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tmp" ContentType="image/png"/>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7181E312" w14:textId="2C76E369" w:rsidR="000448C9" w:rsidRPr="00185FF9" w:rsidRDefault="00E90646" w:rsidP="000448C9">
      <w:pPr>
        <w:autoSpaceDE/>
        <w:ind w:firstLine="567"/>
        <w:jc w:val="center"/>
        <w:rPr>
          <w:sz w:val="28"/>
          <w:szCs w:val="28"/>
          <w:lang w:eastAsia="ar-SA" w:bidi="ar-SA"/>
        </w:rPr>
      </w:pPr>
      <w:bookmarkStart w:id="0" w:name="_GoBack"/>
      <w:bookmarkEnd w:id="0"/>
      <w:r w:rsidRPr="00E90646">
        <w:rPr>
          <w:sz w:val="28"/>
          <w:szCs w:val="28"/>
          <w:lang w:eastAsia="ar-SA" w:bidi="ar-SA"/>
        </w:rPr>
        <w:t>НАО «Торайгыров университет» </w:t>
      </w:r>
    </w:p>
    <w:p w14:paraId="5A04F806" w14:textId="1C6162A9" w:rsidR="004E5939" w:rsidRDefault="004E5939" w:rsidP="000448C9">
      <w:pPr>
        <w:autoSpaceDE/>
        <w:ind w:firstLine="567"/>
        <w:jc w:val="center"/>
        <w:rPr>
          <w:sz w:val="28"/>
          <w:szCs w:val="28"/>
          <w:lang w:eastAsia="ar-SA" w:bidi="ar-SA"/>
        </w:rPr>
      </w:pPr>
    </w:p>
    <w:p w14:paraId="5F12C0CA" w14:textId="77777777" w:rsidR="00C90F70" w:rsidRPr="00185FF9" w:rsidRDefault="00C90F70" w:rsidP="000448C9">
      <w:pPr>
        <w:autoSpaceDE/>
        <w:ind w:firstLine="567"/>
        <w:jc w:val="center"/>
        <w:rPr>
          <w:sz w:val="28"/>
          <w:szCs w:val="28"/>
          <w:lang w:eastAsia="ar-SA" w:bidi="ar-SA"/>
        </w:rPr>
      </w:pPr>
    </w:p>
    <w:p w14:paraId="1EF12061" w14:textId="08CD9EA8" w:rsidR="00171196" w:rsidRPr="00185FF9" w:rsidRDefault="00171196" w:rsidP="008E2F58">
      <w:pPr>
        <w:autoSpaceDE/>
        <w:rPr>
          <w:sz w:val="28"/>
          <w:szCs w:val="28"/>
          <w:lang w:eastAsia="ar-SA" w:bidi="ar-SA"/>
        </w:rPr>
      </w:pPr>
      <w:r w:rsidRPr="00185FF9">
        <w:rPr>
          <w:sz w:val="28"/>
          <w:szCs w:val="28"/>
          <w:lang w:eastAsia="ar-SA" w:bidi="ar-SA"/>
        </w:rPr>
        <w:t>УДК</w:t>
      </w:r>
      <w:r w:rsidR="003757FB" w:rsidRPr="00185FF9">
        <w:rPr>
          <w:sz w:val="28"/>
          <w:szCs w:val="28"/>
          <w:lang w:eastAsia="ar-SA" w:bidi="ar-SA"/>
        </w:rPr>
        <w:t xml:space="preserve"> </w:t>
      </w:r>
      <w:r w:rsidRPr="00185FF9">
        <w:rPr>
          <w:sz w:val="28"/>
          <w:szCs w:val="28"/>
          <w:lang w:eastAsia="ar-SA" w:bidi="ar-SA"/>
        </w:rPr>
        <w:t>57.044</w:t>
      </w:r>
      <w:r w:rsidR="003757FB" w:rsidRPr="00185FF9">
        <w:rPr>
          <w:sz w:val="28"/>
          <w:szCs w:val="28"/>
          <w:lang w:eastAsia="ar-SA" w:bidi="ar-SA"/>
        </w:rPr>
        <w:t xml:space="preserve">                               </w:t>
      </w:r>
      <w:r w:rsidR="00C90F70">
        <w:rPr>
          <w:sz w:val="28"/>
          <w:szCs w:val="28"/>
          <w:lang w:val="kk-KZ" w:eastAsia="ar-SA" w:bidi="ar-SA"/>
        </w:rPr>
        <w:t xml:space="preserve">  </w:t>
      </w:r>
      <w:r w:rsidR="003757FB" w:rsidRPr="00185FF9">
        <w:rPr>
          <w:sz w:val="28"/>
          <w:szCs w:val="28"/>
          <w:lang w:eastAsia="ar-SA" w:bidi="ar-SA"/>
        </w:rPr>
        <w:t xml:space="preserve">        </w:t>
      </w:r>
      <w:r w:rsidRPr="00185FF9">
        <w:rPr>
          <w:sz w:val="28"/>
          <w:szCs w:val="28"/>
          <w:lang w:eastAsia="ar-SA" w:bidi="ar-SA"/>
        </w:rPr>
        <w:t>На правах рукописи</w:t>
      </w:r>
    </w:p>
    <w:p w14:paraId="2373E003" w14:textId="3DD5946E" w:rsidR="00171196" w:rsidRPr="00185FF9" w:rsidRDefault="00E765BF" w:rsidP="00E765BF">
      <w:pPr>
        <w:tabs>
          <w:tab w:val="left" w:pos="5171"/>
        </w:tabs>
        <w:autoSpaceDE/>
        <w:rPr>
          <w:sz w:val="28"/>
          <w:szCs w:val="28"/>
          <w:lang w:eastAsia="ar-SA" w:bidi="ar-SA"/>
        </w:rPr>
      </w:pPr>
      <w:r>
        <w:rPr>
          <w:sz w:val="28"/>
          <w:szCs w:val="28"/>
          <w:lang w:eastAsia="ar-SA" w:bidi="ar-SA"/>
        </w:rPr>
        <w:tab/>
      </w:r>
    </w:p>
    <w:p w14:paraId="6DBE2555" w14:textId="77777777" w:rsidR="00171196" w:rsidRPr="00185FF9" w:rsidRDefault="00171196" w:rsidP="008E2F58">
      <w:pPr>
        <w:autoSpaceDE/>
        <w:jc w:val="both"/>
        <w:rPr>
          <w:sz w:val="28"/>
          <w:szCs w:val="28"/>
          <w:lang w:eastAsia="ar-SA" w:bidi="ar-SA"/>
        </w:rPr>
      </w:pPr>
    </w:p>
    <w:p w14:paraId="32AB2E4F" w14:textId="77777777" w:rsidR="003757FB" w:rsidRPr="00185FF9" w:rsidRDefault="003757FB" w:rsidP="008E2F58">
      <w:pPr>
        <w:autoSpaceDE/>
        <w:jc w:val="both"/>
        <w:rPr>
          <w:sz w:val="28"/>
          <w:szCs w:val="28"/>
          <w:lang w:eastAsia="ar-SA" w:bidi="ar-SA"/>
        </w:rPr>
      </w:pPr>
    </w:p>
    <w:p w14:paraId="6C1C4D0F" w14:textId="77777777" w:rsidR="00171196" w:rsidRPr="00185FF9" w:rsidRDefault="00171196" w:rsidP="008E2F58">
      <w:pPr>
        <w:autoSpaceDE/>
        <w:jc w:val="center"/>
        <w:rPr>
          <w:b/>
          <w:bCs/>
          <w:sz w:val="28"/>
          <w:szCs w:val="28"/>
          <w:lang w:eastAsia="ar-SA" w:bidi="ar-SA"/>
        </w:rPr>
      </w:pPr>
      <w:r w:rsidRPr="00185FF9">
        <w:rPr>
          <w:b/>
          <w:bCs/>
          <w:sz w:val="28"/>
          <w:szCs w:val="28"/>
          <w:lang w:eastAsia="ar-SA" w:bidi="ar-SA"/>
        </w:rPr>
        <w:t>ШИНЕТОВА ЛЯЗЗАТ ЕРМЕКОВНА</w:t>
      </w:r>
    </w:p>
    <w:p w14:paraId="14C539C7" w14:textId="77777777" w:rsidR="00171196" w:rsidRPr="00185FF9" w:rsidRDefault="00171196" w:rsidP="008E2F58">
      <w:pPr>
        <w:autoSpaceDE/>
        <w:jc w:val="both"/>
        <w:rPr>
          <w:b/>
          <w:bCs/>
          <w:sz w:val="28"/>
          <w:szCs w:val="28"/>
          <w:lang w:eastAsia="ar-SA" w:bidi="ar-SA"/>
        </w:rPr>
      </w:pPr>
    </w:p>
    <w:p w14:paraId="6D464E8C" w14:textId="77777777" w:rsidR="00171196" w:rsidRPr="00185FF9" w:rsidRDefault="00171196" w:rsidP="008E2F58">
      <w:pPr>
        <w:autoSpaceDE/>
        <w:jc w:val="both"/>
        <w:rPr>
          <w:b/>
          <w:bCs/>
          <w:sz w:val="28"/>
          <w:szCs w:val="28"/>
          <w:lang w:eastAsia="ar-SA" w:bidi="ar-SA"/>
        </w:rPr>
      </w:pPr>
    </w:p>
    <w:p w14:paraId="3D404719" w14:textId="77777777" w:rsidR="00171196" w:rsidRPr="00185FF9" w:rsidRDefault="00171196" w:rsidP="008E2F58">
      <w:pPr>
        <w:autoSpaceDE/>
        <w:jc w:val="both"/>
        <w:rPr>
          <w:b/>
          <w:bCs/>
          <w:sz w:val="28"/>
          <w:szCs w:val="28"/>
          <w:lang w:eastAsia="ar-SA" w:bidi="ar-SA"/>
        </w:rPr>
      </w:pPr>
    </w:p>
    <w:p w14:paraId="3022C98F" w14:textId="707F273F" w:rsidR="000226BE" w:rsidRPr="00860C52" w:rsidRDefault="00860C52" w:rsidP="000226BE">
      <w:pPr>
        <w:autoSpaceDE/>
        <w:jc w:val="center"/>
        <w:rPr>
          <w:b/>
          <w:bCs/>
          <w:sz w:val="28"/>
          <w:szCs w:val="28"/>
          <w:lang w:eastAsia="ar-SA" w:bidi="ar-SA"/>
        </w:rPr>
      </w:pPr>
      <w:r w:rsidRPr="00681FB1">
        <w:rPr>
          <w:b/>
          <w:bCs/>
          <w:sz w:val="28"/>
          <w:szCs w:val="28"/>
          <w:lang w:eastAsia="ar-SA" w:bidi="ar-SA"/>
        </w:rPr>
        <w:t xml:space="preserve">Загрязнение </w:t>
      </w:r>
      <w:r w:rsidR="00C41774" w:rsidRPr="00681FB1">
        <w:rPr>
          <w:b/>
          <w:bCs/>
          <w:sz w:val="28"/>
          <w:szCs w:val="28"/>
          <w:lang w:eastAsia="ar-SA" w:bidi="ar-SA"/>
        </w:rPr>
        <w:t xml:space="preserve">ртутью </w:t>
      </w:r>
      <w:r w:rsidRPr="00681FB1">
        <w:rPr>
          <w:b/>
          <w:bCs/>
          <w:sz w:val="28"/>
          <w:szCs w:val="28"/>
          <w:lang w:eastAsia="ar-SA" w:bidi="ar-SA"/>
        </w:rPr>
        <w:t>реки Нуры</w:t>
      </w:r>
      <w:r w:rsidR="00EE607E">
        <w:rPr>
          <w:b/>
          <w:bCs/>
          <w:sz w:val="28"/>
          <w:szCs w:val="28"/>
          <w:lang w:eastAsia="ar-SA" w:bidi="ar-SA"/>
        </w:rPr>
        <w:t xml:space="preserve"> и оценка его генетического и иммунологического эффекта</w:t>
      </w:r>
      <w:r w:rsidR="000226BE" w:rsidRPr="00681FB1">
        <w:rPr>
          <w:b/>
          <w:bCs/>
          <w:sz w:val="28"/>
          <w:szCs w:val="28"/>
          <w:lang w:eastAsia="ar-SA" w:bidi="ar-SA"/>
        </w:rPr>
        <w:t xml:space="preserve"> у </w:t>
      </w:r>
      <w:r w:rsidR="00226B22">
        <w:rPr>
          <w:b/>
          <w:bCs/>
          <w:sz w:val="28"/>
          <w:szCs w:val="28"/>
          <w:lang w:eastAsia="ar-SA" w:bidi="ar-SA"/>
        </w:rPr>
        <w:t>людей</w:t>
      </w:r>
      <w:r w:rsidR="000226BE" w:rsidRPr="00681FB1">
        <w:rPr>
          <w:b/>
          <w:bCs/>
          <w:sz w:val="28"/>
          <w:szCs w:val="28"/>
          <w:lang w:eastAsia="ar-SA" w:bidi="ar-SA"/>
        </w:rPr>
        <w:t>, п</w:t>
      </w:r>
      <w:r w:rsidR="00226B22">
        <w:rPr>
          <w:b/>
          <w:bCs/>
          <w:sz w:val="28"/>
          <w:szCs w:val="28"/>
          <w:lang w:eastAsia="ar-SA" w:bidi="ar-SA"/>
        </w:rPr>
        <w:t xml:space="preserve">роживающих на ртутьсодержащей </w:t>
      </w:r>
      <w:r w:rsidR="000226BE" w:rsidRPr="00681FB1">
        <w:rPr>
          <w:b/>
          <w:bCs/>
          <w:sz w:val="28"/>
          <w:szCs w:val="28"/>
          <w:lang w:eastAsia="ar-SA" w:bidi="ar-SA"/>
        </w:rPr>
        <w:t xml:space="preserve">территории </w:t>
      </w:r>
    </w:p>
    <w:p w14:paraId="698DBEB8" w14:textId="77777777" w:rsidR="00171196" w:rsidRPr="00185FF9" w:rsidRDefault="00171196" w:rsidP="008E2F58">
      <w:pPr>
        <w:autoSpaceDE/>
        <w:jc w:val="both"/>
        <w:rPr>
          <w:sz w:val="28"/>
          <w:szCs w:val="28"/>
          <w:lang w:eastAsia="ar-SA" w:bidi="ar-SA"/>
        </w:rPr>
      </w:pPr>
    </w:p>
    <w:p w14:paraId="7DDA79B9" w14:textId="0BABD6D3" w:rsidR="00171196" w:rsidRPr="00185FF9" w:rsidRDefault="00171196" w:rsidP="008E2F58">
      <w:pPr>
        <w:autoSpaceDE/>
        <w:jc w:val="both"/>
        <w:rPr>
          <w:sz w:val="28"/>
          <w:szCs w:val="28"/>
          <w:lang w:eastAsia="ar-SA" w:bidi="ar-SA"/>
        </w:rPr>
      </w:pPr>
    </w:p>
    <w:p w14:paraId="5A5D1931" w14:textId="77777777" w:rsidR="004E5939" w:rsidRPr="00185FF9" w:rsidRDefault="004E5939" w:rsidP="008E2F58">
      <w:pPr>
        <w:autoSpaceDE/>
        <w:jc w:val="both"/>
        <w:rPr>
          <w:sz w:val="28"/>
          <w:szCs w:val="28"/>
          <w:lang w:eastAsia="ar-SA" w:bidi="ar-SA"/>
        </w:rPr>
      </w:pPr>
    </w:p>
    <w:p w14:paraId="417CA917" w14:textId="52FCF306" w:rsidR="00171196" w:rsidRPr="00185FF9" w:rsidRDefault="00171196" w:rsidP="008E2F58">
      <w:pPr>
        <w:autoSpaceDE/>
        <w:jc w:val="center"/>
        <w:rPr>
          <w:sz w:val="28"/>
          <w:szCs w:val="28"/>
          <w:lang w:eastAsia="ar-SA" w:bidi="ar-SA"/>
        </w:rPr>
      </w:pPr>
      <w:r w:rsidRPr="00185FF9">
        <w:rPr>
          <w:sz w:val="28"/>
          <w:szCs w:val="28"/>
          <w:lang w:eastAsia="ar-SA" w:bidi="ar-SA"/>
        </w:rPr>
        <w:t>6D060700</w:t>
      </w:r>
      <w:r w:rsidR="00C90F70">
        <w:rPr>
          <w:sz w:val="28"/>
          <w:szCs w:val="28"/>
          <w:lang w:val="kk-KZ" w:eastAsia="ar-SA" w:bidi="ar-SA"/>
        </w:rPr>
        <w:t xml:space="preserve"> </w:t>
      </w:r>
      <w:r w:rsidR="00C90F70">
        <w:rPr>
          <w:sz w:val="28"/>
          <w:szCs w:val="28"/>
          <w:lang w:eastAsia="ar-SA" w:bidi="ar-SA"/>
        </w:rPr>
        <w:t>–</w:t>
      </w:r>
      <w:r w:rsidR="00C90F70">
        <w:rPr>
          <w:sz w:val="28"/>
          <w:szCs w:val="28"/>
          <w:lang w:val="kk-KZ" w:eastAsia="ar-SA" w:bidi="ar-SA"/>
        </w:rPr>
        <w:t xml:space="preserve"> </w:t>
      </w:r>
      <w:r w:rsidRPr="00185FF9">
        <w:rPr>
          <w:sz w:val="28"/>
          <w:szCs w:val="28"/>
          <w:lang w:eastAsia="ar-SA" w:bidi="ar-SA"/>
        </w:rPr>
        <w:t>Биология</w:t>
      </w:r>
    </w:p>
    <w:p w14:paraId="666FACFF" w14:textId="409C6403" w:rsidR="00171196" w:rsidRPr="00185FF9" w:rsidRDefault="00171196" w:rsidP="008E2F58">
      <w:pPr>
        <w:autoSpaceDE/>
        <w:jc w:val="center"/>
        <w:rPr>
          <w:sz w:val="28"/>
          <w:szCs w:val="28"/>
          <w:lang w:eastAsia="ar-SA" w:bidi="ar-SA"/>
        </w:rPr>
      </w:pPr>
    </w:p>
    <w:p w14:paraId="4AB5A08E" w14:textId="34DD3CC8" w:rsidR="004E5939" w:rsidRPr="00185FF9" w:rsidRDefault="004E5939" w:rsidP="008E2F58">
      <w:pPr>
        <w:autoSpaceDE/>
        <w:jc w:val="center"/>
        <w:rPr>
          <w:sz w:val="28"/>
          <w:szCs w:val="28"/>
          <w:lang w:eastAsia="ar-SA" w:bidi="ar-SA"/>
        </w:rPr>
      </w:pPr>
    </w:p>
    <w:p w14:paraId="26718C4A" w14:textId="77777777" w:rsidR="004E5939" w:rsidRPr="00185FF9" w:rsidRDefault="004E5939" w:rsidP="008E2F58">
      <w:pPr>
        <w:autoSpaceDE/>
        <w:jc w:val="center"/>
        <w:rPr>
          <w:sz w:val="28"/>
          <w:szCs w:val="28"/>
          <w:lang w:eastAsia="ar-SA" w:bidi="ar-SA"/>
        </w:rPr>
      </w:pPr>
    </w:p>
    <w:p w14:paraId="654CA414" w14:textId="77777777" w:rsidR="00171196" w:rsidRPr="00185FF9" w:rsidRDefault="00171196" w:rsidP="008E2F58">
      <w:pPr>
        <w:autoSpaceDE/>
        <w:jc w:val="center"/>
        <w:rPr>
          <w:sz w:val="28"/>
          <w:szCs w:val="28"/>
          <w:lang w:eastAsia="ar-SA" w:bidi="ar-SA"/>
        </w:rPr>
      </w:pPr>
      <w:r w:rsidRPr="00185FF9">
        <w:rPr>
          <w:sz w:val="28"/>
          <w:szCs w:val="28"/>
          <w:lang w:eastAsia="ar-SA" w:bidi="ar-SA"/>
        </w:rPr>
        <w:t>Диссертация на соискание степени</w:t>
      </w:r>
    </w:p>
    <w:p w14:paraId="483F6D41" w14:textId="77777777" w:rsidR="00171196" w:rsidRPr="00185FF9" w:rsidRDefault="00171196" w:rsidP="008E2F58">
      <w:pPr>
        <w:autoSpaceDE/>
        <w:jc w:val="center"/>
        <w:rPr>
          <w:sz w:val="28"/>
          <w:szCs w:val="28"/>
          <w:lang w:eastAsia="ar-SA" w:bidi="ar-SA"/>
        </w:rPr>
      </w:pPr>
      <w:r w:rsidRPr="00185FF9">
        <w:rPr>
          <w:sz w:val="28"/>
          <w:szCs w:val="28"/>
          <w:lang w:eastAsia="ar-SA" w:bidi="ar-SA"/>
        </w:rPr>
        <w:t>доктора философии (PhD)</w:t>
      </w:r>
    </w:p>
    <w:p w14:paraId="2DDFF9DB" w14:textId="77777777" w:rsidR="00171196" w:rsidRPr="00185FF9" w:rsidRDefault="00171196" w:rsidP="008E2F58">
      <w:pPr>
        <w:autoSpaceDE/>
        <w:jc w:val="center"/>
        <w:rPr>
          <w:sz w:val="28"/>
          <w:szCs w:val="28"/>
          <w:lang w:eastAsia="ar-SA" w:bidi="ar-SA"/>
        </w:rPr>
      </w:pPr>
    </w:p>
    <w:p w14:paraId="04811589" w14:textId="77777777" w:rsidR="00171196" w:rsidRPr="00185FF9" w:rsidRDefault="00171196" w:rsidP="008E2F58">
      <w:pPr>
        <w:autoSpaceDE/>
        <w:jc w:val="center"/>
        <w:rPr>
          <w:sz w:val="28"/>
          <w:szCs w:val="28"/>
          <w:lang w:eastAsia="ar-SA" w:bidi="ar-SA"/>
        </w:rPr>
      </w:pPr>
    </w:p>
    <w:p w14:paraId="6723ED7A" w14:textId="77777777" w:rsidR="00171196" w:rsidRPr="00185FF9" w:rsidRDefault="00171196" w:rsidP="008E2F58">
      <w:pPr>
        <w:autoSpaceDE/>
        <w:jc w:val="center"/>
        <w:rPr>
          <w:sz w:val="28"/>
          <w:szCs w:val="28"/>
          <w:lang w:eastAsia="ar-SA" w:bidi="ar-SA"/>
        </w:rPr>
      </w:pPr>
    </w:p>
    <w:p w14:paraId="685A50D0" w14:textId="4E3C2EB6" w:rsidR="00171196" w:rsidRPr="00185FF9" w:rsidRDefault="00171196" w:rsidP="008E2F58">
      <w:pPr>
        <w:autoSpaceDE/>
        <w:jc w:val="right"/>
        <w:rPr>
          <w:sz w:val="28"/>
          <w:szCs w:val="28"/>
          <w:lang w:eastAsia="ar-SA" w:bidi="ar-SA"/>
        </w:rPr>
      </w:pPr>
      <w:r w:rsidRPr="00185FF9">
        <w:rPr>
          <w:sz w:val="28"/>
          <w:szCs w:val="28"/>
        </w:rPr>
        <w:t>От</w:t>
      </w:r>
      <w:r w:rsidR="00C90F70">
        <w:rPr>
          <w:sz w:val="28"/>
          <w:szCs w:val="28"/>
        </w:rPr>
        <w:t>ечественный научный консультант</w:t>
      </w:r>
    </w:p>
    <w:p w14:paraId="6BDB2030" w14:textId="75F83E28" w:rsidR="00171196" w:rsidRPr="00185FF9" w:rsidRDefault="00171196" w:rsidP="008E2F58">
      <w:pPr>
        <w:autoSpaceDE/>
        <w:jc w:val="right"/>
        <w:rPr>
          <w:sz w:val="28"/>
          <w:szCs w:val="28"/>
          <w:lang w:eastAsia="ar-SA" w:bidi="ar-SA"/>
        </w:rPr>
      </w:pPr>
      <w:r w:rsidRPr="00185FF9">
        <w:rPr>
          <w:sz w:val="28"/>
          <w:szCs w:val="28"/>
        </w:rPr>
        <w:t>кандидат биологических наук,</w:t>
      </w:r>
    </w:p>
    <w:p w14:paraId="506ECF77" w14:textId="77777777" w:rsidR="00171196" w:rsidRPr="00185FF9" w:rsidRDefault="00171196" w:rsidP="008E2F58">
      <w:pPr>
        <w:autoSpaceDE/>
        <w:jc w:val="right"/>
        <w:rPr>
          <w:sz w:val="28"/>
          <w:szCs w:val="28"/>
          <w:lang w:eastAsia="ar-SA" w:bidi="ar-SA"/>
        </w:rPr>
      </w:pPr>
      <w:r w:rsidRPr="00185FF9">
        <w:rPr>
          <w:sz w:val="28"/>
          <w:szCs w:val="28"/>
          <w:lang w:eastAsia="ar-SA" w:bidi="ar-SA"/>
        </w:rPr>
        <w:t>доцент</w:t>
      </w:r>
    </w:p>
    <w:p w14:paraId="4619F626" w14:textId="77777777" w:rsidR="00171196" w:rsidRPr="00185FF9" w:rsidRDefault="00171196" w:rsidP="008E2F58">
      <w:pPr>
        <w:autoSpaceDE/>
        <w:jc w:val="right"/>
        <w:rPr>
          <w:sz w:val="28"/>
          <w:szCs w:val="28"/>
          <w:lang w:eastAsia="ar-SA" w:bidi="ar-SA"/>
        </w:rPr>
      </w:pPr>
      <w:r w:rsidRPr="00185FF9">
        <w:rPr>
          <w:sz w:val="28"/>
          <w:szCs w:val="28"/>
          <w:lang w:eastAsia="ar-SA" w:bidi="ar-SA"/>
        </w:rPr>
        <w:t>С.А.</w:t>
      </w:r>
      <w:r w:rsidR="003757FB" w:rsidRPr="00185FF9">
        <w:rPr>
          <w:sz w:val="28"/>
          <w:szCs w:val="28"/>
          <w:lang w:eastAsia="ar-SA" w:bidi="ar-SA"/>
        </w:rPr>
        <w:t xml:space="preserve"> </w:t>
      </w:r>
      <w:r w:rsidRPr="00185FF9">
        <w:rPr>
          <w:sz w:val="28"/>
          <w:szCs w:val="28"/>
          <w:lang w:eastAsia="ar-SA" w:bidi="ar-SA"/>
        </w:rPr>
        <w:t>Бекеева</w:t>
      </w:r>
    </w:p>
    <w:p w14:paraId="6D04FB8D" w14:textId="77777777" w:rsidR="00171196" w:rsidRPr="00C90F70" w:rsidRDefault="00171196" w:rsidP="008E2F58">
      <w:pPr>
        <w:autoSpaceDE/>
        <w:jc w:val="right"/>
        <w:rPr>
          <w:sz w:val="16"/>
          <w:szCs w:val="16"/>
          <w:lang w:eastAsia="ar-SA" w:bidi="ar-SA"/>
        </w:rPr>
      </w:pPr>
    </w:p>
    <w:p w14:paraId="733331B4" w14:textId="1D23BD35" w:rsidR="00171196" w:rsidRPr="00185FF9" w:rsidRDefault="00C90F70" w:rsidP="008E2F58">
      <w:pPr>
        <w:autoSpaceDE/>
        <w:jc w:val="right"/>
        <w:rPr>
          <w:sz w:val="28"/>
          <w:szCs w:val="28"/>
          <w:lang w:eastAsia="ar-SA" w:bidi="ar-SA"/>
        </w:rPr>
      </w:pPr>
      <w:r>
        <w:rPr>
          <w:sz w:val="28"/>
          <w:szCs w:val="28"/>
          <w:lang w:eastAsia="ar-SA" w:bidi="ar-SA"/>
        </w:rPr>
        <w:t>Зарубежный научный консультант</w:t>
      </w:r>
    </w:p>
    <w:p w14:paraId="0E06AC5F" w14:textId="77777777" w:rsidR="00171196" w:rsidRPr="00185FF9" w:rsidRDefault="003757FB" w:rsidP="008E2F58">
      <w:pPr>
        <w:autoSpaceDE/>
        <w:jc w:val="right"/>
        <w:rPr>
          <w:sz w:val="28"/>
          <w:szCs w:val="28"/>
          <w:lang w:eastAsia="ar-SA" w:bidi="ar-SA"/>
        </w:rPr>
      </w:pPr>
      <w:r w:rsidRPr="00185FF9">
        <w:rPr>
          <w:sz w:val="28"/>
          <w:szCs w:val="28"/>
          <w:lang w:eastAsia="ar-SA" w:bidi="ar-SA"/>
        </w:rPr>
        <w:t xml:space="preserve"> </w:t>
      </w:r>
      <w:r w:rsidR="00171196" w:rsidRPr="00185FF9">
        <w:rPr>
          <w:sz w:val="28"/>
          <w:szCs w:val="28"/>
          <w:lang w:eastAsia="ar-SA" w:bidi="ar-SA"/>
        </w:rPr>
        <w:t>доктор медицинских наук,</w:t>
      </w:r>
    </w:p>
    <w:p w14:paraId="310F743B" w14:textId="77777777" w:rsidR="00171196" w:rsidRPr="00185FF9" w:rsidRDefault="00171196" w:rsidP="008E2F58">
      <w:pPr>
        <w:autoSpaceDE/>
        <w:jc w:val="right"/>
        <w:rPr>
          <w:sz w:val="28"/>
          <w:szCs w:val="28"/>
          <w:lang w:eastAsia="ar-SA" w:bidi="ar-SA"/>
        </w:rPr>
      </w:pPr>
      <w:r w:rsidRPr="00185FF9">
        <w:rPr>
          <w:sz w:val="28"/>
          <w:szCs w:val="28"/>
          <w:lang w:eastAsia="ar-SA" w:bidi="ar-SA"/>
        </w:rPr>
        <w:t>профессор</w:t>
      </w:r>
    </w:p>
    <w:p w14:paraId="38EACC5B" w14:textId="77777777" w:rsidR="00171196" w:rsidRPr="00185FF9" w:rsidRDefault="00171196" w:rsidP="008E2F58">
      <w:pPr>
        <w:autoSpaceDE/>
        <w:jc w:val="right"/>
        <w:rPr>
          <w:sz w:val="28"/>
          <w:szCs w:val="28"/>
          <w:lang w:eastAsia="ar-SA" w:bidi="ar-SA"/>
        </w:rPr>
      </w:pPr>
      <w:r w:rsidRPr="00185FF9">
        <w:rPr>
          <w:sz w:val="28"/>
          <w:szCs w:val="28"/>
          <w:lang w:eastAsia="ar-SA" w:bidi="ar-SA"/>
        </w:rPr>
        <w:t>Н.В.</w:t>
      </w:r>
      <w:r w:rsidR="003757FB" w:rsidRPr="00185FF9">
        <w:rPr>
          <w:sz w:val="28"/>
          <w:szCs w:val="28"/>
          <w:lang w:eastAsia="ar-SA" w:bidi="ar-SA"/>
        </w:rPr>
        <w:t xml:space="preserve"> </w:t>
      </w:r>
      <w:r w:rsidRPr="00185FF9">
        <w:rPr>
          <w:sz w:val="28"/>
          <w:szCs w:val="28"/>
          <w:lang w:eastAsia="ar-SA" w:bidi="ar-SA"/>
        </w:rPr>
        <w:t>Ефимова</w:t>
      </w:r>
    </w:p>
    <w:p w14:paraId="22AE9F7E" w14:textId="77777777" w:rsidR="00171196" w:rsidRPr="00185FF9" w:rsidRDefault="00171196" w:rsidP="008E2F58">
      <w:pPr>
        <w:autoSpaceDE/>
        <w:jc w:val="center"/>
        <w:rPr>
          <w:sz w:val="28"/>
          <w:szCs w:val="28"/>
          <w:lang w:eastAsia="ar-SA" w:bidi="ar-SA"/>
        </w:rPr>
      </w:pPr>
    </w:p>
    <w:p w14:paraId="202975D9" w14:textId="77777777" w:rsidR="00171196" w:rsidRPr="00185FF9" w:rsidRDefault="00171196" w:rsidP="008E2F58">
      <w:pPr>
        <w:autoSpaceDE/>
        <w:jc w:val="center"/>
        <w:rPr>
          <w:sz w:val="28"/>
          <w:szCs w:val="28"/>
          <w:lang w:eastAsia="ar-SA" w:bidi="ar-SA"/>
        </w:rPr>
      </w:pPr>
    </w:p>
    <w:p w14:paraId="719ACDD6" w14:textId="77777777" w:rsidR="00171196" w:rsidRPr="00185FF9" w:rsidRDefault="00171196" w:rsidP="008E2F58">
      <w:pPr>
        <w:autoSpaceDE/>
        <w:jc w:val="center"/>
        <w:rPr>
          <w:sz w:val="28"/>
          <w:szCs w:val="28"/>
          <w:lang w:eastAsia="ar-SA" w:bidi="ar-SA"/>
        </w:rPr>
      </w:pPr>
    </w:p>
    <w:p w14:paraId="5AD779EF" w14:textId="77777777" w:rsidR="00171196" w:rsidRPr="00185FF9" w:rsidRDefault="00171196" w:rsidP="008E2F58">
      <w:pPr>
        <w:autoSpaceDE/>
        <w:jc w:val="center"/>
        <w:rPr>
          <w:sz w:val="28"/>
          <w:szCs w:val="28"/>
          <w:lang w:eastAsia="ar-SA" w:bidi="ar-SA"/>
        </w:rPr>
      </w:pPr>
    </w:p>
    <w:p w14:paraId="176DB4F2" w14:textId="77777777" w:rsidR="003703E8" w:rsidRPr="00185FF9" w:rsidRDefault="003703E8" w:rsidP="008E2F58">
      <w:pPr>
        <w:autoSpaceDE/>
        <w:jc w:val="center"/>
        <w:rPr>
          <w:sz w:val="28"/>
          <w:szCs w:val="28"/>
          <w:lang w:eastAsia="ar-SA" w:bidi="ar-SA"/>
        </w:rPr>
      </w:pPr>
    </w:p>
    <w:p w14:paraId="66C369B3" w14:textId="1E39D083" w:rsidR="003703E8" w:rsidRDefault="003703E8" w:rsidP="008E2F58">
      <w:pPr>
        <w:autoSpaceDE/>
        <w:jc w:val="center"/>
        <w:rPr>
          <w:sz w:val="28"/>
          <w:szCs w:val="28"/>
          <w:lang w:eastAsia="ar-SA" w:bidi="ar-SA"/>
        </w:rPr>
      </w:pPr>
    </w:p>
    <w:p w14:paraId="71BAE44C" w14:textId="77777777" w:rsidR="00171196" w:rsidRPr="00185FF9" w:rsidRDefault="00171196" w:rsidP="008E2F58">
      <w:pPr>
        <w:autoSpaceDE/>
        <w:rPr>
          <w:sz w:val="28"/>
          <w:szCs w:val="28"/>
          <w:lang w:eastAsia="ar-SA" w:bidi="ar-SA"/>
        </w:rPr>
      </w:pPr>
    </w:p>
    <w:p w14:paraId="29D52382" w14:textId="77777777" w:rsidR="00171196" w:rsidRPr="00185FF9" w:rsidRDefault="00171196" w:rsidP="008E2F58">
      <w:pPr>
        <w:autoSpaceDE/>
        <w:jc w:val="center"/>
        <w:rPr>
          <w:sz w:val="28"/>
          <w:szCs w:val="28"/>
          <w:lang w:eastAsia="ar-SA" w:bidi="ar-SA"/>
        </w:rPr>
      </w:pPr>
      <w:r w:rsidRPr="00185FF9">
        <w:rPr>
          <w:sz w:val="28"/>
          <w:szCs w:val="28"/>
          <w:lang w:eastAsia="ar-SA" w:bidi="ar-SA"/>
        </w:rPr>
        <w:t>Республика Казахстан</w:t>
      </w:r>
    </w:p>
    <w:p w14:paraId="70BFFB47" w14:textId="200E49FB" w:rsidR="00171196" w:rsidRPr="00185FF9" w:rsidRDefault="009F6D20" w:rsidP="008E2F58">
      <w:pPr>
        <w:autoSpaceDE/>
        <w:jc w:val="center"/>
        <w:rPr>
          <w:sz w:val="28"/>
          <w:szCs w:val="28"/>
          <w:lang w:eastAsia="ar-SA" w:bidi="ar-SA"/>
        </w:rPr>
      </w:pPr>
      <w:r w:rsidRPr="00185FF9">
        <w:rPr>
          <w:sz w:val="28"/>
          <w:szCs w:val="28"/>
          <w:lang w:eastAsia="ar-SA" w:bidi="ar-SA"/>
        </w:rPr>
        <w:t>Астана</w:t>
      </w:r>
      <w:r w:rsidR="000448C9" w:rsidRPr="00185FF9">
        <w:rPr>
          <w:sz w:val="28"/>
          <w:szCs w:val="28"/>
          <w:lang w:eastAsia="ar-SA" w:bidi="ar-SA"/>
        </w:rPr>
        <w:t xml:space="preserve">, </w:t>
      </w:r>
      <w:r w:rsidR="009409B1">
        <w:rPr>
          <w:sz w:val="28"/>
          <w:szCs w:val="28"/>
          <w:lang w:eastAsia="ar-SA" w:bidi="ar-SA"/>
        </w:rPr>
        <w:t>2026</w:t>
      </w:r>
    </w:p>
    <w:p w14:paraId="7D98EBDC" w14:textId="69A50177" w:rsidR="003757FB" w:rsidRDefault="006962F1" w:rsidP="009D2601">
      <w:pPr>
        <w:autoSpaceDE/>
        <w:ind w:firstLine="709"/>
        <w:jc w:val="center"/>
        <w:rPr>
          <w:sz w:val="28"/>
          <w:szCs w:val="28"/>
          <w:lang w:val="kk-KZ" w:eastAsia="ar-SA" w:bidi="ar-SA"/>
        </w:rPr>
      </w:pPr>
      <w:r w:rsidRPr="00185FF9">
        <w:rPr>
          <w:b/>
          <w:bCs/>
          <w:noProof/>
          <w:sz w:val="28"/>
          <w:szCs w:val="28"/>
          <w:lang w:bidi="ar-SA"/>
        </w:rPr>
        <mc:AlternateContent>
          <mc:Choice Requires="wps">
            <w:drawing>
              <wp:anchor distT="0" distB="0" distL="114300" distR="114300" simplePos="0" relativeHeight="251659264" behindDoc="0" locked="0" layoutInCell="1" allowOverlap="1" wp14:anchorId="4447C273" wp14:editId="4F854BCE">
                <wp:simplePos x="0" y="0"/>
                <wp:positionH relativeFrom="column">
                  <wp:posOffset>2831465</wp:posOffset>
                </wp:positionH>
                <wp:positionV relativeFrom="paragraph">
                  <wp:posOffset>53975</wp:posOffset>
                </wp:positionV>
                <wp:extent cx="679450" cy="309880"/>
                <wp:effectExtent l="0" t="0" r="6350" b="0"/>
                <wp:wrapNone/>
                <wp:docPr id="40"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9450" cy="309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B3BAA1" id="Rectangle 12" o:spid="_x0000_s1026" style="position:absolute;margin-left:222.95pt;margin-top:4.25pt;width:53.5pt;height:2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" stroked="f"/>
            </w:pict>
          </mc:Fallback>
        </mc:AlternateContent>
      </w:r>
      <w:r w:rsidR="003757FB" w:rsidRPr="00185FF9">
        <w:rPr>
          <w:b/>
          <w:bCs/>
          <w:sz w:val="28"/>
          <w:szCs w:val="28"/>
          <w:lang w:eastAsia="ar-SA" w:bidi="ar-SA"/>
        </w:rPr>
        <w:br w:type="page"/>
      </w:r>
      <w:r w:rsidR="00171196" w:rsidRPr="00185FF9">
        <w:rPr>
          <w:b/>
          <w:bCs/>
          <w:sz w:val="28"/>
          <w:szCs w:val="28"/>
          <w:lang w:eastAsia="ar-SA" w:bidi="ar-SA"/>
        </w:rPr>
        <w:lastRenderedPageBreak/>
        <w:t>СОДЕРЖАНИЕ</w:t>
      </w:r>
    </w:p>
    <w:p w14:paraId="7A3611C3" w14:textId="77777777" w:rsidR="009D2601" w:rsidRPr="009D2601" w:rsidRDefault="009D2601" w:rsidP="009D2601">
      <w:pPr>
        <w:autoSpaceDE/>
        <w:ind w:firstLine="709"/>
        <w:jc w:val="center"/>
        <w:rPr>
          <w:sz w:val="28"/>
          <w:szCs w:val="28"/>
          <w:lang w:val="kk-KZ" w:eastAsia="ar-SA" w:bidi="ar-SA"/>
        </w:rPr>
      </w:pPr>
    </w:p>
    <w:tbl>
      <w:tblPr>
        <w:tblW w:w="0" w:type="auto"/>
        <w:tblLook w:val="04A0" w:firstRow="1" w:lastRow="0" w:firstColumn="1" w:lastColumn="0" w:noHBand="0" w:noVBand="1"/>
      </w:tblPr>
      <w:tblGrid>
        <w:gridCol w:w="8748"/>
        <w:gridCol w:w="823"/>
      </w:tblGrid>
      <w:tr w:rsidR="004E5939" w:rsidRPr="00185FF9" w14:paraId="25539198" w14:textId="77777777" w:rsidTr="006F6838">
        <w:tc>
          <w:tcPr>
            <w:tcW w:w="8748" w:type="dxa"/>
            <w:shd w:val="clear" w:color="auto" w:fill="auto"/>
          </w:tcPr>
          <w:p w14:paraId="383013F6" w14:textId="525EE644" w:rsidR="004E5939" w:rsidRPr="00185FF9" w:rsidRDefault="004E5939" w:rsidP="00C90F70">
            <w:pPr>
              <w:autoSpaceDE/>
              <w:jc w:val="both"/>
              <w:rPr>
                <w:rFonts w:eastAsia="Calibri"/>
                <w:sz w:val="28"/>
                <w:szCs w:val="28"/>
                <w:lang w:val="kk-KZ" w:eastAsia="ar-SA" w:bidi="ar-SA"/>
              </w:rPr>
            </w:pPr>
            <w:r w:rsidRPr="00185FF9">
              <w:rPr>
                <w:rFonts w:eastAsia="Calibri"/>
                <w:b/>
                <w:bCs/>
                <w:sz w:val="28"/>
                <w:szCs w:val="28"/>
                <w:lang w:eastAsia="ar-SA" w:bidi="ar-SA"/>
              </w:rPr>
              <w:t>НОРМАТИВНЫЕ ССЫЛКИ</w:t>
            </w:r>
            <w:r w:rsidR="00BD0A8D" w:rsidRPr="00185FF9">
              <w:rPr>
                <w:rFonts w:eastAsia="Calibri"/>
                <w:b/>
                <w:bCs/>
                <w:sz w:val="28"/>
                <w:szCs w:val="28"/>
                <w:lang w:val="en-US" w:eastAsia="ar-SA" w:bidi="ar-SA"/>
              </w:rPr>
              <w:t xml:space="preserve"> </w:t>
            </w:r>
            <w:r w:rsidR="00BE2511" w:rsidRPr="00185FF9">
              <w:rPr>
                <w:rFonts w:eastAsia="Calibri"/>
                <w:sz w:val="28"/>
                <w:szCs w:val="28"/>
                <w:lang w:val="en-US" w:eastAsia="ar-SA" w:bidi="ar-SA"/>
              </w:rPr>
              <w:t>……………………………………</w:t>
            </w:r>
            <w:r w:rsidR="00BD0A8D" w:rsidRPr="00185FF9">
              <w:rPr>
                <w:rFonts w:eastAsia="Calibri"/>
                <w:sz w:val="28"/>
                <w:szCs w:val="28"/>
                <w:lang w:val="en-US" w:eastAsia="ar-SA" w:bidi="ar-SA"/>
              </w:rPr>
              <w:t>.</w:t>
            </w:r>
            <w:r w:rsidR="00066A53" w:rsidRPr="00185FF9">
              <w:rPr>
                <w:rFonts w:eastAsia="Calibri"/>
                <w:sz w:val="28"/>
                <w:szCs w:val="28"/>
                <w:lang w:eastAsia="ar-SA" w:bidi="ar-SA"/>
              </w:rPr>
              <w:t>....</w:t>
            </w:r>
            <w:r w:rsidR="00BD0A8D" w:rsidRPr="00185FF9">
              <w:rPr>
                <w:rFonts w:eastAsia="Calibri"/>
                <w:sz w:val="28"/>
                <w:szCs w:val="28"/>
                <w:lang w:val="en-US" w:eastAsia="ar-SA" w:bidi="ar-SA"/>
              </w:rPr>
              <w:t>…</w:t>
            </w:r>
            <w:r w:rsidR="00DA4666" w:rsidRPr="00185FF9">
              <w:rPr>
                <w:rFonts w:eastAsia="Calibri"/>
                <w:sz w:val="28"/>
                <w:szCs w:val="28"/>
                <w:lang w:val="kk-KZ" w:eastAsia="ar-SA" w:bidi="ar-SA"/>
              </w:rPr>
              <w:t>..</w:t>
            </w:r>
          </w:p>
        </w:tc>
        <w:tc>
          <w:tcPr>
            <w:tcW w:w="823" w:type="dxa"/>
            <w:shd w:val="clear" w:color="auto" w:fill="auto"/>
          </w:tcPr>
          <w:p w14:paraId="277A9930" w14:textId="1B9E9153" w:rsidR="004E5939" w:rsidRPr="00185FF9" w:rsidRDefault="00BE2511" w:rsidP="005C2BF3">
            <w:pPr>
              <w:autoSpaceDE/>
              <w:jc w:val="both"/>
              <w:rPr>
                <w:rFonts w:eastAsia="Calibri"/>
                <w:sz w:val="28"/>
                <w:szCs w:val="28"/>
                <w:lang w:eastAsia="ar-SA" w:bidi="ar-SA"/>
              </w:rPr>
            </w:pPr>
            <w:r w:rsidRPr="00185FF9">
              <w:rPr>
                <w:rFonts w:eastAsia="Calibri"/>
                <w:sz w:val="28"/>
                <w:szCs w:val="28"/>
                <w:lang w:eastAsia="ar-SA" w:bidi="ar-SA"/>
              </w:rPr>
              <w:t>4</w:t>
            </w:r>
          </w:p>
        </w:tc>
      </w:tr>
      <w:tr w:rsidR="004E5939" w:rsidRPr="00185FF9" w14:paraId="4E1E6D3E" w14:textId="77777777" w:rsidTr="006F6838">
        <w:tc>
          <w:tcPr>
            <w:tcW w:w="8748" w:type="dxa"/>
            <w:shd w:val="clear" w:color="auto" w:fill="auto"/>
          </w:tcPr>
          <w:p w14:paraId="12052ED1" w14:textId="74039161" w:rsidR="004E5939" w:rsidRPr="00185FF9" w:rsidRDefault="00BE2511" w:rsidP="00C90F70">
            <w:pPr>
              <w:autoSpaceDE/>
              <w:jc w:val="both"/>
              <w:rPr>
                <w:rFonts w:eastAsia="Calibri"/>
                <w:b/>
                <w:sz w:val="28"/>
                <w:szCs w:val="28"/>
                <w:lang w:eastAsia="ar-SA" w:bidi="ar-SA"/>
              </w:rPr>
            </w:pPr>
            <w:r w:rsidRPr="00185FF9">
              <w:rPr>
                <w:rFonts w:eastAsia="Calibri"/>
                <w:b/>
                <w:sz w:val="28"/>
                <w:szCs w:val="28"/>
                <w:lang w:eastAsia="ar-SA" w:bidi="ar-SA"/>
              </w:rPr>
              <w:t xml:space="preserve">ОПРЕДЕЛЕНИЯ </w:t>
            </w:r>
            <w:r w:rsidR="00BD0A8D" w:rsidRPr="00185FF9">
              <w:rPr>
                <w:rFonts w:eastAsia="Calibri"/>
                <w:sz w:val="28"/>
                <w:szCs w:val="28"/>
                <w:lang w:val="en-US" w:eastAsia="ar-SA" w:bidi="ar-SA"/>
              </w:rPr>
              <w:t>……</w:t>
            </w:r>
            <w:r w:rsidRPr="00185FF9">
              <w:rPr>
                <w:rFonts w:eastAsia="Calibri"/>
                <w:sz w:val="28"/>
                <w:szCs w:val="28"/>
                <w:lang w:eastAsia="ar-SA" w:bidi="ar-SA"/>
              </w:rPr>
              <w:t>……………………..</w:t>
            </w:r>
            <w:r w:rsidR="00BD0A8D" w:rsidRPr="00185FF9">
              <w:rPr>
                <w:rFonts w:eastAsia="Calibri"/>
                <w:sz w:val="28"/>
                <w:szCs w:val="28"/>
                <w:lang w:val="en-US" w:eastAsia="ar-SA" w:bidi="ar-SA"/>
              </w:rPr>
              <w:t>………………………....</w:t>
            </w:r>
            <w:r w:rsidRPr="00185FF9">
              <w:rPr>
                <w:rFonts w:eastAsia="Calibri"/>
                <w:sz w:val="28"/>
                <w:szCs w:val="28"/>
                <w:lang w:eastAsia="ar-SA" w:bidi="ar-SA"/>
              </w:rPr>
              <w:t>..</w:t>
            </w:r>
            <w:r w:rsidR="00DA4666" w:rsidRPr="00185FF9">
              <w:rPr>
                <w:rFonts w:eastAsia="Calibri"/>
                <w:sz w:val="28"/>
                <w:szCs w:val="28"/>
                <w:lang w:val="kk-KZ" w:eastAsia="ar-SA" w:bidi="ar-SA"/>
              </w:rPr>
              <w:t>.</w:t>
            </w:r>
            <w:r w:rsidR="00066A53" w:rsidRPr="00185FF9">
              <w:rPr>
                <w:rFonts w:eastAsia="Calibri"/>
                <w:sz w:val="28"/>
                <w:szCs w:val="28"/>
                <w:lang w:eastAsia="ar-SA" w:bidi="ar-SA"/>
              </w:rPr>
              <w:t>.</w:t>
            </w:r>
            <w:r w:rsidR="00DA4666" w:rsidRPr="00185FF9">
              <w:rPr>
                <w:rFonts w:eastAsia="Calibri"/>
                <w:sz w:val="28"/>
                <w:szCs w:val="28"/>
                <w:lang w:val="kk-KZ" w:eastAsia="ar-SA" w:bidi="ar-SA"/>
              </w:rPr>
              <w:t>..</w:t>
            </w:r>
            <w:r w:rsidR="00BD0A8D" w:rsidRPr="00185FF9">
              <w:rPr>
                <w:rFonts w:eastAsia="Calibri"/>
                <w:sz w:val="28"/>
                <w:szCs w:val="28"/>
                <w:lang w:val="en-US" w:eastAsia="ar-SA" w:bidi="ar-SA"/>
              </w:rPr>
              <w:t>.</w:t>
            </w:r>
          </w:p>
        </w:tc>
        <w:tc>
          <w:tcPr>
            <w:tcW w:w="823" w:type="dxa"/>
            <w:shd w:val="clear" w:color="auto" w:fill="auto"/>
          </w:tcPr>
          <w:p w14:paraId="6BE1BD0C" w14:textId="2E3ED456" w:rsidR="004E5939" w:rsidRPr="00185FF9" w:rsidRDefault="00BE2511" w:rsidP="005C2BF3">
            <w:pPr>
              <w:autoSpaceDE/>
              <w:jc w:val="both"/>
              <w:rPr>
                <w:rFonts w:eastAsia="Calibri"/>
                <w:sz w:val="28"/>
                <w:szCs w:val="28"/>
                <w:lang w:eastAsia="ar-SA" w:bidi="ar-SA"/>
              </w:rPr>
            </w:pPr>
            <w:r w:rsidRPr="00185FF9">
              <w:rPr>
                <w:rFonts w:eastAsia="Calibri"/>
                <w:sz w:val="28"/>
                <w:szCs w:val="28"/>
                <w:lang w:eastAsia="ar-SA" w:bidi="ar-SA"/>
              </w:rPr>
              <w:t>5</w:t>
            </w:r>
          </w:p>
        </w:tc>
      </w:tr>
      <w:tr w:rsidR="00BE2511" w:rsidRPr="00185FF9" w14:paraId="23C15927" w14:textId="77777777" w:rsidTr="006F6838">
        <w:tc>
          <w:tcPr>
            <w:tcW w:w="8748" w:type="dxa"/>
            <w:shd w:val="clear" w:color="auto" w:fill="auto"/>
          </w:tcPr>
          <w:p w14:paraId="4B834FFA" w14:textId="3A3F58F1" w:rsidR="00BE2511" w:rsidRPr="00185FF9" w:rsidRDefault="00BE2511" w:rsidP="00C90F70">
            <w:pPr>
              <w:autoSpaceDE/>
              <w:jc w:val="both"/>
              <w:rPr>
                <w:rFonts w:eastAsia="Calibri"/>
                <w:b/>
                <w:sz w:val="28"/>
                <w:szCs w:val="28"/>
                <w:lang w:eastAsia="ar-SA" w:bidi="ar-SA"/>
              </w:rPr>
            </w:pPr>
            <w:r w:rsidRPr="00185FF9">
              <w:rPr>
                <w:b/>
                <w:sz w:val="28"/>
                <w:szCs w:val="28"/>
                <w:lang w:eastAsia="ar-SA" w:bidi="ar-SA"/>
              </w:rPr>
              <w:t xml:space="preserve">ОБОЗНАЧЕНИЯ И </w:t>
            </w:r>
            <w:r w:rsidRPr="00185FF9">
              <w:rPr>
                <w:rFonts w:eastAsia="Calibri"/>
                <w:b/>
                <w:sz w:val="28"/>
                <w:szCs w:val="28"/>
                <w:lang w:eastAsia="ar-SA" w:bidi="ar-SA"/>
              </w:rPr>
              <w:t xml:space="preserve">СОКРАЩЕНИЯ </w:t>
            </w:r>
            <w:r w:rsidRPr="00185FF9">
              <w:rPr>
                <w:rFonts w:eastAsia="Calibri"/>
                <w:sz w:val="28"/>
                <w:szCs w:val="28"/>
                <w:lang w:eastAsia="ar-SA" w:bidi="ar-SA"/>
              </w:rPr>
              <w:t>…………………....…………</w:t>
            </w:r>
            <w:r w:rsidR="00DA4666" w:rsidRPr="00185FF9">
              <w:rPr>
                <w:rFonts w:eastAsia="Calibri"/>
                <w:sz w:val="28"/>
                <w:szCs w:val="28"/>
                <w:lang w:val="kk-KZ" w:eastAsia="ar-SA" w:bidi="ar-SA"/>
              </w:rPr>
              <w:t>....</w:t>
            </w:r>
            <w:r w:rsidRPr="00185FF9">
              <w:rPr>
                <w:rFonts w:eastAsia="Calibri"/>
                <w:sz w:val="28"/>
                <w:szCs w:val="28"/>
                <w:lang w:eastAsia="ar-SA" w:bidi="ar-SA"/>
              </w:rPr>
              <w:t>.</w:t>
            </w:r>
          </w:p>
        </w:tc>
        <w:tc>
          <w:tcPr>
            <w:tcW w:w="823" w:type="dxa"/>
            <w:shd w:val="clear" w:color="auto" w:fill="auto"/>
          </w:tcPr>
          <w:p w14:paraId="07A017E5" w14:textId="43F7AD58" w:rsidR="00BE2511" w:rsidRPr="00185FF9" w:rsidRDefault="00BE2511" w:rsidP="005C2BF3">
            <w:pPr>
              <w:autoSpaceDE/>
              <w:jc w:val="both"/>
              <w:rPr>
                <w:rFonts w:eastAsia="Calibri"/>
                <w:sz w:val="28"/>
                <w:szCs w:val="28"/>
                <w:lang w:eastAsia="ar-SA" w:bidi="ar-SA"/>
              </w:rPr>
            </w:pPr>
            <w:r w:rsidRPr="00185FF9">
              <w:rPr>
                <w:rFonts w:eastAsia="Calibri"/>
                <w:sz w:val="28"/>
                <w:szCs w:val="28"/>
                <w:lang w:eastAsia="ar-SA" w:bidi="ar-SA"/>
              </w:rPr>
              <w:t>6</w:t>
            </w:r>
          </w:p>
        </w:tc>
      </w:tr>
      <w:tr w:rsidR="004E5939" w:rsidRPr="00185FF9" w14:paraId="603740E8" w14:textId="77777777" w:rsidTr="006F6838">
        <w:tc>
          <w:tcPr>
            <w:tcW w:w="8748" w:type="dxa"/>
            <w:shd w:val="clear" w:color="auto" w:fill="auto"/>
          </w:tcPr>
          <w:p w14:paraId="0051D558" w14:textId="68287B00" w:rsidR="004E5939" w:rsidRPr="00185FF9" w:rsidRDefault="004E5939" w:rsidP="00C90F70">
            <w:pPr>
              <w:autoSpaceDE/>
              <w:jc w:val="both"/>
              <w:rPr>
                <w:rFonts w:eastAsia="Calibri"/>
                <w:b/>
                <w:sz w:val="28"/>
                <w:szCs w:val="28"/>
                <w:lang w:val="kk-KZ" w:eastAsia="ar-SA" w:bidi="ar-SA"/>
              </w:rPr>
            </w:pPr>
            <w:r w:rsidRPr="00185FF9">
              <w:rPr>
                <w:rFonts w:eastAsia="Calibri"/>
                <w:b/>
                <w:sz w:val="28"/>
                <w:szCs w:val="28"/>
                <w:lang w:eastAsia="ar-SA" w:bidi="ar-SA"/>
              </w:rPr>
              <w:t>ВВЕДЕНИЕ</w:t>
            </w:r>
            <w:r w:rsidR="00BD0A8D" w:rsidRPr="00185FF9">
              <w:rPr>
                <w:rFonts w:eastAsia="Calibri"/>
                <w:b/>
                <w:sz w:val="28"/>
                <w:szCs w:val="28"/>
                <w:lang w:val="en-US" w:eastAsia="ar-SA" w:bidi="ar-SA"/>
              </w:rPr>
              <w:t xml:space="preserve"> </w:t>
            </w:r>
            <w:r w:rsidR="00BE2511" w:rsidRPr="00185FF9">
              <w:rPr>
                <w:rFonts w:eastAsia="Calibri"/>
                <w:sz w:val="28"/>
                <w:szCs w:val="28"/>
                <w:lang w:val="en-US" w:eastAsia="ar-SA" w:bidi="ar-SA"/>
              </w:rPr>
              <w:t>………………………………</w:t>
            </w:r>
            <w:r w:rsidR="00BD0A8D" w:rsidRPr="00185FF9">
              <w:rPr>
                <w:rFonts w:eastAsia="Calibri"/>
                <w:sz w:val="28"/>
                <w:szCs w:val="28"/>
                <w:lang w:val="en-US" w:eastAsia="ar-SA" w:bidi="ar-SA"/>
              </w:rPr>
              <w:t>………………………..…</w:t>
            </w:r>
            <w:r w:rsidR="00066A53" w:rsidRPr="00185FF9">
              <w:rPr>
                <w:rFonts w:eastAsia="Calibri"/>
                <w:sz w:val="28"/>
                <w:szCs w:val="28"/>
                <w:lang w:eastAsia="ar-SA" w:bidi="ar-SA"/>
              </w:rPr>
              <w:t>…</w:t>
            </w:r>
            <w:r w:rsidR="00DA4666" w:rsidRPr="00185FF9">
              <w:rPr>
                <w:rFonts w:eastAsia="Calibri"/>
                <w:sz w:val="28"/>
                <w:szCs w:val="28"/>
                <w:lang w:val="kk-KZ" w:eastAsia="ar-SA" w:bidi="ar-SA"/>
              </w:rPr>
              <w:t>....</w:t>
            </w:r>
          </w:p>
        </w:tc>
        <w:tc>
          <w:tcPr>
            <w:tcW w:w="823" w:type="dxa"/>
            <w:shd w:val="clear" w:color="auto" w:fill="auto"/>
          </w:tcPr>
          <w:p w14:paraId="5E724112" w14:textId="4679C1E5" w:rsidR="004E5939" w:rsidRPr="00185FF9" w:rsidRDefault="00BE2511" w:rsidP="005C2BF3">
            <w:pPr>
              <w:autoSpaceDE/>
              <w:jc w:val="both"/>
              <w:rPr>
                <w:rFonts w:eastAsia="Calibri"/>
                <w:sz w:val="28"/>
                <w:szCs w:val="28"/>
                <w:lang w:eastAsia="ar-SA" w:bidi="ar-SA"/>
              </w:rPr>
            </w:pPr>
            <w:r w:rsidRPr="00185FF9">
              <w:rPr>
                <w:rFonts w:eastAsia="Calibri"/>
                <w:sz w:val="28"/>
                <w:szCs w:val="28"/>
                <w:lang w:eastAsia="ar-SA" w:bidi="ar-SA"/>
              </w:rPr>
              <w:t>7</w:t>
            </w:r>
          </w:p>
        </w:tc>
      </w:tr>
      <w:tr w:rsidR="004E5939" w:rsidRPr="00185FF9" w14:paraId="36F19D2C" w14:textId="77777777" w:rsidTr="006F6838">
        <w:tc>
          <w:tcPr>
            <w:tcW w:w="8748" w:type="dxa"/>
            <w:shd w:val="clear" w:color="auto" w:fill="auto"/>
          </w:tcPr>
          <w:p w14:paraId="42C1E5B0" w14:textId="37238169" w:rsidR="004E5939" w:rsidRPr="00185FF9" w:rsidRDefault="004E5939" w:rsidP="00C90F70">
            <w:pPr>
              <w:autoSpaceDE/>
              <w:jc w:val="both"/>
              <w:rPr>
                <w:rFonts w:eastAsia="Calibri"/>
                <w:b/>
                <w:sz w:val="28"/>
                <w:szCs w:val="28"/>
                <w:lang w:eastAsia="ar-SA" w:bidi="ar-SA"/>
              </w:rPr>
            </w:pPr>
            <w:r w:rsidRPr="00185FF9">
              <w:rPr>
                <w:rFonts w:eastAsia="Calibri"/>
                <w:b/>
                <w:sz w:val="28"/>
                <w:szCs w:val="28"/>
                <w:lang w:eastAsia="ar-SA" w:bidi="ar-SA"/>
              </w:rPr>
              <w:t>1 ОБЗОР ЛИТЕРАТУРЫ</w:t>
            </w:r>
            <w:r w:rsidR="00BD0A8D" w:rsidRPr="00185FF9">
              <w:rPr>
                <w:rFonts w:eastAsia="Calibri"/>
                <w:b/>
                <w:sz w:val="28"/>
                <w:szCs w:val="28"/>
                <w:lang w:val="en-US" w:eastAsia="ar-SA" w:bidi="ar-SA"/>
              </w:rPr>
              <w:t xml:space="preserve"> </w:t>
            </w:r>
            <w:r w:rsidR="00BE2511" w:rsidRPr="00185FF9">
              <w:rPr>
                <w:rFonts w:eastAsia="Calibri"/>
                <w:sz w:val="28"/>
                <w:szCs w:val="28"/>
                <w:lang w:val="en-US" w:eastAsia="ar-SA" w:bidi="ar-SA"/>
              </w:rPr>
              <w:t>………………………………..……</w:t>
            </w:r>
            <w:r w:rsidR="00BD0A8D" w:rsidRPr="00185FF9">
              <w:rPr>
                <w:rFonts w:eastAsia="Calibri"/>
                <w:sz w:val="28"/>
                <w:szCs w:val="28"/>
                <w:lang w:val="en-US" w:eastAsia="ar-SA" w:bidi="ar-SA"/>
              </w:rPr>
              <w:t>……</w:t>
            </w:r>
            <w:r w:rsidR="00DA4666" w:rsidRPr="00185FF9">
              <w:rPr>
                <w:rFonts w:eastAsia="Calibri"/>
                <w:sz w:val="28"/>
                <w:szCs w:val="28"/>
                <w:lang w:val="kk-KZ" w:eastAsia="ar-SA" w:bidi="ar-SA"/>
              </w:rPr>
              <w:t>....</w:t>
            </w:r>
            <w:r w:rsidR="00066A53" w:rsidRPr="00185FF9">
              <w:rPr>
                <w:rFonts w:eastAsia="Calibri"/>
                <w:sz w:val="28"/>
                <w:szCs w:val="28"/>
                <w:lang w:eastAsia="ar-SA" w:bidi="ar-SA"/>
              </w:rPr>
              <w:t>…</w:t>
            </w:r>
          </w:p>
        </w:tc>
        <w:tc>
          <w:tcPr>
            <w:tcW w:w="823" w:type="dxa"/>
            <w:shd w:val="clear" w:color="auto" w:fill="auto"/>
          </w:tcPr>
          <w:p w14:paraId="23956FE0" w14:textId="2C10BFBE" w:rsidR="004E5939" w:rsidRPr="004A235D" w:rsidRDefault="004A235D" w:rsidP="005C2BF3">
            <w:pPr>
              <w:autoSpaceDE/>
              <w:jc w:val="both"/>
              <w:rPr>
                <w:rFonts w:eastAsia="Calibri"/>
                <w:sz w:val="28"/>
                <w:szCs w:val="28"/>
                <w:lang w:val="kk-KZ" w:eastAsia="ar-SA" w:bidi="ar-SA"/>
              </w:rPr>
            </w:pPr>
            <w:r>
              <w:rPr>
                <w:rFonts w:eastAsia="Calibri"/>
                <w:sz w:val="28"/>
                <w:szCs w:val="28"/>
                <w:lang w:eastAsia="ar-SA" w:bidi="ar-SA"/>
              </w:rPr>
              <w:t>1</w:t>
            </w:r>
            <w:r>
              <w:rPr>
                <w:rFonts w:eastAsia="Calibri"/>
                <w:sz w:val="28"/>
                <w:szCs w:val="28"/>
                <w:lang w:val="kk-KZ" w:eastAsia="ar-SA" w:bidi="ar-SA"/>
              </w:rPr>
              <w:t>5</w:t>
            </w:r>
          </w:p>
        </w:tc>
      </w:tr>
      <w:tr w:rsidR="004E5939" w:rsidRPr="00185FF9" w14:paraId="725FC140" w14:textId="77777777" w:rsidTr="006F6838">
        <w:tc>
          <w:tcPr>
            <w:tcW w:w="8748" w:type="dxa"/>
            <w:shd w:val="clear" w:color="auto" w:fill="auto"/>
          </w:tcPr>
          <w:p w14:paraId="6E276EAF" w14:textId="390CB25E" w:rsidR="004E5939" w:rsidRPr="00185FF9" w:rsidRDefault="00BD0A8D" w:rsidP="00C90F70">
            <w:pPr>
              <w:autoSpaceDE/>
              <w:jc w:val="both"/>
              <w:rPr>
                <w:rFonts w:eastAsia="Calibri"/>
                <w:sz w:val="28"/>
                <w:szCs w:val="28"/>
                <w:lang w:val="kk-KZ" w:eastAsia="ar-SA" w:bidi="ar-SA"/>
              </w:rPr>
            </w:pPr>
            <w:r w:rsidRPr="00185FF9">
              <w:rPr>
                <w:rFonts w:eastAsia="Calibri"/>
                <w:sz w:val="28"/>
                <w:szCs w:val="28"/>
                <w:lang w:eastAsia="ar-SA" w:bidi="ar-SA"/>
              </w:rPr>
              <w:t>1.1 Ртуть: токсические свойства ртути</w:t>
            </w:r>
            <w:r w:rsidR="00BE2511" w:rsidRPr="00185FF9">
              <w:rPr>
                <w:rFonts w:eastAsia="Calibri"/>
                <w:sz w:val="28"/>
                <w:szCs w:val="28"/>
                <w:lang w:val="en-US" w:eastAsia="ar-SA" w:bidi="ar-SA"/>
              </w:rPr>
              <w:t>………………………………</w:t>
            </w:r>
            <w:r w:rsidR="00DA4666" w:rsidRPr="00185FF9">
              <w:rPr>
                <w:rFonts w:eastAsia="Calibri"/>
                <w:sz w:val="28"/>
                <w:szCs w:val="28"/>
                <w:lang w:val="kk-KZ" w:eastAsia="ar-SA" w:bidi="ar-SA"/>
              </w:rPr>
              <w:t>...</w:t>
            </w:r>
            <w:r w:rsidR="00066A53" w:rsidRPr="00185FF9">
              <w:rPr>
                <w:rFonts w:eastAsia="Calibri"/>
                <w:sz w:val="28"/>
                <w:szCs w:val="28"/>
                <w:lang w:eastAsia="ar-SA" w:bidi="ar-SA"/>
              </w:rPr>
              <w:t>…</w:t>
            </w:r>
            <w:r w:rsidR="00DA4666" w:rsidRPr="00185FF9">
              <w:rPr>
                <w:rFonts w:eastAsia="Calibri"/>
                <w:sz w:val="28"/>
                <w:szCs w:val="28"/>
                <w:lang w:val="kk-KZ" w:eastAsia="ar-SA" w:bidi="ar-SA"/>
              </w:rPr>
              <w:t>.</w:t>
            </w:r>
          </w:p>
        </w:tc>
        <w:tc>
          <w:tcPr>
            <w:tcW w:w="823" w:type="dxa"/>
            <w:shd w:val="clear" w:color="auto" w:fill="auto"/>
          </w:tcPr>
          <w:p w14:paraId="79CE1746" w14:textId="0311FE23" w:rsidR="004E5939" w:rsidRPr="004A235D" w:rsidRDefault="004A235D" w:rsidP="005C2BF3">
            <w:pPr>
              <w:autoSpaceDE/>
              <w:jc w:val="both"/>
              <w:rPr>
                <w:rFonts w:eastAsia="Calibri"/>
                <w:sz w:val="28"/>
                <w:szCs w:val="28"/>
                <w:lang w:val="kk-KZ" w:eastAsia="ar-SA" w:bidi="ar-SA"/>
              </w:rPr>
            </w:pPr>
            <w:r>
              <w:rPr>
                <w:rFonts w:eastAsia="Calibri"/>
                <w:sz w:val="28"/>
                <w:szCs w:val="28"/>
                <w:lang w:eastAsia="ar-SA" w:bidi="ar-SA"/>
              </w:rPr>
              <w:t>1</w:t>
            </w:r>
            <w:r>
              <w:rPr>
                <w:rFonts w:eastAsia="Calibri"/>
                <w:sz w:val="28"/>
                <w:szCs w:val="28"/>
                <w:lang w:val="kk-KZ" w:eastAsia="ar-SA" w:bidi="ar-SA"/>
              </w:rPr>
              <w:t>5</w:t>
            </w:r>
          </w:p>
        </w:tc>
      </w:tr>
      <w:tr w:rsidR="004E5939" w:rsidRPr="00185FF9" w14:paraId="02189144" w14:textId="77777777" w:rsidTr="006F6838">
        <w:tc>
          <w:tcPr>
            <w:tcW w:w="8748" w:type="dxa"/>
            <w:shd w:val="clear" w:color="auto" w:fill="auto"/>
          </w:tcPr>
          <w:p w14:paraId="5E85B8F2" w14:textId="115DE24E" w:rsidR="004E5939" w:rsidRPr="00185FF9" w:rsidRDefault="00BD0A8D" w:rsidP="00C90F70">
            <w:pPr>
              <w:autoSpaceDE/>
              <w:jc w:val="both"/>
              <w:rPr>
                <w:rFonts w:eastAsia="Calibri"/>
                <w:sz w:val="28"/>
                <w:szCs w:val="28"/>
                <w:lang w:eastAsia="ar-SA" w:bidi="ar-SA"/>
              </w:rPr>
            </w:pPr>
            <w:r w:rsidRPr="00185FF9">
              <w:rPr>
                <w:rFonts w:eastAsia="Calibri"/>
                <w:sz w:val="28"/>
                <w:szCs w:val="28"/>
                <w:lang w:eastAsia="ar-SA" w:bidi="ar-SA"/>
              </w:rPr>
              <w:t>1.2 Распространение ртути на территории Казахстана ………………</w:t>
            </w:r>
            <w:r w:rsidR="00DA4666" w:rsidRPr="00185FF9">
              <w:rPr>
                <w:rFonts w:eastAsia="Calibri"/>
                <w:sz w:val="28"/>
                <w:szCs w:val="28"/>
                <w:lang w:val="kk-KZ" w:eastAsia="ar-SA" w:bidi="ar-SA"/>
              </w:rPr>
              <w:t>....</w:t>
            </w:r>
            <w:r w:rsidR="00066A53" w:rsidRPr="00185FF9">
              <w:rPr>
                <w:rFonts w:eastAsia="Calibri"/>
                <w:sz w:val="28"/>
                <w:szCs w:val="28"/>
                <w:lang w:eastAsia="ar-SA" w:bidi="ar-SA"/>
              </w:rPr>
              <w:t>.</w:t>
            </w:r>
          </w:p>
        </w:tc>
        <w:tc>
          <w:tcPr>
            <w:tcW w:w="823" w:type="dxa"/>
            <w:shd w:val="clear" w:color="auto" w:fill="auto"/>
          </w:tcPr>
          <w:p w14:paraId="4B151021" w14:textId="01D99F0F" w:rsidR="004E5939" w:rsidRPr="004A235D" w:rsidRDefault="004A235D" w:rsidP="005C2BF3">
            <w:pPr>
              <w:autoSpaceDE/>
              <w:jc w:val="both"/>
              <w:rPr>
                <w:rFonts w:eastAsia="Calibri"/>
                <w:sz w:val="28"/>
                <w:szCs w:val="28"/>
                <w:lang w:val="kk-KZ" w:eastAsia="ar-SA" w:bidi="ar-SA"/>
              </w:rPr>
            </w:pPr>
            <w:r>
              <w:rPr>
                <w:rFonts w:eastAsia="Calibri"/>
                <w:sz w:val="28"/>
                <w:szCs w:val="28"/>
                <w:lang w:eastAsia="ar-SA" w:bidi="ar-SA"/>
              </w:rPr>
              <w:t>2</w:t>
            </w:r>
            <w:r>
              <w:rPr>
                <w:rFonts w:eastAsia="Calibri"/>
                <w:sz w:val="28"/>
                <w:szCs w:val="28"/>
                <w:lang w:val="kk-KZ" w:eastAsia="ar-SA" w:bidi="ar-SA"/>
              </w:rPr>
              <w:t>2</w:t>
            </w:r>
          </w:p>
        </w:tc>
      </w:tr>
      <w:tr w:rsidR="004E5939" w:rsidRPr="00185FF9" w14:paraId="2919D125" w14:textId="77777777" w:rsidTr="006F6838">
        <w:tc>
          <w:tcPr>
            <w:tcW w:w="8748" w:type="dxa"/>
            <w:shd w:val="clear" w:color="auto" w:fill="auto"/>
          </w:tcPr>
          <w:p w14:paraId="038997ED" w14:textId="695CC42A" w:rsidR="004E5939" w:rsidRPr="00185FF9" w:rsidRDefault="00BD0A8D" w:rsidP="00C90F70">
            <w:pPr>
              <w:autoSpaceDE/>
              <w:jc w:val="both"/>
              <w:rPr>
                <w:rFonts w:eastAsia="Calibri"/>
                <w:sz w:val="28"/>
                <w:szCs w:val="28"/>
                <w:lang w:eastAsia="ar-SA" w:bidi="ar-SA"/>
              </w:rPr>
            </w:pPr>
            <w:r w:rsidRPr="00185FF9">
              <w:rPr>
                <w:rFonts w:eastAsia="Calibri"/>
                <w:bCs/>
                <w:sz w:val="28"/>
                <w:szCs w:val="28"/>
                <w:lang w:eastAsia="ar-SA" w:bidi="ar-SA"/>
              </w:rPr>
              <w:t xml:space="preserve">1.3 Влияние ртути на организм человека </w:t>
            </w:r>
            <w:r w:rsidR="00BE2511" w:rsidRPr="00185FF9">
              <w:rPr>
                <w:rFonts w:eastAsia="Calibri"/>
                <w:sz w:val="28"/>
                <w:szCs w:val="28"/>
                <w:lang w:eastAsia="ar-SA" w:bidi="ar-SA"/>
              </w:rPr>
              <w:t>……………………………</w:t>
            </w:r>
            <w:r w:rsidR="00DA4666" w:rsidRPr="00185FF9">
              <w:rPr>
                <w:rFonts w:eastAsia="Calibri"/>
                <w:sz w:val="28"/>
                <w:szCs w:val="28"/>
                <w:lang w:val="kk-KZ" w:eastAsia="ar-SA" w:bidi="ar-SA"/>
              </w:rPr>
              <w:t>....</w:t>
            </w:r>
            <w:r w:rsidR="00066A53" w:rsidRPr="00185FF9">
              <w:rPr>
                <w:rFonts w:eastAsia="Calibri"/>
                <w:sz w:val="28"/>
                <w:szCs w:val="28"/>
                <w:lang w:eastAsia="ar-SA" w:bidi="ar-SA"/>
              </w:rPr>
              <w:t>.</w:t>
            </w:r>
            <w:r w:rsidRPr="00185FF9">
              <w:rPr>
                <w:rFonts w:eastAsia="Calibri"/>
                <w:sz w:val="28"/>
                <w:szCs w:val="28"/>
                <w:lang w:eastAsia="ar-SA" w:bidi="ar-SA"/>
              </w:rPr>
              <w:t>..</w:t>
            </w:r>
          </w:p>
        </w:tc>
        <w:tc>
          <w:tcPr>
            <w:tcW w:w="823" w:type="dxa"/>
            <w:shd w:val="clear" w:color="auto" w:fill="auto"/>
          </w:tcPr>
          <w:p w14:paraId="509617BF" w14:textId="64DF8CE2" w:rsidR="004E5939" w:rsidRPr="004A235D" w:rsidRDefault="00856D64" w:rsidP="005C2BF3">
            <w:pPr>
              <w:autoSpaceDE/>
              <w:jc w:val="both"/>
              <w:rPr>
                <w:rFonts w:eastAsia="Calibri"/>
                <w:sz w:val="28"/>
                <w:szCs w:val="28"/>
                <w:lang w:val="kk-KZ" w:eastAsia="ar-SA" w:bidi="ar-SA"/>
              </w:rPr>
            </w:pPr>
            <w:r w:rsidRPr="00185FF9">
              <w:rPr>
                <w:rFonts w:eastAsia="Calibri"/>
                <w:sz w:val="28"/>
                <w:szCs w:val="28"/>
                <w:lang w:eastAsia="ar-SA" w:bidi="ar-SA"/>
              </w:rPr>
              <w:t>2</w:t>
            </w:r>
            <w:r w:rsidR="004A235D">
              <w:rPr>
                <w:rFonts w:eastAsia="Calibri"/>
                <w:sz w:val="28"/>
                <w:szCs w:val="28"/>
                <w:lang w:val="kk-KZ" w:eastAsia="ar-SA" w:bidi="ar-SA"/>
              </w:rPr>
              <w:t>5</w:t>
            </w:r>
          </w:p>
        </w:tc>
      </w:tr>
      <w:tr w:rsidR="004E5939" w:rsidRPr="00185FF9" w14:paraId="744CE6AF" w14:textId="77777777" w:rsidTr="006F6838">
        <w:tc>
          <w:tcPr>
            <w:tcW w:w="8748" w:type="dxa"/>
            <w:shd w:val="clear" w:color="auto" w:fill="auto"/>
          </w:tcPr>
          <w:p w14:paraId="5E795008" w14:textId="47ED2309" w:rsidR="004E5939" w:rsidRPr="00185FF9" w:rsidRDefault="00BD0A8D" w:rsidP="00C90F70">
            <w:pPr>
              <w:autoSpaceDE/>
              <w:jc w:val="both"/>
              <w:rPr>
                <w:rFonts w:eastAsia="Calibri"/>
                <w:sz w:val="28"/>
                <w:szCs w:val="28"/>
                <w:lang w:eastAsia="ar-SA" w:bidi="ar-SA"/>
              </w:rPr>
            </w:pPr>
            <w:r w:rsidRPr="00185FF9">
              <w:rPr>
                <w:rFonts w:eastAsia="Calibri"/>
                <w:sz w:val="28"/>
                <w:szCs w:val="28"/>
                <w:lang w:eastAsia="ar-SA" w:bidi="ar-SA"/>
              </w:rPr>
              <w:t>1.3.1 Воздействие ртути на иммунную систему организма …………</w:t>
            </w:r>
            <w:r w:rsidR="00DA4666" w:rsidRPr="00185FF9">
              <w:rPr>
                <w:rFonts w:eastAsia="Calibri"/>
                <w:sz w:val="28"/>
                <w:szCs w:val="28"/>
                <w:lang w:val="kk-KZ" w:eastAsia="ar-SA" w:bidi="ar-SA"/>
              </w:rPr>
              <w:t>.</w:t>
            </w:r>
            <w:r w:rsidRPr="00185FF9">
              <w:rPr>
                <w:rFonts w:eastAsia="Calibri"/>
                <w:sz w:val="28"/>
                <w:szCs w:val="28"/>
                <w:lang w:eastAsia="ar-SA" w:bidi="ar-SA"/>
              </w:rPr>
              <w:t>….</w:t>
            </w:r>
          </w:p>
        </w:tc>
        <w:tc>
          <w:tcPr>
            <w:tcW w:w="823" w:type="dxa"/>
            <w:shd w:val="clear" w:color="auto" w:fill="auto"/>
          </w:tcPr>
          <w:p w14:paraId="6F0029B5" w14:textId="5DB968F6" w:rsidR="004E5939" w:rsidRPr="004A235D" w:rsidRDefault="004A235D" w:rsidP="00994E69">
            <w:pPr>
              <w:autoSpaceDE/>
              <w:jc w:val="both"/>
              <w:rPr>
                <w:rFonts w:eastAsia="Calibri"/>
                <w:sz w:val="28"/>
                <w:szCs w:val="28"/>
                <w:lang w:val="kk-KZ" w:eastAsia="ar-SA" w:bidi="ar-SA"/>
              </w:rPr>
            </w:pPr>
            <w:r>
              <w:rPr>
                <w:rFonts w:eastAsia="Calibri"/>
                <w:sz w:val="28"/>
                <w:szCs w:val="28"/>
                <w:lang w:eastAsia="ar-SA" w:bidi="ar-SA"/>
              </w:rPr>
              <w:t>2</w:t>
            </w:r>
            <w:r w:rsidR="00994E69">
              <w:rPr>
                <w:rFonts w:eastAsia="Calibri"/>
                <w:sz w:val="28"/>
                <w:szCs w:val="28"/>
                <w:lang w:eastAsia="ar-SA" w:bidi="ar-SA"/>
              </w:rPr>
              <w:t>6</w:t>
            </w:r>
          </w:p>
        </w:tc>
      </w:tr>
      <w:tr w:rsidR="00BD0A8D" w:rsidRPr="00185FF9" w14:paraId="5F4669BF" w14:textId="77777777" w:rsidTr="006F6838">
        <w:tc>
          <w:tcPr>
            <w:tcW w:w="8748" w:type="dxa"/>
            <w:shd w:val="clear" w:color="auto" w:fill="auto"/>
          </w:tcPr>
          <w:p w14:paraId="58AFDF08" w14:textId="267D212D" w:rsidR="00BD0A8D" w:rsidRPr="00185FF9" w:rsidRDefault="00BD0A8D" w:rsidP="00C90F70">
            <w:pPr>
              <w:autoSpaceDE/>
              <w:jc w:val="both"/>
              <w:rPr>
                <w:rFonts w:eastAsia="Calibri"/>
                <w:sz w:val="28"/>
                <w:szCs w:val="28"/>
                <w:lang w:eastAsia="ar-SA" w:bidi="ar-SA"/>
              </w:rPr>
            </w:pPr>
            <w:r w:rsidRPr="00185FF9">
              <w:rPr>
                <w:rFonts w:eastAsia="Calibri"/>
                <w:sz w:val="28"/>
                <w:szCs w:val="28"/>
                <w:lang w:eastAsia="ar-SA" w:bidi="ar-SA"/>
              </w:rPr>
              <w:t>1.3.2 Влияние ртути на центральную нервную систему организма ……</w:t>
            </w:r>
          </w:p>
        </w:tc>
        <w:tc>
          <w:tcPr>
            <w:tcW w:w="823" w:type="dxa"/>
            <w:shd w:val="clear" w:color="auto" w:fill="auto"/>
          </w:tcPr>
          <w:p w14:paraId="6E0C0C72" w14:textId="3C82F25F" w:rsidR="00BD0A8D" w:rsidRPr="004A235D" w:rsidRDefault="00994E69" w:rsidP="005C2BF3">
            <w:pPr>
              <w:autoSpaceDE/>
              <w:jc w:val="both"/>
              <w:rPr>
                <w:rFonts w:eastAsia="Calibri"/>
                <w:sz w:val="28"/>
                <w:szCs w:val="28"/>
                <w:lang w:val="kk-KZ" w:eastAsia="ar-SA" w:bidi="ar-SA"/>
              </w:rPr>
            </w:pPr>
            <w:r>
              <w:rPr>
                <w:rFonts w:eastAsia="Calibri"/>
                <w:sz w:val="28"/>
                <w:szCs w:val="28"/>
                <w:lang w:val="kk-KZ" w:eastAsia="ar-SA" w:bidi="ar-SA"/>
              </w:rPr>
              <w:t>29</w:t>
            </w:r>
          </w:p>
        </w:tc>
      </w:tr>
      <w:tr w:rsidR="00BD0A8D" w:rsidRPr="00185FF9" w14:paraId="66AF758D" w14:textId="77777777" w:rsidTr="006F6838">
        <w:tc>
          <w:tcPr>
            <w:tcW w:w="8748" w:type="dxa"/>
            <w:shd w:val="clear" w:color="auto" w:fill="auto"/>
          </w:tcPr>
          <w:p w14:paraId="3F5E4485" w14:textId="65456F70" w:rsidR="00BD0A8D" w:rsidRPr="00185FF9" w:rsidRDefault="00BD0A8D" w:rsidP="00C90F70">
            <w:pPr>
              <w:autoSpaceDE/>
              <w:jc w:val="both"/>
              <w:rPr>
                <w:rFonts w:eastAsia="Calibri"/>
                <w:sz w:val="28"/>
                <w:szCs w:val="28"/>
                <w:lang w:eastAsia="ar-SA" w:bidi="ar-SA"/>
              </w:rPr>
            </w:pPr>
            <w:r w:rsidRPr="00185FF9">
              <w:rPr>
                <w:rFonts w:eastAsia="Calibri"/>
                <w:sz w:val="28"/>
                <w:szCs w:val="28"/>
                <w:lang w:eastAsia="ar-SA" w:bidi="ar-SA"/>
              </w:rPr>
              <w:t>1.3.3 Влияние ртути на сердечно-сосудистую систему организма …</w:t>
            </w:r>
            <w:r w:rsidR="00DA4666" w:rsidRPr="00185FF9">
              <w:rPr>
                <w:rFonts w:eastAsia="Calibri"/>
                <w:sz w:val="28"/>
                <w:szCs w:val="28"/>
                <w:lang w:val="kk-KZ" w:eastAsia="ar-SA" w:bidi="ar-SA"/>
              </w:rPr>
              <w:t>.</w:t>
            </w:r>
            <w:r w:rsidRPr="00185FF9">
              <w:rPr>
                <w:rFonts w:eastAsia="Calibri"/>
                <w:sz w:val="28"/>
                <w:szCs w:val="28"/>
                <w:lang w:eastAsia="ar-SA" w:bidi="ar-SA"/>
              </w:rPr>
              <w:t>….</w:t>
            </w:r>
          </w:p>
        </w:tc>
        <w:tc>
          <w:tcPr>
            <w:tcW w:w="823" w:type="dxa"/>
            <w:shd w:val="clear" w:color="auto" w:fill="auto"/>
          </w:tcPr>
          <w:p w14:paraId="1E776D79" w14:textId="5FE9CD78" w:rsidR="00BD0A8D" w:rsidRPr="004A235D" w:rsidRDefault="004A235D" w:rsidP="00994E69">
            <w:pPr>
              <w:autoSpaceDE/>
              <w:jc w:val="both"/>
              <w:rPr>
                <w:rFonts w:eastAsia="Calibri"/>
                <w:sz w:val="28"/>
                <w:szCs w:val="28"/>
                <w:lang w:val="kk-KZ" w:eastAsia="ar-SA" w:bidi="ar-SA"/>
              </w:rPr>
            </w:pPr>
            <w:r>
              <w:rPr>
                <w:rFonts w:eastAsia="Calibri"/>
                <w:sz w:val="28"/>
                <w:szCs w:val="28"/>
                <w:lang w:eastAsia="ar-SA" w:bidi="ar-SA"/>
              </w:rPr>
              <w:t>3</w:t>
            </w:r>
            <w:r w:rsidR="00994E69">
              <w:rPr>
                <w:rFonts w:eastAsia="Calibri"/>
                <w:sz w:val="28"/>
                <w:szCs w:val="28"/>
                <w:lang w:val="kk-KZ" w:eastAsia="ar-SA" w:bidi="ar-SA"/>
              </w:rPr>
              <w:t>0</w:t>
            </w:r>
          </w:p>
        </w:tc>
      </w:tr>
      <w:tr w:rsidR="00BD0A8D" w:rsidRPr="00185FF9" w14:paraId="1375C758" w14:textId="77777777" w:rsidTr="006F6838">
        <w:tc>
          <w:tcPr>
            <w:tcW w:w="8748" w:type="dxa"/>
            <w:shd w:val="clear" w:color="auto" w:fill="auto"/>
          </w:tcPr>
          <w:p w14:paraId="654CA691" w14:textId="62183F54" w:rsidR="00BD0A8D" w:rsidRPr="00185FF9" w:rsidRDefault="00BD0A8D" w:rsidP="00C90F70">
            <w:pPr>
              <w:autoSpaceDE/>
              <w:jc w:val="both"/>
              <w:rPr>
                <w:rFonts w:eastAsia="Calibri"/>
                <w:sz w:val="28"/>
                <w:szCs w:val="28"/>
                <w:lang w:val="en-US" w:eastAsia="ar-SA" w:bidi="ar-SA"/>
              </w:rPr>
            </w:pPr>
            <w:r w:rsidRPr="00185FF9">
              <w:rPr>
                <w:rFonts w:eastAsia="Calibri"/>
                <w:sz w:val="28"/>
                <w:szCs w:val="28"/>
                <w:lang w:eastAsia="ar-SA" w:bidi="ar-SA"/>
              </w:rPr>
              <w:t>1.3.4</w:t>
            </w:r>
            <w:r w:rsidRPr="00185FF9">
              <w:rPr>
                <w:rFonts w:eastAsia="Calibri"/>
                <w:bCs/>
                <w:kern w:val="1"/>
                <w:sz w:val="28"/>
                <w:szCs w:val="28"/>
                <w:lang w:eastAsia="ar-SA" w:bidi="ar-SA"/>
              </w:rPr>
              <w:t xml:space="preserve"> </w:t>
            </w:r>
            <w:r w:rsidRPr="00185FF9">
              <w:rPr>
                <w:rFonts w:eastAsia="Calibri"/>
                <w:sz w:val="28"/>
                <w:szCs w:val="28"/>
                <w:lang w:eastAsia="ar-SA" w:bidi="ar-SA"/>
              </w:rPr>
              <w:t>Полиморфизм генов системы детоксикации</w:t>
            </w:r>
            <w:r w:rsidRPr="00185FF9">
              <w:rPr>
                <w:rFonts w:eastAsia="Calibri"/>
                <w:sz w:val="28"/>
                <w:szCs w:val="28"/>
                <w:lang w:val="en-US" w:eastAsia="ar-SA" w:bidi="ar-SA"/>
              </w:rPr>
              <w:t xml:space="preserve"> </w:t>
            </w:r>
            <w:r w:rsidR="00856D64" w:rsidRPr="00185FF9">
              <w:rPr>
                <w:rFonts w:eastAsia="Calibri"/>
                <w:sz w:val="28"/>
                <w:szCs w:val="28"/>
                <w:lang w:eastAsia="ar-SA" w:bidi="ar-SA"/>
              </w:rPr>
              <w:t>………………….</w:t>
            </w:r>
            <w:r w:rsidR="00DA4666" w:rsidRPr="00185FF9">
              <w:rPr>
                <w:rFonts w:eastAsia="Calibri"/>
                <w:sz w:val="28"/>
                <w:szCs w:val="28"/>
                <w:lang w:val="kk-KZ" w:eastAsia="ar-SA" w:bidi="ar-SA"/>
              </w:rPr>
              <w:t>....</w:t>
            </w:r>
            <w:r w:rsidR="00856D64" w:rsidRPr="00185FF9">
              <w:rPr>
                <w:rFonts w:eastAsia="Calibri"/>
                <w:sz w:val="28"/>
                <w:szCs w:val="28"/>
                <w:lang w:eastAsia="ar-SA" w:bidi="ar-SA"/>
              </w:rPr>
              <w:t>…</w:t>
            </w:r>
          </w:p>
        </w:tc>
        <w:tc>
          <w:tcPr>
            <w:tcW w:w="823" w:type="dxa"/>
            <w:shd w:val="clear" w:color="auto" w:fill="auto"/>
          </w:tcPr>
          <w:p w14:paraId="489EE9A2" w14:textId="46093AAC" w:rsidR="00392800" w:rsidRPr="004A235D" w:rsidRDefault="004A235D" w:rsidP="00994E69">
            <w:pPr>
              <w:autoSpaceDE/>
              <w:jc w:val="both"/>
              <w:rPr>
                <w:rFonts w:eastAsia="Calibri"/>
                <w:sz w:val="28"/>
                <w:szCs w:val="28"/>
                <w:lang w:val="kk-KZ" w:eastAsia="ar-SA" w:bidi="ar-SA"/>
              </w:rPr>
            </w:pPr>
            <w:r>
              <w:rPr>
                <w:rFonts w:eastAsia="Calibri"/>
                <w:sz w:val="28"/>
                <w:szCs w:val="28"/>
                <w:lang w:eastAsia="ar-SA" w:bidi="ar-SA"/>
              </w:rPr>
              <w:t>3</w:t>
            </w:r>
            <w:r w:rsidR="00994E69">
              <w:rPr>
                <w:rFonts w:eastAsia="Calibri"/>
                <w:sz w:val="28"/>
                <w:szCs w:val="28"/>
                <w:lang w:val="kk-KZ" w:eastAsia="ar-SA" w:bidi="ar-SA"/>
              </w:rPr>
              <w:t>4</w:t>
            </w:r>
          </w:p>
        </w:tc>
      </w:tr>
      <w:tr w:rsidR="00392800" w:rsidRPr="00185FF9" w14:paraId="4D031E12" w14:textId="77777777" w:rsidTr="006F6838">
        <w:tc>
          <w:tcPr>
            <w:tcW w:w="8748" w:type="dxa"/>
            <w:shd w:val="clear" w:color="auto" w:fill="auto"/>
          </w:tcPr>
          <w:p w14:paraId="67A90050" w14:textId="3C09F600" w:rsidR="00392800" w:rsidRPr="00B84B01" w:rsidRDefault="00392800" w:rsidP="00C90F70">
            <w:pPr>
              <w:autoSpaceDE/>
              <w:jc w:val="both"/>
              <w:rPr>
                <w:rFonts w:eastAsia="Calibri"/>
                <w:sz w:val="28"/>
                <w:szCs w:val="28"/>
                <w:lang w:val="kk-KZ" w:eastAsia="ar-SA" w:bidi="ar-SA"/>
              </w:rPr>
            </w:pPr>
            <w:r w:rsidRPr="00681FB1">
              <w:rPr>
                <w:rFonts w:eastAsia="Calibri"/>
                <w:sz w:val="28"/>
                <w:szCs w:val="28"/>
                <w:lang w:eastAsia="ar-SA" w:bidi="ar-SA"/>
              </w:rPr>
              <w:t>1.3.5</w:t>
            </w:r>
            <w:r w:rsidRPr="00681FB1">
              <w:rPr>
                <w:rFonts w:eastAsia="Calibri"/>
                <w:bCs/>
                <w:kern w:val="1"/>
                <w:sz w:val="28"/>
                <w:szCs w:val="28"/>
                <w:lang w:eastAsia="ar-SA" w:bidi="ar-SA"/>
              </w:rPr>
              <w:t xml:space="preserve"> </w:t>
            </w:r>
            <w:r w:rsidRPr="00681FB1">
              <w:rPr>
                <w:sz w:val="28"/>
                <w:szCs w:val="28"/>
              </w:rPr>
              <w:t xml:space="preserve">Молекулярные и эпигенетические </w:t>
            </w:r>
            <w:r w:rsidR="00922C64" w:rsidRPr="00681FB1">
              <w:rPr>
                <w:sz w:val="28"/>
                <w:szCs w:val="28"/>
              </w:rPr>
              <w:t>механизмы токсического действия</w:t>
            </w:r>
            <w:r w:rsidR="00922C64" w:rsidRPr="00681FB1">
              <w:rPr>
                <w:sz w:val="28"/>
                <w:szCs w:val="28"/>
                <w:lang w:val="kk-KZ"/>
              </w:rPr>
              <w:t xml:space="preserve"> </w:t>
            </w:r>
            <w:r w:rsidRPr="00681FB1">
              <w:rPr>
                <w:sz w:val="28"/>
                <w:szCs w:val="28"/>
              </w:rPr>
              <w:t>метилртути</w:t>
            </w:r>
            <w:r w:rsidR="00922C64" w:rsidRPr="00185FF9">
              <w:rPr>
                <w:rFonts w:eastAsia="Calibri"/>
                <w:sz w:val="28"/>
                <w:szCs w:val="28"/>
                <w:lang w:eastAsia="ar-SA" w:bidi="ar-SA"/>
              </w:rPr>
              <w:t>………………………………………………</w:t>
            </w:r>
            <w:r w:rsidR="00994E69">
              <w:rPr>
                <w:rFonts w:eastAsia="Calibri"/>
                <w:sz w:val="28"/>
                <w:szCs w:val="28"/>
                <w:lang w:eastAsia="ar-SA" w:bidi="ar-SA"/>
              </w:rPr>
              <w:t>….</w:t>
            </w:r>
            <w:r w:rsidR="00922C64">
              <w:rPr>
                <w:rFonts w:eastAsia="Calibri"/>
                <w:sz w:val="28"/>
                <w:szCs w:val="28"/>
                <w:lang w:eastAsia="ar-SA" w:bidi="ar-SA"/>
              </w:rPr>
              <w:t>……</w:t>
            </w:r>
          </w:p>
        </w:tc>
        <w:tc>
          <w:tcPr>
            <w:tcW w:w="823" w:type="dxa"/>
            <w:shd w:val="clear" w:color="auto" w:fill="auto"/>
          </w:tcPr>
          <w:p w14:paraId="0C781CC0" w14:textId="77777777" w:rsidR="00392800" w:rsidRDefault="00392800" w:rsidP="005C2BF3">
            <w:pPr>
              <w:autoSpaceDE/>
              <w:jc w:val="both"/>
              <w:rPr>
                <w:rFonts w:eastAsia="Calibri"/>
                <w:sz w:val="28"/>
                <w:szCs w:val="28"/>
                <w:lang w:val="kk-KZ" w:eastAsia="ar-SA" w:bidi="ar-SA"/>
              </w:rPr>
            </w:pPr>
          </w:p>
          <w:p w14:paraId="597DDFE4" w14:textId="7A91DC11" w:rsidR="00C90F70" w:rsidRPr="009D7A74" w:rsidRDefault="00C90F70" w:rsidP="00994E69">
            <w:pPr>
              <w:autoSpaceDE/>
              <w:jc w:val="both"/>
              <w:rPr>
                <w:rFonts w:eastAsia="Calibri"/>
                <w:sz w:val="28"/>
                <w:szCs w:val="28"/>
                <w:lang w:val="en-US" w:eastAsia="ar-SA" w:bidi="ar-SA"/>
              </w:rPr>
            </w:pPr>
            <w:r>
              <w:rPr>
                <w:rFonts w:eastAsia="Calibri"/>
                <w:sz w:val="28"/>
                <w:szCs w:val="28"/>
                <w:lang w:val="kk-KZ" w:eastAsia="ar-SA" w:bidi="ar-SA"/>
              </w:rPr>
              <w:t>4</w:t>
            </w:r>
            <w:r w:rsidR="00994E69">
              <w:rPr>
                <w:rFonts w:eastAsia="Calibri"/>
                <w:sz w:val="28"/>
                <w:szCs w:val="28"/>
                <w:lang w:val="kk-KZ" w:eastAsia="ar-SA" w:bidi="ar-SA"/>
              </w:rPr>
              <w:t>0</w:t>
            </w:r>
          </w:p>
        </w:tc>
      </w:tr>
      <w:tr w:rsidR="00392800" w:rsidRPr="00185FF9" w14:paraId="1F6D6E22" w14:textId="77777777" w:rsidTr="006F6838">
        <w:tc>
          <w:tcPr>
            <w:tcW w:w="8748" w:type="dxa"/>
            <w:shd w:val="clear" w:color="auto" w:fill="auto"/>
          </w:tcPr>
          <w:p w14:paraId="222E6EB7" w14:textId="06B4637A" w:rsidR="00392800" w:rsidRPr="006348A3" w:rsidRDefault="001C1927" w:rsidP="006348A3">
            <w:pPr>
              <w:autoSpaceDE/>
              <w:jc w:val="both"/>
              <w:rPr>
                <w:rFonts w:eastAsia="Calibri"/>
                <w:spacing w:val="2"/>
                <w:sz w:val="28"/>
                <w:szCs w:val="28"/>
                <w:shd w:val="clear" w:color="auto" w:fill="FFFFFF"/>
                <w:lang w:val="en-US" w:eastAsia="ar-SA" w:bidi="ar-SA"/>
              </w:rPr>
            </w:pPr>
            <w:r w:rsidRPr="00211D81">
              <w:rPr>
                <w:rFonts w:eastAsia="Calibri"/>
                <w:spacing w:val="2"/>
                <w:sz w:val="28"/>
                <w:szCs w:val="28"/>
                <w:shd w:val="clear" w:color="auto" w:fill="FFFFFF"/>
                <w:lang w:eastAsia="ar-SA" w:bidi="ar-SA"/>
              </w:rPr>
              <w:t>2 МАТЕРИАЛЫ И МЕТОДЫ ИССЛЕДОВАНИЯ</w:t>
            </w:r>
          </w:p>
        </w:tc>
        <w:tc>
          <w:tcPr>
            <w:tcW w:w="823" w:type="dxa"/>
            <w:shd w:val="clear" w:color="auto" w:fill="auto"/>
          </w:tcPr>
          <w:p w14:paraId="6A5A25EA" w14:textId="3F711009" w:rsidR="00392800" w:rsidRPr="00185FF9" w:rsidRDefault="00392800" w:rsidP="005C2BF3">
            <w:pPr>
              <w:autoSpaceDE/>
              <w:jc w:val="both"/>
              <w:rPr>
                <w:rFonts w:eastAsia="Calibri"/>
                <w:sz w:val="28"/>
                <w:szCs w:val="28"/>
                <w:lang w:eastAsia="ar-SA" w:bidi="ar-SA"/>
              </w:rPr>
            </w:pPr>
            <w:r>
              <w:rPr>
                <w:rFonts w:eastAsia="Calibri"/>
                <w:sz w:val="28"/>
                <w:szCs w:val="28"/>
                <w:lang w:eastAsia="ar-SA" w:bidi="ar-SA"/>
              </w:rPr>
              <w:t>44</w:t>
            </w:r>
          </w:p>
        </w:tc>
      </w:tr>
      <w:tr w:rsidR="006348A3" w:rsidRPr="00185FF9" w14:paraId="2A9F58C5" w14:textId="77777777" w:rsidTr="006F6838">
        <w:tc>
          <w:tcPr>
            <w:tcW w:w="8748" w:type="dxa"/>
            <w:shd w:val="clear" w:color="auto" w:fill="auto"/>
          </w:tcPr>
          <w:p w14:paraId="4B8589D2" w14:textId="348C5562" w:rsidR="006348A3" w:rsidRPr="00ED67EA" w:rsidRDefault="006348A3" w:rsidP="00C90F70">
            <w:pPr>
              <w:autoSpaceDE/>
              <w:jc w:val="both"/>
              <w:rPr>
                <w:rFonts w:eastAsia="Calibri"/>
                <w:spacing w:val="2"/>
                <w:sz w:val="28"/>
                <w:szCs w:val="28"/>
                <w:shd w:val="clear" w:color="auto" w:fill="FFFFFF"/>
                <w:lang w:eastAsia="ar-SA" w:bidi="ar-SA"/>
              </w:rPr>
            </w:pPr>
            <w:r w:rsidRPr="00ED67EA">
              <w:rPr>
                <w:rFonts w:eastAsia="Calibri"/>
                <w:spacing w:val="2"/>
                <w:sz w:val="28"/>
                <w:szCs w:val="28"/>
                <w:shd w:val="clear" w:color="auto" w:fill="FFFFFF"/>
                <w:lang w:eastAsia="ar-SA" w:bidi="ar-SA"/>
              </w:rPr>
              <w:t xml:space="preserve">2.1 Материалы научных исследований </w:t>
            </w:r>
            <w:r w:rsidRPr="00ED67EA">
              <w:rPr>
                <w:rFonts w:eastAsia="Calibri"/>
                <w:sz w:val="28"/>
                <w:szCs w:val="28"/>
                <w:lang w:eastAsia="ar-SA" w:bidi="ar-SA"/>
              </w:rPr>
              <w:t>…………………………</w:t>
            </w:r>
            <w:r w:rsidRPr="00ED67EA">
              <w:rPr>
                <w:rFonts w:eastAsia="Calibri"/>
                <w:sz w:val="28"/>
                <w:szCs w:val="28"/>
                <w:lang w:val="kk-KZ" w:eastAsia="ar-SA" w:bidi="ar-SA"/>
              </w:rPr>
              <w:t>.....</w:t>
            </w:r>
            <w:r w:rsidRPr="00ED67EA">
              <w:rPr>
                <w:rFonts w:eastAsia="Calibri"/>
                <w:sz w:val="28"/>
                <w:szCs w:val="28"/>
                <w:lang w:eastAsia="ar-SA" w:bidi="ar-SA"/>
              </w:rPr>
              <w:t xml:space="preserve">…  </w:t>
            </w:r>
          </w:p>
        </w:tc>
        <w:tc>
          <w:tcPr>
            <w:tcW w:w="823" w:type="dxa"/>
            <w:shd w:val="clear" w:color="auto" w:fill="auto"/>
          </w:tcPr>
          <w:p w14:paraId="5D052D15" w14:textId="5158EEC0" w:rsidR="006348A3" w:rsidRPr="00ED67EA" w:rsidRDefault="006348A3" w:rsidP="005C2BF3">
            <w:pPr>
              <w:autoSpaceDE/>
              <w:jc w:val="both"/>
              <w:rPr>
                <w:rFonts w:eastAsia="Calibri"/>
                <w:sz w:val="28"/>
                <w:szCs w:val="28"/>
                <w:lang w:eastAsia="ar-SA" w:bidi="ar-SA"/>
              </w:rPr>
            </w:pPr>
            <w:r w:rsidRPr="00ED67EA">
              <w:rPr>
                <w:rFonts w:eastAsia="Calibri"/>
                <w:sz w:val="28"/>
                <w:szCs w:val="28"/>
                <w:lang w:eastAsia="ar-SA" w:bidi="ar-SA"/>
              </w:rPr>
              <w:t>45</w:t>
            </w:r>
          </w:p>
        </w:tc>
      </w:tr>
      <w:tr w:rsidR="00392800" w:rsidRPr="00185FF9" w14:paraId="1434E00F" w14:textId="77777777" w:rsidTr="006F6838">
        <w:tc>
          <w:tcPr>
            <w:tcW w:w="8748" w:type="dxa"/>
            <w:shd w:val="clear" w:color="auto" w:fill="auto"/>
          </w:tcPr>
          <w:p w14:paraId="0599A09F" w14:textId="08409268" w:rsidR="00392800" w:rsidRPr="00ED67EA" w:rsidRDefault="00392800" w:rsidP="00C90F70">
            <w:pPr>
              <w:autoSpaceDE/>
              <w:jc w:val="both"/>
              <w:rPr>
                <w:rFonts w:eastAsia="Calibri"/>
                <w:sz w:val="28"/>
                <w:szCs w:val="28"/>
                <w:lang w:eastAsia="ar-SA" w:bidi="ar-SA"/>
              </w:rPr>
            </w:pPr>
            <w:r w:rsidRPr="00ED67EA">
              <w:rPr>
                <w:rFonts w:eastAsia="Calibri"/>
                <w:spacing w:val="2"/>
                <w:sz w:val="28"/>
                <w:szCs w:val="28"/>
                <w:shd w:val="clear" w:color="auto" w:fill="FFFFFF"/>
                <w:lang w:eastAsia="ar-SA" w:bidi="ar-SA"/>
              </w:rPr>
              <w:t xml:space="preserve">2.1.1 </w:t>
            </w:r>
            <w:r w:rsidRPr="00ED67EA">
              <w:rPr>
                <w:rFonts w:eastAsia="Calibri"/>
                <w:bCs/>
                <w:kern w:val="1"/>
                <w:sz w:val="28"/>
                <w:szCs w:val="28"/>
                <w:shd w:val="clear" w:color="auto" w:fill="FFFFFF"/>
                <w:lang w:eastAsia="ar-SA" w:bidi="ar-SA"/>
              </w:rPr>
              <w:t>Образцы</w:t>
            </w:r>
            <w:r w:rsidRPr="00ED67EA">
              <w:rPr>
                <w:rFonts w:eastAsia="Calibri"/>
                <w:spacing w:val="2"/>
                <w:sz w:val="28"/>
                <w:szCs w:val="28"/>
                <w:shd w:val="clear" w:color="auto" w:fill="FFFFFF"/>
                <w:lang w:eastAsia="ar-SA" w:bidi="ar-SA"/>
              </w:rPr>
              <w:t xml:space="preserve"> почвы, воды, донных отложений экспонированной ртутью территорий </w:t>
            </w:r>
            <w:r w:rsidRPr="00ED67EA">
              <w:rPr>
                <w:rFonts w:eastAsia="Calibri"/>
                <w:sz w:val="28"/>
                <w:szCs w:val="28"/>
                <w:lang w:eastAsia="ar-SA" w:bidi="ar-SA"/>
              </w:rPr>
              <w:t>…………………………………………………</w:t>
            </w:r>
            <w:r w:rsidRPr="00ED67EA">
              <w:rPr>
                <w:rFonts w:eastAsia="Calibri"/>
                <w:sz w:val="28"/>
                <w:szCs w:val="28"/>
                <w:lang w:val="kk-KZ" w:eastAsia="ar-SA" w:bidi="ar-SA"/>
              </w:rPr>
              <w:t>.....</w:t>
            </w:r>
            <w:r w:rsidRPr="00ED67EA">
              <w:rPr>
                <w:rFonts w:eastAsia="Calibri"/>
                <w:sz w:val="28"/>
                <w:szCs w:val="28"/>
                <w:lang w:eastAsia="ar-SA" w:bidi="ar-SA"/>
              </w:rPr>
              <w:t>…..</w:t>
            </w:r>
          </w:p>
        </w:tc>
        <w:tc>
          <w:tcPr>
            <w:tcW w:w="823" w:type="dxa"/>
            <w:shd w:val="clear" w:color="auto" w:fill="auto"/>
          </w:tcPr>
          <w:p w14:paraId="67140899" w14:textId="77777777" w:rsidR="00392800" w:rsidRPr="00ED67EA" w:rsidRDefault="00392800" w:rsidP="005C2BF3">
            <w:pPr>
              <w:autoSpaceDE/>
              <w:jc w:val="both"/>
              <w:rPr>
                <w:rFonts w:eastAsia="Calibri"/>
                <w:sz w:val="28"/>
                <w:szCs w:val="28"/>
                <w:lang w:eastAsia="ar-SA" w:bidi="ar-SA"/>
              </w:rPr>
            </w:pPr>
          </w:p>
          <w:p w14:paraId="71B3A7AF" w14:textId="3F90860D" w:rsidR="00392800" w:rsidRPr="00ED67EA" w:rsidRDefault="00B84B01" w:rsidP="00994E69">
            <w:pPr>
              <w:autoSpaceDE/>
              <w:jc w:val="both"/>
              <w:rPr>
                <w:rFonts w:eastAsia="Calibri"/>
                <w:sz w:val="28"/>
                <w:szCs w:val="28"/>
                <w:lang w:val="kk-KZ" w:eastAsia="ar-SA" w:bidi="ar-SA"/>
              </w:rPr>
            </w:pPr>
            <w:r w:rsidRPr="00ED67EA">
              <w:rPr>
                <w:rFonts w:eastAsia="Calibri"/>
                <w:sz w:val="28"/>
                <w:szCs w:val="28"/>
                <w:lang w:eastAsia="ar-SA" w:bidi="ar-SA"/>
              </w:rPr>
              <w:t>4</w:t>
            </w:r>
            <w:r w:rsidR="00A45F7F" w:rsidRPr="00ED67EA">
              <w:rPr>
                <w:rFonts w:eastAsia="Calibri"/>
                <w:sz w:val="28"/>
                <w:szCs w:val="28"/>
                <w:lang w:val="kk-KZ" w:eastAsia="ar-SA" w:bidi="ar-SA"/>
              </w:rPr>
              <w:t>5</w:t>
            </w:r>
          </w:p>
        </w:tc>
      </w:tr>
      <w:tr w:rsidR="00392800" w:rsidRPr="00185FF9" w14:paraId="7B9CDFC5" w14:textId="77777777" w:rsidTr="006F6838">
        <w:tc>
          <w:tcPr>
            <w:tcW w:w="8748" w:type="dxa"/>
            <w:shd w:val="clear" w:color="auto" w:fill="auto"/>
          </w:tcPr>
          <w:p w14:paraId="4ECCE749" w14:textId="6AA5A4F8" w:rsidR="00392800" w:rsidRPr="00211D81" w:rsidRDefault="00392800" w:rsidP="00C90F70">
            <w:pPr>
              <w:autoSpaceDE/>
              <w:jc w:val="both"/>
              <w:rPr>
                <w:rFonts w:eastAsia="Calibri"/>
                <w:sz w:val="28"/>
                <w:szCs w:val="28"/>
                <w:lang w:eastAsia="ar-SA" w:bidi="ar-SA"/>
              </w:rPr>
            </w:pPr>
            <w:r w:rsidRPr="00211D81">
              <w:rPr>
                <w:rFonts w:eastAsia="Calibri"/>
                <w:spacing w:val="2"/>
                <w:sz w:val="28"/>
                <w:szCs w:val="28"/>
                <w:shd w:val="clear" w:color="auto" w:fill="FFFFFF"/>
                <w:lang w:eastAsia="ar-SA" w:bidi="ar-SA"/>
              </w:rPr>
              <w:t xml:space="preserve">2.1.2 </w:t>
            </w:r>
            <w:r w:rsidRPr="00211D81">
              <w:rPr>
                <w:rFonts w:eastAsia="Calibri"/>
                <w:bCs/>
                <w:sz w:val="28"/>
                <w:szCs w:val="28"/>
              </w:rPr>
              <w:t>Исследуемая</w:t>
            </w:r>
            <w:r w:rsidRPr="00211D81">
              <w:rPr>
                <w:rFonts w:eastAsia="Calibri"/>
                <w:bCs/>
                <w:sz w:val="20"/>
                <w:szCs w:val="20"/>
              </w:rPr>
              <w:t xml:space="preserve"> </w:t>
            </w:r>
            <w:r w:rsidRPr="00211D81">
              <w:rPr>
                <w:rFonts w:eastAsia="Calibri"/>
                <w:bCs/>
                <w:kern w:val="1"/>
                <w:sz w:val="28"/>
                <w:szCs w:val="28"/>
                <w:shd w:val="clear" w:color="auto" w:fill="FFFFFF"/>
                <w:lang w:eastAsia="ar-SA" w:bidi="ar-SA"/>
              </w:rPr>
              <w:t xml:space="preserve">группа населения, проживающая вблизи экспонированной ртутью территории </w:t>
            </w:r>
            <w:r w:rsidRPr="00211D81">
              <w:rPr>
                <w:rFonts w:eastAsia="Calibri"/>
                <w:sz w:val="28"/>
                <w:szCs w:val="28"/>
                <w:lang w:eastAsia="ar-SA" w:bidi="ar-SA"/>
              </w:rPr>
              <w:t>………………………………</w:t>
            </w:r>
            <w:r w:rsidRPr="00211D81">
              <w:rPr>
                <w:rFonts w:eastAsia="Calibri"/>
                <w:sz w:val="28"/>
                <w:szCs w:val="28"/>
                <w:lang w:val="kk-KZ" w:eastAsia="ar-SA" w:bidi="ar-SA"/>
              </w:rPr>
              <w:t>.....</w:t>
            </w:r>
            <w:r w:rsidRPr="00211D81">
              <w:rPr>
                <w:rFonts w:eastAsia="Calibri"/>
                <w:sz w:val="28"/>
                <w:szCs w:val="28"/>
                <w:lang w:eastAsia="ar-SA" w:bidi="ar-SA"/>
              </w:rPr>
              <w:t>…</w:t>
            </w:r>
          </w:p>
        </w:tc>
        <w:tc>
          <w:tcPr>
            <w:tcW w:w="823" w:type="dxa"/>
            <w:shd w:val="clear" w:color="auto" w:fill="auto"/>
          </w:tcPr>
          <w:p w14:paraId="7AC0CBF1" w14:textId="77777777" w:rsidR="00392800" w:rsidRPr="00185FF9" w:rsidRDefault="00392800" w:rsidP="005C2BF3">
            <w:pPr>
              <w:autoSpaceDE/>
              <w:jc w:val="both"/>
              <w:rPr>
                <w:rFonts w:eastAsia="Calibri"/>
                <w:sz w:val="28"/>
                <w:szCs w:val="28"/>
                <w:lang w:eastAsia="ar-SA" w:bidi="ar-SA"/>
              </w:rPr>
            </w:pPr>
          </w:p>
          <w:p w14:paraId="25D1C5C5" w14:textId="7143C679" w:rsidR="00392800" w:rsidRPr="00B84B01" w:rsidRDefault="00A45F7F" w:rsidP="005C2BF3">
            <w:pPr>
              <w:autoSpaceDE/>
              <w:jc w:val="both"/>
              <w:rPr>
                <w:rFonts w:eastAsia="Calibri"/>
                <w:sz w:val="28"/>
                <w:szCs w:val="28"/>
                <w:lang w:val="kk-KZ" w:eastAsia="ar-SA" w:bidi="ar-SA"/>
              </w:rPr>
            </w:pPr>
            <w:r>
              <w:rPr>
                <w:rFonts w:eastAsia="Calibri"/>
                <w:sz w:val="28"/>
                <w:szCs w:val="28"/>
                <w:lang w:val="kk-KZ" w:eastAsia="ar-SA" w:bidi="ar-SA"/>
              </w:rPr>
              <w:t>50</w:t>
            </w:r>
          </w:p>
        </w:tc>
      </w:tr>
      <w:tr w:rsidR="00392800" w:rsidRPr="00185FF9" w14:paraId="370B87A3" w14:textId="77777777" w:rsidTr="006F6838">
        <w:tc>
          <w:tcPr>
            <w:tcW w:w="8748" w:type="dxa"/>
            <w:shd w:val="clear" w:color="auto" w:fill="auto"/>
          </w:tcPr>
          <w:p w14:paraId="358456F5" w14:textId="53515271" w:rsidR="00392800" w:rsidRPr="00211D81" w:rsidRDefault="00392800" w:rsidP="00C90F70">
            <w:pPr>
              <w:autoSpaceDE/>
              <w:jc w:val="both"/>
              <w:rPr>
                <w:rFonts w:eastAsia="Calibri"/>
                <w:spacing w:val="2"/>
                <w:sz w:val="28"/>
                <w:szCs w:val="28"/>
                <w:shd w:val="clear" w:color="auto" w:fill="FFFFFF"/>
                <w:lang w:val="en-US" w:eastAsia="ar-SA" w:bidi="ar-SA"/>
              </w:rPr>
            </w:pPr>
            <w:r w:rsidRPr="00211D81">
              <w:rPr>
                <w:rFonts w:eastAsia="Calibri"/>
                <w:spacing w:val="2"/>
                <w:sz w:val="28"/>
                <w:szCs w:val="28"/>
                <w:shd w:val="clear" w:color="auto" w:fill="FFFFFF"/>
                <w:lang w:eastAsia="ar-SA" w:bidi="ar-SA"/>
              </w:rPr>
              <w:t>2.2 Методы научных исследований</w:t>
            </w:r>
            <w:r w:rsidRPr="00211D81">
              <w:rPr>
                <w:rFonts w:eastAsia="Calibri"/>
                <w:spacing w:val="2"/>
                <w:sz w:val="28"/>
                <w:szCs w:val="28"/>
                <w:shd w:val="clear" w:color="auto" w:fill="FFFFFF"/>
                <w:lang w:val="en-US" w:eastAsia="ar-SA" w:bidi="ar-SA"/>
              </w:rPr>
              <w:t xml:space="preserve"> </w:t>
            </w:r>
            <w:r w:rsidRPr="00211D81">
              <w:rPr>
                <w:rFonts w:eastAsia="Calibri"/>
                <w:sz w:val="28"/>
                <w:szCs w:val="28"/>
                <w:lang w:eastAsia="ar-SA" w:bidi="ar-SA"/>
              </w:rPr>
              <w:t>…………………………………</w:t>
            </w:r>
            <w:r w:rsidRPr="00211D81">
              <w:rPr>
                <w:rFonts w:eastAsia="Calibri"/>
                <w:sz w:val="28"/>
                <w:szCs w:val="28"/>
                <w:lang w:val="kk-KZ" w:eastAsia="ar-SA" w:bidi="ar-SA"/>
              </w:rPr>
              <w:t>.</w:t>
            </w:r>
            <w:r w:rsidRPr="00211D81">
              <w:rPr>
                <w:rFonts w:eastAsia="Calibri"/>
                <w:sz w:val="28"/>
                <w:szCs w:val="28"/>
                <w:lang w:eastAsia="ar-SA" w:bidi="ar-SA"/>
              </w:rPr>
              <w:t>…</w:t>
            </w:r>
            <w:r w:rsidRPr="00211D81">
              <w:rPr>
                <w:rFonts w:eastAsia="Calibri"/>
                <w:sz w:val="28"/>
                <w:szCs w:val="28"/>
                <w:lang w:val="en-US" w:eastAsia="ar-SA" w:bidi="ar-SA"/>
              </w:rPr>
              <w:t>..</w:t>
            </w:r>
          </w:p>
        </w:tc>
        <w:tc>
          <w:tcPr>
            <w:tcW w:w="823" w:type="dxa"/>
            <w:shd w:val="clear" w:color="auto" w:fill="auto"/>
          </w:tcPr>
          <w:p w14:paraId="3108BB70" w14:textId="0FCE4C15" w:rsidR="00392800" w:rsidRPr="00B84B01" w:rsidRDefault="00A45F7F" w:rsidP="005C2BF3">
            <w:pPr>
              <w:autoSpaceDE/>
              <w:jc w:val="both"/>
              <w:rPr>
                <w:rFonts w:eastAsia="Calibri"/>
                <w:sz w:val="28"/>
                <w:szCs w:val="28"/>
                <w:lang w:val="kk-KZ" w:eastAsia="ar-SA" w:bidi="ar-SA"/>
              </w:rPr>
            </w:pPr>
            <w:r>
              <w:rPr>
                <w:rFonts w:eastAsia="Calibri"/>
                <w:sz w:val="28"/>
                <w:szCs w:val="28"/>
                <w:lang w:val="kk-KZ" w:eastAsia="ar-SA" w:bidi="ar-SA"/>
              </w:rPr>
              <w:t>50</w:t>
            </w:r>
          </w:p>
        </w:tc>
      </w:tr>
      <w:tr w:rsidR="00392800" w:rsidRPr="00185FF9" w14:paraId="42C27514" w14:textId="77777777" w:rsidTr="006F6838">
        <w:tc>
          <w:tcPr>
            <w:tcW w:w="8748" w:type="dxa"/>
            <w:shd w:val="clear" w:color="auto" w:fill="auto"/>
          </w:tcPr>
          <w:p w14:paraId="1B9F0427" w14:textId="47F4DD3E" w:rsidR="00392800" w:rsidRPr="00211D81" w:rsidRDefault="00392800" w:rsidP="00C90F70">
            <w:pPr>
              <w:autoSpaceDE/>
              <w:jc w:val="both"/>
              <w:rPr>
                <w:rFonts w:eastAsia="Calibri"/>
                <w:spacing w:val="2"/>
                <w:sz w:val="28"/>
                <w:szCs w:val="28"/>
                <w:shd w:val="clear" w:color="auto" w:fill="FFFFFF"/>
                <w:lang w:eastAsia="ar-SA" w:bidi="ar-SA"/>
              </w:rPr>
            </w:pPr>
            <w:r w:rsidRPr="00211D81">
              <w:rPr>
                <w:rFonts w:eastAsia="Calibri"/>
                <w:spacing w:val="2"/>
                <w:sz w:val="28"/>
                <w:szCs w:val="28"/>
                <w:shd w:val="clear" w:color="auto" w:fill="FFFFFF"/>
                <w:lang w:eastAsia="ar-SA" w:bidi="ar-SA"/>
              </w:rPr>
              <w:t xml:space="preserve">2.2.1 Определение содержания ртути в окружающей среде (почве, воде, донных отложениях) </w:t>
            </w:r>
            <w:r w:rsidRPr="00211D81">
              <w:rPr>
                <w:rFonts w:eastAsia="Calibri"/>
                <w:sz w:val="28"/>
                <w:szCs w:val="28"/>
                <w:lang w:eastAsia="ar-SA" w:bidi="ar-SA"/>
              </w:rPr>
              <w:t>…………………………………………</w:t>
            </w:r>
            <w:r w:rsidRPr="00211D81">
              <w:rPr>
                <w:rFonts w:eastAsia="Calibri"/>
                <w:sz w:val="28"/>
                <w:szCs w:val="28"/>
                <w:lang w:val="kk-KZ" w:eastAsia="ar-SA" w:bidi="ar-SA"/>
              </w:rPr>
              <w:t>....</w:t>
            </w:r>
            <w:r w:rsidRPr="00211D81">
              <w:rPr>
                <w:rFonts w:eastAsia="Calibri"/>
                <w:sz w:val="28"/>
                <w:szCs w:val="28"/>
                <w:lang w:eastAsia="ar-SA" w:bidi="ar-SA"/>
              </w:rPr>
              <w:t>…..</w:t>
            </w:r>
          </w:p>
        </w:tc>
        <w:tc>
          <w:tcPr>
            <w:tcW w:w="823" w:type="dxa"/>
            <w:shd w:val="clear" w:color="auto" w:fill="auto"/>
          </w:tcPr>
          <w:p w14:paraId="715FD783" w14:textId="77777777" w:rsidR="00392800" w:rsidRPr="00185FF9" w:rsidRDefault="00392800" w:rsidP="005C2BF3">
            <w:pPr>
              <w:autoSpaceDE/>
              <w:jc w:val="both"/>
              <w:rPr>
                <w:rFonts w:eastAsia="Calibri"/>
                <w:sz w:val="28"/>
                <w:szCs w:val="28"/>
                <w:lang w:eastAsia="ar-SA" w:bidi="ar-SA"/>
              </w:rPr>
            </w:pPr>
          </w:p>
          <w:p w14:paraId="3E6EFBE6" w14:textId="0079B692" w:rsidR="00392800" w:rsidRPr="00B84B01" w:rsidRDefault="00A45F7F" w:rsidP="005C2BF3">
            <w:pPr>
              <w:autoSpaceDE/>
              <w:jc w:val="both"/>
              <w:rPr>
                <w:rFonts w:eastAsia="Calibri"/>
                <w:sz w:val="28"/>
                <w:szCs w:val="28"/>
                <w:lang w:val="kk-KZ" w:eastAsia="ar-SA" w:bidi="ar-SA"/>
              </w:rPr>
            </w:pPr>
            <w:r>
              <w:rPr>
                <w:rFonts w:eastAsia="Calibri"/>
                <w:sz w:val="28"/>
                <w:szCs w:val="28"/>
                <w:lang w:val="kk-KZ" w:eastAsia="ar-SA" w:bidi="ar-SA"/>
              </w:rPr>
              <w:t>50</w:t>
            </w:r>
          </w:p>
        </w:tc>
      </w:tr>
      <w:tr w:rsidR="00392800" w:rsidRPr="00185FF9" w14:paraId="59A46144" w14:textId="77777777" w:rsidTr="006F6838">
        <w:tc>
          <w:tcPr>
            <w:tcW w:w="8748" w:type="dxa"/>
            <w:shd w:val="clear" w:color="auto" w:fill="auto"/>
          </w:tcPr>
          <w:p w14:paraId="7B75FAF2" w14:textId="7E46F802" w:rsidR="00392800" w:rsidRPr="00211D81" w:rsidRDefault="00392800" w:rsidP="00C90F70">
            <w:pPr>
              <w:autoSpaceDE/>
              <w:jc w:val="both"/>
              <w:rPr>
                <w:rFonts w:eastAsia="Calibri"/>
                <w:spacing w:val="2"/>
                <w:sz w:val="28"/>
                <w:szCs w:val="28"/>
                <w:shd w:val="clear" w:color="auto" w:fill="FFFFFF"/>
                <w:lang w:eastAsia="ar-SA" w:bidi="ar-SA"/>
              </w:rPr>
            </w:pPr>
            <w:r w:rsidRPr="00211D81">
              <w:rPr>
                <w:rFonts w:eastAsia="Calibri"/>
                <w:sz w:val="28"/>
                <w:szCs w:val="28"/>
                <w:lang w:eastAsia="ar-SA" w:bidi="ar-SA"/>
              </w:rPr>
              <w:t>2.2.2 Определение содержания ртути в моче ………………………</w:t>
            </w:r>
            <w:r w:rsidRPr="00211D81">
              <w:rPr>
                <w:rFonts w:eastAsia="Calibri"/>
                <w:sz w:val="28"/>
                <w:szCs w:val="28"/>
                <w:lang w:val="kk-KZ" w:eastAsia="ar-SA" w:bidi="ar-SA"/>
              </w:rPr>
              <w:t>...</w:t>
            </w:r>
            <w:r w:rsidRPr="00211D81">
              <w:rPr>
                <w:rFonts w:eastAsia="Calibri"/>
                <w:sz w:val="28"/>
                <w:szCs w:val="28"/>
                <w:lang w:eastAsia="ar-SA" w:bidi="ar-SA"/>
              </w:rPr>
              <w:t>..…</w:t>
            </w:r>
          </w:p>
        </w:tc>
        <w:tc>
          <w:tcPr>
            <w:tcW w:w="823" w:type="dxa"/>
            <w:shd w:val="clear" w:color="auto" w:fill="auto"/>
          </w:tcPr>
          <w:p w14:paraId="78290B53" w14:textId="163F3499" w:rsidR="00392800" w:rsidRPr="00B84B01" w:rsidRDefault="00B84B01" w:rsidP="00994E69">
            <w:pPr>
              <w:autoSpaceDE/>
              <w:jc w:val="both"/>
              <w:rPr>
                <w:rFonts w:eastAsia="Calibri"/>
                <w:sz w:val="28"/>
                <w:szCs w:val="28"/>
                <w:lang w:val="kk-KZ" w:eastAsia="ar-SA" w:bidi="ar-SA"/>
              </w:rPr>
            </w:pPr>
            <w:r>
              <w:rPr>
                <w:rFonts w:eastAsia="Calibri"/>
                <w:sz w:val="28"/>
                <w:szCs w:val="28"/>
                <w:lang w:val="kk-KZ" w:eastAsia="ar-SA" w:bidi="ar-SA"/>
              </w:rPr>
              <w:t>5</w:t>
            </w:r>
            <w:r w:rsidR="00994E69">
              <w:rPr>
                <w:rFonts w:eastAsia="Calibri"/>
                <w:sz w:val="28"/>
                <w:szCs w:val="28"/>
                <w:lang w:val="kk-KZ" w:eastAsia="ar-SA" w:bidi="ar-SA"/>
              </w:rPr>
              <w:t>0</w:t>
            </w:r>
          </w:p>
        </w:tc>
      </w:tr>
      <w:tr w:rsidR="00392800" w:rsidRPr="00185FF9" w14:paraId="4448052E" w14:textId="77777777" w:rsidTr="006F6838">
        <w:tc>
          <w:tcPr>
            <w:tcW w:w="8748" w:type="dxa"/>
            <w:shd w:val="clear" w:color="auto" w:fill="auto"/>
          </w:tcPr>
          <w:p w14:paraId="7E2DCE0E" w14:textId="4F382A0F" w:rsidR="00392800" w:rsidRPr="00211D81" w:rsidRDefault="00392800" w:rsidP="00C90F70">
            <w:pPr>
              <w:autoSpaceDE/>
              <w:jc w:val="both"/>
              <w:rPr>
                <w:rFonts w:eastAsia="Calibri"/>
                <w:spacing w:val="2"/>
                <w:sz w:val="28"/>
                <w:szCs w:val="28"/>
                <w:shd w:val="clear" w:color="auto" w:fill="FFFFFF"/>
                <w:lang w:val="en-US" w:eastAsia="ar-SA" w:bidi="ar-SA"/>
              </w:rPr>
            </w:pPr>
            <w:r w:rsidRPr="00211D81">
              <w:rPr>
                <w:rFonts w:eastAsia="Calibri"/>
                <w:sz w:val="28"/>
                <w:szCs w:val="28"/>
                <w:lang w:eastAsia="ar-SA" w:bidi="ar-SA"/>
              </w:rPr>
              <w:t>2.2.3 Выделение ДНК из крови</w:t>
            </w:r>
            <w:r w:rsidRPr="00211D81">
              <w:rPr>
                <w:rFonts w:eastAsia="Calibri"/>
                <w:sz w:val="28"/>
                <w:szCs w:val="28"/>
                <w:lang w:val="en-US" w:eastAsia="ar-SA" w:bidi="ar-SA"/>
              </w:rPr>
              <w:t xml:space="preserve"> </w:t>
            </w:r>
            <w:r w:rsidRPr="00211D81">
              <w:rPr>
                <w:rFonts w:eastAsia="Calibri"/>
                <w:sz w:val="28"/>
                <w:szCs w:val="28"/>
                <w:lang w:eastAsia="ar-SA" w:bidi="ar-SA"/>
              </w:rPr>
              <w:t>………………………………………</w:t>
            </w:r>
            <w:r w:rsidRPr="00211D81">
              <w:rPr>
                <w:rFonts w:eastAsia="Calibri"/>
                <w:sz w:val="28"/>
                <w:szCs w:val="28"/>
                <w:lang w:val="kk-KZ" w:eastAsia="ar-SA" w:bidi="ar-SA"/>
              </w:rPr>
              <w:t>....</w:t>
            </w:r>
            <w:r w:rsidRPr="00211D81">
              <w:rPr>
                <w:rFonts w:eastAsia="Calibri"/>
                <w:sz w:val="28"/>
                <w:szCs w:val="28"/>
                <w:lang w:val="en-US" w:eastAsia="ar-SA" w:bidi="ar-SA"/>
              </w:rPr>
              <w:t>.</w:t>
            </w:r>
            <w:r w:rsidRPr="00211D81">
              <w:rPr>
                <w:rFonts w:eastAsia="Calibri"/>
                <w:sz w:val="28"/>
                <w:szCs w:val="28"/>
                <w:lang w:eastAsia="ar-SA" w:bidi="ar-SA"/>
              </w:rPr>
              <w:t>.</w:t>
            </w:r>
            <w:r w:rsidRPr="00211D81">
              <w:rPr>
                <w:rFonts w:eastAsia="Calibri"/>
                <w:sz w:val="28"/>
                <w:szCs w:val="28"/>
                <w:lang w:val="en-US" w:eastAsia="ar-SA" w:bidi="ar-SA"/>
              </w:rPr>
              <w:t>.</w:t>
            </w:r>
          </w:p>
        </w:tc>
        <w:tc>
          <w:tcPr>
            <w:tcW w:w="823" w:type="dxa"/>
            <w:shd w:val="clear" w:color="auto" w:fill="auto"/>
          </w:tcPr>
          <w:p w14:paraId="3E46FC40" w14:textId="0893902C" w:rsidR="00392800" w:rsidRPr="00B84B01" w:rsidRDefault="00B84B01" w:rsidP="00994E69">
            <w:pPr>
              <w:autoSpaceDE/>
              <w:jc w:val="both"/>
              <w:rPr>
                <w:rFonts w:eastAsia="Calibri"/>
                <w:sz w:val="28"/>
                <w:szCs w:val="28"/>
                <w:lang w:val="kk-KZ" w:eastAsia="ar-SA" w:bidi="ar-SA"/>
              </w:rPr>
            </w:pPr>
            <w:r>
              <w:rPr>
                <w:rFonts w:eastAsia="Calibri"/>
                <w:sz w:val="28"/>
                <w:szCs w:val="28"/>
                <w:lang w:val="kk-KZ" w:eastAsia="ar-SA" w:bidi="ar-SA"/>
              </w:rPr>
              <w:t>5</w:t>
            </w:r>
            <w:r w:rsidR="00994E69">
              <w:rPr>
                <w:rFonts w:eastAsia="Calibri"/>
                <w:sz w:val="28"/>
                <w:szCs w:val="28"/>
                <w:lang w:val="kk-KZ" w:eastAsia="ar-SA" w:bidi="ar-SA"/>
              </w:rPr>
              <w:t>0</w:t>
            </w:r>
          </w:p>
        </w:tc>
      </w:tr>
      <w:tr w:rsidR="00392800" w:rsidRPr="00185FF9" w14:paraId="4486CB72" w14:textId="77777777" w:rsidTr="006F6838">
        <w:tc>
          <w:tcPr>
            <w:tcW w:w="8748" w:type="dxa"/>
            <w:shd w:val="clear" w:color="auto" w:fill="auto"/>
          </w:tcPr>
          <w:p w14:paraId="2A4F4F20" w14:textId="5EC92296" w:rsidR="00392800" w:rsidRPr="00211D81" w:rsidRDefault="00392800" w:rsidP="00C90F70">
            <w:pPr>
              <w:autoSpaceDE/>
              <w:jc w:val="both"/>
              <w:rPr>
                <w:rFonts w:eastAsia="Calibri"/>
                <w:spacing w:val="2"/>
                <w:sz w:val="28"/>
                <w:szCs w:val="28"/>
                <w:shd w:val="clear" w:color="auto" w:fill="FFFFFF"/>
                <w:lang w:eastAsia="ar-SA" w:bidi="ar-SA"/>
              </w:rPr>
            </w:pPr>
            <w:r w:rsidRPr="00211D81">
              <w:rPr>
                <w:rFonts w:eastAsia="Calibri"/>
                <w:sz w:val="28"/>
                <w:szCs w:val="28"/>
                <w:lang w:eastAsia="ar-SA"/>
              </w:rPr>
              <w:t xml:space="preserve">2.2.4 </w:t>
            </w:r>
            <w:r w:rsidRPr="00211D81">
              <w:rPr>
                <w:rFonts w:eastAsia="Calibri"/>
                <w:bCs/>
                <w:sz w:val="28"/>
                <w:szCs w:val="28"/>
              </w:rPr>
              <w:t>Полимеразная цепная реакция с последующим анализом полиморфизма длины рестрикционных фрагментов ПЦР-ПДРФ …</w:t>
            </w:r>
            <w:r w:rsidRPr="00211D81">
              <w:rPr>
                <w:rFonts w:eastAsia="Calibri"/>
                <w:bCs/>
                <w:sz w:val="28"/>
                <w:szCs w:val="28"/>
                <w:lang w:val="kk-KZ"/>
              </w:rPr>
              <w:t>....</w:t>
            </w:r>
            <w:r w:rsidRPr="00211D81">
              <w:rPr>
                <w:rFonts w:eastAsia="Calibri"/>
                <w:bCs/>
                <w:sz w:val="28"/>
                <w:szCs w:val="28"/>
              </w:rPr>
              <w:t>...</w:t>
            </w:r>
          </w:p>
        </w:tc>
        <w:tc>
          <w:tcPr>
            <w:tcW w:w="823" w:type="dxa"/>
            <w:shd w:val="clear" w:color="auto" w:fill="auto"/>
          </w:tcPr>
          <w:p w14:paraId="01E7C7F5" w14:textId="77777777" w:rsidR="00392800" w:rsidRPr="00185FF9" w:rsidRDefault="00392800" w:rsidP="003B2909">
            <w:pPr>
              <w:autoSpaceDE/>
              <w:jc w:val="both"/>
              <w:rPr>
                <w:rFonts w:eastAsia="Calibri"/>
                <w:sz w:val="28"/>
                <w:szCs w:val="28"/>
                <w:lang w:eastAsia="ar-SA" w:bidi="ar-SA"/>
              </w:rPr>
            </w:pPr>
          </w:p>
          <w:p w14:paraId="3F9B5132" w14:textId="4DE62E81" w:rsidR="00392800" w:rsidRPr="00B84B01" w:rsidRDefault="00B84B01" w:rsidP="00994E69">
            <w:pPr>
              <w:autoSpaceDE/>
              <w:jc w:val="both"/>
              <w:rPr>
                <w:rFonts w:eastAsia="Calibri"/>
                <w:sz w:val="28"/>
                <w:szCs w:val="28"/>
                <w:lang w:val="kk-KZ" w:eastAsia="ar-SA" w:bidi="ar-SA"/>
              </w:rPr>
            </w:pPr>
            <w:r>
              <w:rPr>
                <w:rFonts w:eastAsia="Calibri"/>
                <w:sz w:val="28"/>
                <w:szCs w:val="28"/>
                <w:lang w:val="kk-KZ" w:eastAsia="ar-SA" w:bidi="ar-SA"/>
              </w:rPr>
              <w:t>5</w:t>
            </w:r>
            <w:r w:rsidR="00994E69">
              <w:rPr>
                <w:rFonts w:eastAsia="Calibri"/>
                <w:sz w:val="28"/>
                <w:szCs w:val="28"/>
                <w:lang w:val="kk-KZ" w:eastAsia="ar-SA" w:bidi="ar-SA"/>
              </w:rPr>
              <w:t>0</w:t>
            </w:r>
          </w:p>
        </w:tc>
      </w:tr>
      <w:tr w:rsidR="00392800" w:rsidRPr="00185FF9" w14:paraId="5807DEFA" w14:textId="77777777" w:rsidTr="006F6838">
        <w:tc>
          <w:tcPr>
            <w:tcW w:w="8748" w:type="dxa"/>
            <w:shd w:val="clear" w:color="auto" w:fill="auto"/>
          </w:tcPr>
          <w:p w14:paraId="4A233C86" w14:textId="12E0CD2F" w:rsidR="00392800" w:rsidRPr="00211D81" w:rsidRDefault="00D60999" w:rsidP="00C90F70">
            <w:pPr>
              <w:autoSpaceDE/>
              <w:jc w:val="both"/>
              <w:rPr>
                <w:rFonts w:eastAsia="Calibri"/>
                <w:bCs/>
                <w:sz w:val="28"/>
                <w:szCs w:val="28"/>
              </w:rPr>
            </w:pPr>
            <w:r w:rsidRPr="00211D81">
              <w:rPr>
                <w:rFonts w:eastAsia="Calibri"/>
                <w:sz w:val="28"/>
                <w:szCs w:val="28"/>
                <w:lang w:eastAsia="ar-SA" w:bidi="ar-SA"/>
              </w:rPr>
              <w:t>2.2.5</w:t>
            </w:r>
            <w:r w:rsidR="00392800" w:rsidRPr="00211D81">
              <w:rPr>
                <w:rFonts w:eastAsia="Calibri"/>
                <w:sz w:val="28"/>
                <w:szCs w:val="28"/>
                <w:lang w:eastAsia="ar-SA" w:bidi="ar-SA"/>
              </w:rPr>
              <w:t xml:space="preserve"> Иммуноферментный анализ …………………………………</w:t>
            </w:r>
            <w:r w:rsidR="00392800" w:rsidRPr="00211D81">
              <w:rPr>
                <w:rFonts w:eastAsia="Calibri"/>
                <w:sz w:val="28"/>
                <w:szCs w:val="28"/>
                <w:lang w:val="kk-KZ" w:eastAsia="ar-SA" w:bidi="ar-SA"/>
              </w:rPr>
              <w:t>....</w:t>
            </w:r>
            <w:r w:rsidR="00392800" w:rsidRPr="00211D81">
              <w:rPr>
                <w:rFonts w:eastAsia="Calibri"/>
                <w:sz w:val="28"/>
                <w:szCs w:val="28"/>
                <w:lang w:eastAsia="ar-SA" w:bidi="ar-SA"/>
              </w:rPr>
              <w:t>…...</w:t>
            </w:r>
          </w:p>
        </w:tc>
        <w:tc>
          <w:tcPr>
            <w:tcW w:w="823" w:type="dxa"/>
            <w:shd w:val="clear" w:color="auto" w:fill="auto"/>
          </w:tcPr>
          <w:p w14:paraId="44D5C588" w14:textId="02E47F66" w:rsidR="00392800" w:rsidRPr="00B84B01" w:rsidRDefault="00392800" w:rsidP="00994E69">
            <w:pPr>
              <w:autoSpaceDE/>
              <w:jc w:val="both"/>
              <w:rPr>
                <w:rFonts w:eastAsia="Calibri"/>
                <w:sz w:val="28"/>
                <w:szCs w:val="28"/>
                <w:lang w:val="kk-KZ" w:eastAsia="ar-SA" w:bidi="ar-SA"/>
              </w:rPr>
            </w:pPr>
            <w:r w:rsidRPr="00D60999">
              <w:rPr>
                <w:rFonts w:eastAsia="Calibri"/>
                <w:sz w:val="28"/>
                <w:szCs w:val="28"/>
                <w:lang w:eastAsia="ar-SA" w:bidi="ar-SA"/>
              </w:rPr>
              <w:t>5</w:t>
            </w:r>
            <w:r w:rsidR="00994E69">
              <w:rPr>
                <w:rFonts w:eastAsia="Calibri"/>
                <w:sz w:val="28"/>
                <w:szCs w:val="28"/>
                <w:lang w:val="kk-KZ" w:eastAsia="ar-SA" w:bidi="ar-SA"/>
              </w:rPr>
              <w:t>1</w:t>
            </w:r>
          </w:p>
        </w:tc>
      </w:tr>
      <w:tr w:rsidR="00392800" w:rsidRPr="00185FF9" w14:paraId="0B3C7541" w14:textId="77777777" w:rsidTr="006F6838">
        <w:tc>
          <w:tcPr>
            <w:tcW w:w="8748" w:type="dxa"/>
            <w:shd w:val="clear" w:color="auto" w:fill="auto"/>
          </w:tcPr>
          <w:p w14:paraId="00C9EC2F" w14:textId="38F01D2A" w:rsidR="00392800" w:rsidRPr="00211D81" w:rsidRDefault="00D60999" w:rsidP="00C90F70">
            <w:pPr>
              <w:autoSpaceDE/>
              <w:jc w:val="both"/>
              <w:rPr>
                <w:rFonts w:eastAsia="Calibri"/>
                <w:sz w:val="28"/>
                <w:szCs w:val="28"/>
                <w:lang w:eastAsia="ar-SA" w:bidi="ar-SA"/>
              </w:rPr>
            </w:pPr>
            <w:r w:rsidRPr="00211D81">
              <w:rPr>
                <w:rFonts w:eastAsia="Calibri"/>
                <w:sz w:val="28"/>
                <w:szCs w:val="28"/>
                <w:lang w:eastAsia="ar-SA" w:bidi="ar-SA"/>
              </w:rPr>
              <w:t>2.2.6</w:t>
            </w:r>
            <w:r w:rsidR="00392800" w:rsidRPr="00211D81">
              <w:rPr>
                <w:rFonts w:eastAsia="Calibri"/>
                <w:sz w:val="28"/>
                <w:szCs w:val="28"/>
                <w:lang w:eastAsia="ar-SA" w:bidi="ar-SA"/>
              </w:rPr>
              <w:t xml:space="preserve"> </w:t>
            </w:r>
            <w:r w:rsidR="00392800" w:rsidRPr="00211D81">
              <w:rPr>
                <w:sz w:val="28"/>
                <w:szCs w:val="28"/>
                <w:lang w:eastAsia="ar-SA" w:bidi="ar-SA"/>
              </w:rPr>
              <w:t>Молекулярный докинг</w:t>
            </w:r>
            <w:r w:rsidR="00392800" w:rsidRPr="00211D81">
              <w:rPr>
                <w:rFonts w:eastAsia="Calibri"/>
                <w:sz w:val="28"/>
                <w:szCs w:val="28"/>
                <w:lang w:eastAsia="ar-SA" w:bidi="ar-SA"/>
              </w:rPr>
              <w:t>………………</w:t>
            </w:r>
            <w:r w:rsidR="00392800" w:rsidRPr="00211D81">
              <w:rPr>
                <w:rFonts w:eastAsia="Calibri"/>
                <w:sz w:val="28"/>
                <w:szCs w:val="28"/>
                <w:lang w:val="kk-KZ" w:eastAsia="ar-SA" w:bidi="ar-SA"/>
              </w:rPr>
              <w:t>....</w:t>
            </w:r>
            <w:r w:rsidR="00392800" w:rsidRPr="00211D81">
              <w:rPr>
                <w:rFonts w:eastAsia="Calibri"/>
                <w:sz w:val="28"/>
                <w:szCs w:val="28"/>
                <w:lang w:eastAsia="ar-SA" w:bidi="ar-SA"/>
              </w:rPr>
              <w:t>………………</w:t>
            </w:r>
            <w:r w:rsidR="00392800" w:rsidRPr="00211D81">
              <w:rPr>
                <w:rFonts w:eastAsia="Calibri"/>
                <w:sz w:val="28"/>
                <w:szCs w:val="28"/>
                <w:lang w:val="kk-KZ" w:eastAsia="ar-SA" w:bidi="ar-SA"/>
              </w:rPr>
              <w:t>....</w:t>
            </w:r>
            <w:r w:rsidR="00392800" w:rsidRPr="00211D81">
              <w:rPr>
                <w:rFonts w:eastAsia="Calibri"/>
                <w:sz w:val="28"/>
                <w:szCs w:val="28"/>
                <w:lang w:eastAsia="ar-SA" w:bidi="ar-SA"/>
              </w:rPr>
              <w:t>…………</w:t>
            </w:r>
          </w:p>
          <w:p w14:paraId="0606C691" w14:textId="05AF0E57" w:rsidR="00392800" w:rsidRPr="00211D81" w:rsidRDefault="00D60999" w:rsidP="00C90F70">
            <w:pPr>
              <w:autoSpaceDE/>
              <w:jc w:val="both"/>
              <w:rPr>
                <w:rFonts w:eastAsia="Calibri"/>
                <w:bCs/>
                <w:sz w:val="28"/>
                <w:szCs w:val="28"/>
              </w:rPr>
            </w:pPr>
            <w:r w:rsidRPr="00211D81">
              <w:rPr>
                <w:rFonts w:eastAsia="Calibri"/>
                <w:sz w:val="28"/>
                <w:szCs w:val="28"/>
                <w:lang w:eastAsia="ar-SA" w:bidi="ar-SA"/>
              </w:rPr>
              <w:t>2.2.7</w:t>
            </w:r>
            <w:r w:rsidR="00392800" w:rsidRPr="00211D81">
              <w:rPr>
                <w:rFonts w:eastAsia="Calibri"/>
                <w:sz w:val="28"/>
                <w:szCs w:val="28"/>
                <w:lang w:eastAsia="ar-SA" w:bidi="ar-SA"/>
              </w:rPr>
              <w:t xml:space="preserve"> </w:t>
            </w:r>
            <w:r w:rsidR="00392800" w:rsidRPr="00211D81">
              <w:rPr>
                <w:rFonts w:eastAsia="Calibri"/>
                <w:bCs/>
                <w:kern w:val="1"/>
                <w:sz w:val="28"/>
                <w:szCs w:val="28"/>
                <w:lang w:eastAsia="ar-SA" w:bidi="ar-SA"/>
              </w:rPr>
              <w:t xml:space="preserve">Статистический анализ </w:t>
            </w:r>
            <w:r w:rsidR="00392800" w:rsidRPr="00211D81">
              <w:rPr>
                <w:rFonts w:eastAsia="Calibri"/>
                <w:sz w:val="28"/>
                <w:szCs w:val="28"/>
                <w:lang w:eastAsia="ar-SA" w:bidi="ar-SA"/>
              </w:rPr>
              <w:t>………………………………</w:t>
            </w:r>
            <w:r w:rsidR="00392800" w:rsidRPr="00211D81">
              <w:rPr>
                <w:rFonts w:eastAsia="Calibri"/>
                <w:sz w:val="28"/>
                <w:szCs w:val="28"/>
                <w:lang w:val="kk-KZ" w:eastAsia="ar-SA" w:bidi="ar-SA"/>
              </w:rPr>
              <w:t>....</w:t>
            </w:r>
            <w:r w:rsidR="00392800" w:rsidRPr="00211D81">
              <w:rPr>
                <w:rFonts w:eastAsia="Calibri"/>
                <w:sz w:val="28"/>
                <w:szCs w:val="28"/>
                <w:lang w:eastAsia="ar-SA" w:bidi="ar-SA"/>
              </w:rPr>
              <w:t>…………...</w:t>
            </w:r>
          </w:p>
        </w:tc>
        <w:tc>
          <w:tcPr>
            <w:tcW w:w="823" w:type="dxa"/>
            <w:shd w:val="clear" w:color="auto" w:fill="auto"/>
          </w:tcPr>
          <w:p w14:paraId="2D174516" w14:textId="5051429E" w:rsidR="00392800" w:rsidRPr="00B84B01" w:rsidRDefault="00B84B01" w:rsidP="003B2909">
            <w:pPr>
              <w:autoSpaceDE/>
              <w:jc w:val="both"/>
              <w:rPr>
                <w:rFonts w:eastAsia="Calibri"/>
                <w:sz w:val="28"/>
                <w:szCs w:val="28"/>
                <w:lang w:val="kk-KZ" w:eastAsia="ar-SA" w:bidi="ar-SA"/>
              </w:rPr>
            </w:pPr>
            <w:r>
              <w:rPr>
                <w:rFonts w:eastAsia="Calibri"/>
                <w:sz w:val="28"/>
                <w:szCs w:val="28"/>
                <w:lang w:eastAsia="ar-SA" w:bidi="ar-SA"/>
              </w:rPr>
              <w:t>5</w:t>
            </w:r>
            <w:r w:rsidR="00211D81">
              <w:rPr>
                <w:rFonts w:eastAsia="Calibri"/>
                <w:sz w:val="28"/>
                <w:szCs w:val="28"/>
                <w:lang w:val="kk-KZ" w:eastAsia="ar-SA" w:bidi="ar-SA"/>
              </w:rPr>
              <w:t>2</w:t>
            </w:r>
          </w:p>
          <w:p w14:paraId="4CFC6F08" w14:textId="2F141106" w:rsidR="00392800" w:rsidRPr="00B84B01" w:rsidRDefault="00392800" w:rsidP="00994E69">
            <w:pPr>
              <w:autoSpaceDE/>
              <w:jc w:val="both"/>
              <w:rPr>
                <w:rFonts w:eastAsia="Calibri"/>
                <w:sz w:val="28"/>
                <w:szCs w:val="28"/>
                <w:lang w:val="kk-KZ" w:eastAsia="ar-SA" w:bidi="ar-SA"/>
              </w:rPr>
            </w:pPr>
            <w:r w:rsidRPr="00D60999">
              <w:rPr>
                <w:rFonts w:eastAsia="Calibri"/>
                <w:sz w:val="28"/>
                <w:szCs w:val="28"/>
                <w:lang w:eastAsia="ar-SA" w:bidi="ar-SA"/>
              </w:rPr>
              <w:t>5</w:t>
            </w:r>
            <w:r w:rsidR="00211D81">
              <w:rPr>
                <w:rFonts w:eastAsia="Calibri"/>
                <w:sz w:val="28"/>
                <w:szCs w:val="28"/>
                <w:lang w:val="kk-KZ" w:eastAsia="ar-SA" w:bidi="ar-SA"/>
              </w:rPr>
              <w:t>3</w:t>
            </w:r>
          </w:p>
        </w:tc>
      </w:tr>
      <w:tr w:rsidR="00392800" w:rsidRPr="00185FF9" w14:paraId="7C16A2D6" w14:textId="77777777" w:rsidTr="006F6838">
        <w:tc>
          <w:tcPr>
            <w:tcW w:w="8748" w:type="dxa"/>
            <w:shd w:val="clear" w:color="auto" w:fill="auto"/>
          </w:tcPr>
          <w:p w14:paraId="272DC8AD" w14:textId="1B8D5E31" w:rsidR="00392800" w:rsidRPr="00D60999" w:rsidRDefault="00392800" w:rsidP="00C90F70">
            <w:pPr>
              <w:autoSpaceDE/>
              <w:jc w:val="both"/>
              <w:rPr>
                <w:rFonts w:eastAsia="Calibri"/>
                <w:sz w:val="28"/>
                <w:szCs w:val="28"/>
                <w:lang w:eastAsia="ar-SA" w:bidi="ar-SA"/>
              </w:rPr>
            </w:pPr>
            <w:r w:rsidRPr="00185FF9">
              <w:rPr>
                <w:rFonts w:eastAsia="Calibri"/>
                <w:b/>
                <w:sz w:val="28"/>
                <w:szCs w:val="28"/>
                <w:lang w:eastAsia="ar-SA" w:bidi="ar-SA"/>
              </w:rPr>
              <w:t>3 РЕЗУЛЬТАТЫ И ИХ ОБСУЖДЕНИЕ</w:t>
            </w:r>
            <w:r w:rsidRPr="00D60999">
              <w:rPr>
                <w:rFonts w:eastAsia="Calibri"/>
                <w:b/>
                <w:sz w:val="28"/>
                <w:szCs w:val="28"/>
                <w:lang w:eastAsia="ar-SA" w:bidi="ar-SA"/>
              </w:rPr>
              <w:t xml:space="preserve"> </w:t>
            </w:r>
            <w:r w:rsidRPr="00185FF9">
              <w:rPr>
                <w:rFonts w:eastAsia="Calibri"/>
                <w:sz w:val="28"/>
                <w:szCs w:val="28"/>
                <w:lang w:eastAsia="ar-SA" w:bidi="ar-SA"/>
              </w:rPr>
              <w:t>……………………</w:t>
            </w:r>
            <w:r w:rsidRPr="00185FF9">
              <w:rPr>
                <w:rFonts w:eastAsia="Calibri"/>
                <w:sz w:val="28"/>
                <w:szCs w:val="28"/>
                <w:lang w:val="kk-KZ" w:eastAsia="ar-SA" w:bidi="ar-SA"/>
              </w:rPr>
              <w:t>....</w:t>
            </w:r>
            <w:r w:rsidRPr="00185FF9">
              <w:rPr>
                <w:rFonts w:eastAsia="Calibri"/>
                <w:sz w:val="28"/>
                <w:szCs w:val="28"/>
                <w:lang w:eastAsia="ar-SA" w:bidi="ar-SA"/>
              </w:rPr>
              <w:t>……</w:t>
            </w:r>
            <w:r w:rsidRPr="00D60999">
              <w:rPr>
                <w:rFonts w:eastAsia="Calibri"/>
                <w:sz w:val="28"/>
                <w:szCs w:val="28"/>
                <w:lang w:eastAsia="ar-SA" w:bidi="ar-SA"/>
              </w:rPr>
              <w:t>.</w:t>
            </w:r>
            <w:r w:rsidRPr="00185FF9">
              <w:rPr>
                <w:rFonts w:eastAsia="Calibri"/>
                <w:sz w:val="28"/>
                <w:szCs w:val="28"/>
                <w:lang w:eastAsia="ar-SA" w:bidi="ar-SA"/>
              </w:rPr>
              <w:t>.</w:t>
            </w:r>
            <w:r w:rsidRPr="00D60999">
              <w:rPr>
                <w:rFonts w:eastAsia="Calibri"/>
                <w:sz w:val="28"/>
                <w:szCs w:val="28"/>
                <w:lang w:eastAsia="ar-SA" w:bidi="ar-SA"/>
              </w:rPr>
              <w:t>.</w:t>
            </w:r>
          </w:p>
        </w:tc>
        <w:tc>
          <w:tcPr>
            <w:tcW w:w="823" w:type="dxa"/>
            <w:shd w:val="clear" w:color="auto" w:fill="auto"/>
          </w:tcPr>
          <w:p w14:paraId="22784C5F" w14:textId="4AB02048" w:rsidR="00392800" w:rsidRPr="00B84B01" w:rsidRDefault="00392800" w:rsidP="005C2BF3">
            <w:pPr>
              <w:autoSpaceDE/>
              <w:jc w:val="both"/>
              <w:rPr>
                <w:rFonts w:eastAsia="Calibri"/>
                <w:sz w:val="28"/>
                <w:szCs w:val="28"/>
                <w:lang w:val="kk-KZ" w:eastAsia="ar-SA" w:bidi="ar-SA"/>
              </w:rPr>
            </w:pPr>
            <w:r w:rsidRPr="00D60999">
              <w:rPr>
                <w:rFonts w:eastAsia="Calibri"/>
                <w:sz w:val="28"/>
                <w:szCs w:val="28"/>
                <w:lang w:eastAsia="ar-SA" w:bidi="ar-SA"/>
              </w:rPr>
              <w:t>5</w:t>
            </w:r>
            <w:r w:rsidR="007F0D1C">
              <w:rPr>
                <w:rFonts w:eastAsia="Calibri"/>
                <w:sz w:val="28"/>
                <w:szCs w:val="28"/>
                <w:lang w:val="kk-KZ" w:eastAsia="ar-SA" w:bidi="ar-SA"/>
              </w:rPr>
              <w:t>4</w:t>
            </w:r>
          </w:p>
        </w:tc>
      </w:tr>
      <w:tr w:rsidR="00392800" w:rsidRPr="00185FF9" w14:paraId="3A9ED02E" w14:textId="77777777" w:rsidTr="006F6838">
        <w:tc>
          <w:tcPr>
            <w:tcW w:w="8748" w:type="dxa"/>
            <w:shd w:val="clear" w:color="auto" w:fill="auto"/>
          </w:tcPr>
          <w:p w14:paraId="754B091E" w14:textId="6D5B6F85" w:rsidR="00392800" w:rsidRPr="00185FF9" w:rsidRDefault="00392800" w:rsidP="00C90F70">
            <w:pPr>
              <w:autoSpaceDE/>
              <w:jc w:val="both"/>
              <w:rPr>
                <w:rFonts w:eastAsia="Calibri"/>
                <w:bCs/>
                <w:sz w:val="28"/>
                <w:szCs w:val="28"/>
                <w:lang w:eastAsia="ar-SA" w:bidi="ar-SA"/>
              </w:rPr>
            </w:pPr>
            <w:r w:rsidRPr="00185FF9">
              <w:rPr>
                <w:rFonts w:eastAsia="Calibri"/>
                <w:sz w:val="28"/>
                <w:szCs w:val="28"/>
                <w:lang w:eastAsia="ar-SA" w:bidi="ar-SA"/>
              </w:rPr>
              <w:t>3.1 Оценка содержания ртути в компонентах окружающей природной среды на территории бассейна р. Нура ………………………………</w:t>
            </w:r>
            <w:r w:rsidRPr="00185FF9">
              <w:rPr>
                <w:rFonts w:eastAsia="Calibri"/>
                <w:sz w:val="28"/>
                <w:szCs w:val="28"/>
                <w:lang w:val="kk-KZ" w:eastAsia="ar-SA" w:bidi="ar-SA"/>
              </w:rPr>
              <w:t>...</w:t>
            </w:r>
            <w:r w:rsidRPr="00185FF9">
              <w:rPr>
                <w:rFonts w:eastAsia="Calibri"/>
                <w:sz w:val="28"/>
                <w:szCs w:val="28"/>
                <w:lang w:eastAsia="ar-SA" w:bidi="ar-SA"/>
              </w:rPr>
              <w:t>...</w:t>
            </w:r>
          </w:p>
        </w:tc>
        <w:tc>
          <w:tcPr>
            <w:tcW w:w="823" w:type="dxa"/>
            <w:shd w:val="clear" w:color="auto" w:fill="auto"/>
          </w:tcPr>
          <w:p w14:paraId="7AC74202" w14:textId="77777777" w:rsidR="00392800" w:rsidRPr="00185FF9" w:rsidRDefault="00392800" w:rsidP="005C2BF3">
            <w:pPr>
              <w:autoSpaceDE/>
              <w:jc w:val="both"/>
              <w:rPr>
                <w:rFonts w:eastAsia="Calibri"/>
                <w:sz w:val="28"/>
                <w:szCs w:val="28"/>
                <w:lang w:eastAsia="ar-SA" w:bidi="ar-SA"/>
              </w:rPr>
            </w:pPr>
          </w:p>
          <w:p w14:paraId="5AA9AEAC" w14:textId="7D30C1CD" w:rsidR="00392800" w:rsidRPr="007F0D1C" w:rsidRDefault="00392800" w:rsidP="00994E69">
            <w:pPr>
              <w:autoSpaceDE/>
              <w:jc w:val="both"/>
              <w:rPr>
                <w:rFonts w:eastAsia="Calibri"/>
                <w:sz w:val="28"/>
                <w:szCs w:val="28"/>
                <w:lang w:val="kk-KZ" w:eastAsia="ar-SA" w:bidi="ar-SA"/>
              </w:rPr>
            </w:pPr>
            <w:r w:rsidRPr="00185FF9">
              <w:rPr>
                <w:rFonts w:eastAsia="Calibri"/>
                <w:sz w:val="28"/>
                <w:szCs w:val="28"/>
                <w:lang w:val="en-US" w:eastAsia="ar-SA" w:bidi="ar-SA"/>
              </w:rPr>
              <w:t>5</w:t>
            </w:r>
            <w:r w:rsidR="00994E69">
              <w:rPr>
                <w:rFonts w:eastAsia="Calibri"/>
                <w:sz w:val="28"/>
                <w:szCs w:val="28"/>
                <w:lang w:val="kk-KZ" w:eastAsia="ar-SA" w:bidi="ar-SA"/>
              </w:rPr>
              <w:t>4</w:t>
            </w:r>
          </w:p>
        </w:tc>
      </w:tr>
      <w:tr w:rsidR="00392800" w:rsidRPr="00185FF9" w14:paraId="03E5AFF4" w14:textId="77777777" w:rsidTr="006F6838">
        <w:tc>
          <w:tcPr>
            <w:tcW w:w="8748" w:type="dxa"/>
            <w:shd w:val="clear" w:color="auto" w:fill="auto"/>
          </w:tcPr>
          <w:p w14:paraId="386AA2BF" w14:textId="03DF7C94" w:rsidR="00392800" w:rsidRPr="00185FF9" w:rsidRDefault="00392800" w:rsidP="00C90F70">
            <w:pPr>
              <w:autoSpaceDE/>
              <w:jc w:val="both"/>
              <w:rPr>
                <w:rFonts w:eastAsia="Calibri"/>
                <w:bCs/>
                <w:sz w:val="28"/>
                <w:szCs w:val="28"/>
                <w:lang w:eastAsia="ar-SA" w:bidi="ar-SA"/>
              </w:rPr>
            </w:pPr>
            <w:r w:rsidRPr="00185FF9">
              <w:rPr>
                <w:rFonts w:eastAsia="Calibri"/>
                <w:sz w:val="28"/>
                <w:szCs w:val="28"/>
                <w:lang w:eastAsia="ar-SA" w:bidi="ar-SA"/>
              </w:rPr>
              <w:t>3.1.1 Содержание ртути в почве на экспонированной ртутью территории ……………………………………………………………</w:t>
            </w:r>
            <w:r w:rsidRPr="00185FF9">
              <w:rPr>
                <w:rFonts w:eastAsia="Calibri"/>
                <w:sz w:val="28"/>
                <w:szCs w:val="28"/>
                <w:lang w:val="kk-KZ" w:eastAsia="ar-SA" w:bidi="ar-SA"/>
              </w:rPr>
              <w:t>...</w:t>
            </w:r>
            <w:r w:rsidRPr="00185FF9">
              <w:rPr>
                <w:rFonts w:eastAsia="Calibri"/>
                <w:sz w:val="28"/>
                <w:szCs w:val="28"/>
                <w:lang w:eastAsia="ar-SA" w:bidi="ar-SA"/>
              </w:rPr>
              <w:t>.…</w:t>
            </w:r>
          </w:p>
        </w:tc>
        <w:tc>
          <w:tcPr>
            <w:tcW w:w="823" w:type="dxa"/>
            <w:shd w:val="clear" w:color="auto" w:fill="auto"/>
          </w:tcPr>
          <w:p w14:paraId="66DC34D9" w14:textId="77777777" w:rsidR="00392800" w:rsidRPr="00185FF9" w:rsidRDefault="00392800" w:rsidP="005C2BF3">
            <w:pPr>
              <w:autoSpaceDE/>
              <w:jc w:val="both"/>
              <w:rPr>
                <w:rFonts w:eastAsia="Calibri"/>
                <w:sz w:val="28"/>
                <w:szCs w:val="28"/>
                <w:lang w:eastAsia="ar-SA" w:bidi="ar-SA"/>
              </w:rPr>
            </w:pPr>
          </w:p>
          <w:p w14:paraId="6DF24FA0" w14:textId="4B0D1571" w:rsidR="00392800" w:rsidRPr="007F0D1C" w:rsidRDefault="00994E69" w:rsidP="005C2BF3">
            <w:pPr>
              <w:autoSpaceDE/>
              <w:jc w:val="both"/>
              <w:rPr>
                <w:rFonts w:eastAsia="Calibri"/>
                <w:sz w:val="28"/>
                <w:szCs w:val="28"/>
                <w:lang w:val="kk-KZ" w:eastAsia="ar-SA" w:bidi="ar-SA"/>
              </w:rPr>
            </w:pPr>
            <w:r>
              <w:rPr>
                <w:rFonts w:eastAsia="Calibri"/>
                <w:sz w:val="28"/>
                <w:szCs w:val="28"/>
                <w:lang w:val="kk-KZ" w:eastAsia="ar-SA" w:bidi="ar-SA"/>
              </w:rPr>
              <w:t>54</w:t>
            </w:r>
          </w:p>
        </w:tc>
      </w:tr>
      <w:tr w:rsidR="00392800" w:rsidRPr="00185FF9" w14:paraId="08C2E872" w14:textId="77777777" w:rsidTr="006F6838">
        <w:tc>
          <w:tcPr>
            <w:tcW w:w="8748" w:type="dxa"/>
            <w:shd w:val="clear" w:color="auto" w:fill="auto"/>
          </w:tcPr>
          <w:p w14:paraId="5F93D7B6" w14:textId="0A34101A" w:rsidR="00392800" w:rsidRPr="00185FF9" w:rsidRDefault="00392800" w:rsidP="00C90F70">
            <w:pPr>
              <w:autoSpaceDE/>
              <w:jc w:val="both"/>
              <w:rPr>
                <w:rFonts w:eastAsia="Calibri"/>
                <w:bCs/>
                <w:sz w:val="28"/>
                <w:szCs w:val="28"/>
                <w:lang w:eastAsia="ar-SA" w:bidi="ar-SA"/>
              </w:rPr>
            </w:pPr>
            <w:r w:rsidRPr="00185FF9">
              <w:rPr>
                <w:rFonts w:eastAsia="Calibri"/>
                <w:sz w:val="28"/>
                <w:szCs w:val="28"/>
                <w:lang w:eastAsia="ar-SA" w:bidi="ar-SA"/>
              </w:rPr>
              <w:t xml:space="preserve">3.1.2 </w:t>
            </w:r>
            <w:r w:rsidRPr="00185FF9">
              <w:rPr>
                <w:rFonts w:eastAsia="Calibri"/>
                <w:bCs/>
                <w:kern w:val="1"/>
                <w:sz w:val="28"/>
                <w:szCs w:val="28"/>
                <w:lang w:eastAsia="ar-SA" w:bidi="ar-SA"/>
              </w:rPr>
              <w:t>Содержание ртути в воде на экспонированной ртутью территории</w:t>
            </w:r>
          </w:p>
        </w:tc>
        <w:tc>
          <w:tcPr>
            <w:tcW w:w="823" w:type="dxa"/>
            <w:shd w:val="clear" w:color="auto" w:fill="auto"/>
          </w:tcPr>
          <w:p w14:paraId="45C74585" w14:textId="1E53B143" w:rsidR="00392800" w:rsidRPr="007F0D1C" w:rsidRDefault="00994E69" w:rsidP="005C2BF3">
            <w:pPr>
              <w:autoSpaceDE/>
              <w:jc w:val="both"/>
              <w:rPr>
                <w:rFonts w:eastAsia="Calibri"/>
                <w:sz w:val="28"/>
                <w:szCs w:val="28"/>
                <w:lang w:val="kk-KZ" w:eastAsia="ar-SA" w:bidi="ar-SA"/>
              </w:rPr>
            </w:pPr>
            <w:r>
              <w:rPr>
                <w:rFonts w:eastAsia="Calibri"/>
                <w:sz w:val="28"/>
                <w:szCs w:val="28"/>
                <w:lang w:val="kk-KZ" w:eastAsia="ar-SA" w:bidi="ar-SA"/>
              </w:rPr>
              <w:t>57</w:t>
            </w:r>
          </w:p>
        </w:tc>
      </w:tr>
      <w:tr w:rsidR="00392800" w:rsidRPr="00185FF9" w14:paraId="20D4B562" w14:textId="77777777" w:rsidTr="006F6838">
        <w:tc>
          <w:tcPr>
            <w:tcW w:w="8748" w:type="dxa"/>
            <w:shd w:val="clear" w:color="auto" w:fill="auto"/>
          </w:tcPr>
          <w:p w14:paraId="6774997D" w14:textId="66B7A16A" w:rsidR="00392800" w:rsidRPr="00185FF9" w:rsidRDefault="00392800" w:rsidP="00C90F70">
            <w:pPr>
              <w:autoSpaceDE/>
              <w:jc w:val="both"/>
              <w:rPr>
                <w:rFonts w:eastAsia="Calibri"/>
                <w:bCs/>
                <w:sz w:val="28"/>
                <w:szCs w:val="28"/>
                <w:lang w:eastAsia="ar-SA" w:bidi="ar-SA"/>
              </w:rPr>
            </w:pPr>
            <w:r w:rsidRPr="00185FF9">
              <w:rPr>
                <w:rFonts w:eastAsia="Calibri"/>
                <w:bCs/>
                <w:sz w:val="28"/>
                <w:szCs w:val="28"/>
                <w:lang w:eastAsia="ar-SA" w:bidi="ar-SA"/>
              </w:rPr>
              <w:t>3.1.3</w:t>
            </w:r>
            <w:r w:rsidRPr="00185FF9">
              <w:rPr>
                <w:rFonts w:eastAsia="Calibri"/>
                <w:sz w:val="28"/>
                <w:szCs w:val="28"/>
                <w:lang w:eastAsia="ar-SA" w:bidi="ar-SA"/>
              </w:rPr>
              <w:t xml:space="preserve"> </w:t>
            </w:r>
            <w:r w:rsidRPr="00185FF9">
              <w:rPr>
                <w:rFonts w:eastAsia="Calibri"/>
                <w:bCs/>
                <w:sz w:val="28"/>
                <w:szCs w:val="28"/>
                <w:lang w:eastAsia="ar-SA" w:bidi="ar-SA"/>
              </w:rPr>
              <w:t xml:space="preserve">Содержание ртути в донных отложениях экспонированной ртутью территорий </w:t>
            </w:r>
            <w:r w:rsidRPr="00185FF9">
              <w:rPr>
                <w:rFonts w:eastAsia="Calibri"/>
                <w:sz w:val="28"/>
                <w:szCs w:val="28"/>
                <w:lang w:eastAsia="ar-SA" w:bidi="ar-SA"/>
              </w:rPr>
              <w:t>…………………………………………………</w:t>
            </w:r>
            <w:r w:rsidRPr="00185FF9">
              <w:rPr>
                <w:rFonts w:eastAsia="Calibri"/>
                <w:sz w:val="28"/>
                <w:szCs w:val="28"/>
                <w:lang w:val="kk-KZ" w:eastAsia="ar-SA" w:bidi="ar-SA"/>
              </w:rPr>
              <w:t>....</w:t>
            </w:r>
            <w:r w:rsidRPr="00185FF9">
              <w:rPr>
                <w:rFonts w:eastAsia="Calibri"/>
                <w:sz w:val="28"/>
                <w:szCs w:val="28"/>
                <w:lang w:eastAsia="ar-SA" w:bidi="ar-SA"/>
              </w:rPr>
              <w:t>…</w:t>
            </w:r>
            <w:r w:rsidR="00994E69">
              <w:rPr>
                <w:rFonts w:eastAsia="Calibri"/>
                <w:sz w:val="28"/>
                <w:szCs w:val="28"/>
                <w:lang w:eastAsia="ar-SA" w:bidi="ar-SA"/>
              </w:rPr>
              <w:t>………..</w:t>
            </w:r>
            <w:r w:rsidRPr="00185FF9">
              <w:rPr>
                <w:rFonts w:eastAsia="Calibri"/>
                <w:sz w:val="28"/>
                <w:szCs w:val="28"/>
                <w:lang w:eastAsia="ar-SA" w:bidi="ar-SA"/>
              </w:rPr>
              <w:t>..</w:t>
            </w:r>
          </w:p>
        </w:tc>
        <w:tc>
          <w:tcPr>
            <w:tcW w:w="823" w:type="dxa"/>
            <w:shd w:val="clear" w:color="auto" w:fill="auto"/>
          </w:tcPr>
          <w:p w14:paraId="59F25A3B" w14:textId="77777777" w:rsidR="00392800" w:rsidRPr="00185FF9" w:rsidRDefault="00392800" w:rsidP="005C2BF3">
            <w:pPr>
              <w:autoSpaceDE/>
              <w:jc w:val="both"/>
              <w:rPr>
                <w:rFonts w:eastAsia="Calibri"/>
                <w:sz w:val="28"/>
                <w:szCs w:val="28"/>
                <w:lang w:eastAsia="ar-SA" w:bidi="ar-SA"/>
              </w:rPr>
            </w:pPr>
          </w:p>
          <w:p w14:paraId="7F314944" w14:textId="1CF0E668" w:rsidR="00392800" w:rsidRPr="007F0D1C" w:rsidRDefault="007F0D1C" w:rsidP="00994E69">
            <w:pPr>
              <w:autoSpaceDE/>
              <w:jc w:val="both"/>
              <w:rPr>
                <w:rFonts w:eastAsia="Calibri"/>
                <w:sz w:val="28"/>
                <w:szCs w:val="28"/>
                <w:lang w:val="kk-KZ" w:eastAsia="ar-SA" w:bidi="ar-SA"/>
              </w:rPr>
            </w:pPr>
            <w:r>
              <w:rPr>
                <w:rFonts w:eastAsia="Calibri"/>
                <w:sz w:val="28"/>
                <w:szCs w:val="28"/>
                <w:lang w:eastAsia="ar-SA" w:bidi="ar-SA"/>
              </w:rPr>
              <w:t>6</w:t>
            </w:r>
            <w:r w:rsidR="00994E69">
              <w:rPr>
                <w:rFonts w:eastAsia="Calibri"/>
                <w:sz w:val="28"/>
                <w:szCs w:val="28"/>
                <w:lang w:val="kk-KZ" w:eastAsia="ar-SA" w:bidi="ar-SA"/>
              </w:rPr>
              <w:t>1</w:t>
            </w:r>
          </w:p>
        </w:tc>
      </w:tr>
      <w:tr w:rsidR="00392800" w:rsidRPr="00185FF9" w14:paraId="24CC9126" w14:textId="77777777" w:rsidTr="006F6838">
        <w:tc>
          <w:tcPr>
            <w:tcW w:w="8748" w:type="dxa"/>
            <w:shd w:val="clear" w:color="auto" w:fill="auto"/>
          </w:tcPr>
          <w:p w14:paraId="49634AE6" w14:textId="4F6AB428" w:rsidR="00392800" w:rsidRPr="00185FF9" w:rsidRDefault="00392800" w:rsidP="00C90F70">
            <w:pPr>
              <w:autoSpaceDE/>
              <w:jc w:val="both"/>
              <w:rPr>
                <w:rFonts w:eastAsia="Calibri"/>
                <w:bCs/>
                <w:sz w:val="28"/>
                <w:szCs w:val="28"/>
                <w:lang w:eastAsia="ar-SA" w:bidi="ar-SA"/>
              </w:rPr>
            </w:pPr>
            <w:r w:rsidRPr="00185FF9">
              <w:rPr>
                <w:rFonts w:eastAsia="Calibri"/>
                <w:sz w:val="28"/>
                <w:szCs w:val="28"/>
                <w:lang w:eastAsia="ar-SA" w:bidi="ar-SA"/>
              </w:rPr>
              <w:t xml:space="preserve">3.2 </w:t>
            </w:r>
            <w:r w:rsidRPr="00185FF9">
              <w:rPr>
                <w:rFonts w:eastAsia="Calibri"/>
                <w:bCs/>
                <w:kern w:val="1"/>
                <w:sz w:val="28"/>
                <w:szCs w:val="28"/>
                <w:lang w:eastAsia="ar-SA" w:bidi="ar-SA"/>
              </w:rPr>
              <w:t xml:space="preserve">Оценка ртутной нагрузки на население, </w:t>
            </w:r>
            <w:r w:rsidRPr="00185FF9">
              <w:rPr>
                <w:rFonts w:eastAsia="Calibri"/>
                <w:bCs/>
                <w:kern w:val="1"/>
                <w:sz w:val="28"/>
                <w:szCs w:val="28"/>
                <w:shd w:val="clear" w:color="auto" w:fill="FFFFFF"/>
                <w:lang w:eastAsia="ar-SA" w:bidi="ar-SA"/>
              </w:rPr>
              <w:t xml:space="preserve">проживающего вблизи загрязненной территории </w:t>
            </w:r>
            <w:r w:rsidRPr="00185FF9">
              <w:rPr>
                <w:rFonts w:eastAsia="Calibri"/>
                <w:sz w:val="28"/>
                <w:szCs w:val="28"/>
                <w:lang w:eastAsia="ar-SA" w:bidi="ar-SA"/>
              </w:rPr>
              <w:t>……………………………………………</w:t>
            </w:r>
            <w:r w:rsidRPr="00185FF9">
              <w:rPr>
                <w:rFonts w:eastAsia="Calibri"/>
                <w:sz w:val="28"/>
                <w:szCs w:val="28"/>
                <w:lang w:val="kk-KZ" w:eastAsia="ar-SA" w:bidi="ar-SA"/>
              </w:rPr>
              <w:t>....</w:t>
            </w:r>
            <w:r w:rsidRPr="00185FF9">
              <w:rPr>
                <w:rFonts w:eastAsia="Calibri"/>
                <w:sz w:val="28"/>
                <w:szCs w:val="28"/>
                <w:lang w:eastAsia="ar-SA" w:bidi="ar-SA"/>
              </w:rPr>
              <w:t>….</w:t>
            </w:r>
          </w:p>
        </w:tc>
        <w:tc>
          <w:tcPr>
            <w:tcW w:w="823" w:type="dxa"/>
            <w:shd w:val="clear" w:color="auto" w:fill="auto"/>
          </w:tcPr>
          <w:p w14:paraId="5CA2DE78" w14:textId="77777777" w:rsidR="00392800" w:rsidRPr="00185FF9" w:rsidRDefault="00392800" w:rsidP="005C2BF3">
            <w:pPr>
              <w:autoSpaceDE/>
              <w:jc w:val="both"/>
              <w:rPr>
                <w:rFonts w:eastAsia="Calibri"/>
                <w:sz w:val="28"/>
                <w:szCs w:val="28"/>
                <w:lang w:eastAsia="ar-SA" w:bidi="ar-SA"/>
              </w:rPr>
            </w:pPr>
          </w:p>
          <w:p w14:paraId="013D3951" w14:textId="237B0DA5" w:rsidR="00392800" w:rsidRPr="007F0D1C" w:rsidRDefault="00994E69" w:rsidP="00BD174D">
            <w:pPr>
              <w:autoSpaceDE/>
              <w:jc w:val="both"/>
              <w:rPr>
                <w:rFonts w:eastAsia="Calibri"/>
                <w:sz w:val="28"/>
                <w:szCs w:val="28"/>
                <w:lang w:val="kk-KZ" w:eastAsia="ar-SA" w:bidi="ar-SA"/>
              </w:rPr>
            </w:pPr>
            <w:r>
              <w:rPr>
                <w:rFonts w:eastAsia="Calibri"/>
                <w:sz w:val="28"/>
                <w:szCs w:val="28"/>
                <w:lang w:val="kk-KZ" w:eastAsia="ar-SA" w:bidi="ar-SA"/>
              </w:rPr>
              <w:t>67</w:t>
            </w:r>
          </w:p>
        </w:tc>
      </w:tr>
      <w:tr w:rsidR="00392800" w:rsidRPr="00185FF9" w14:paraId="2FA8BBFD" w14:textId="77777777" w:rsidTr="006F6838">
        <w:tc>
          <w:tcPr>
            <w:tcW w:w="8748" w:type="dxa"/>
            <w:shd w:val="clear" w:color="auto" w:fill="auto"/>
          </w:tcPr>
          <w:p w14:paraId="1B805853" w14:textId="7EE4B21E" w:rsidR="00392800" w:rsidRPr="00185FF9" w:rsidRDefault="00392800" w:rsidP="00C90F70">
            <w:pPr>
              <w:autoSpaceDE/>
              <w:jc w:val="both"/>
              <w:rPr>
                <w:rFonts w:eastAsia="Calibri"/>
                <w:bCs/>
                <w:sz w:val="28"/>
                <w:szCs w:val="28"/>
                <w:lang w:eastAsia="ar-SA" w:bidi="ar-SA"/>
              </w:rPr>
            </w:pPr>
            <w:r>
              <w:rPr>
                <w:rFonts w:eastAsia="Calibri"/>
                <w:sz w:val="28"/>
                <w:szCs w:val="28"/>
                <w:lang w:eastAsia="ar-SA" w:bidi="ar-SA"/>
              </w:rPr>
              <w:t>3.2.1</w:t>
            </w:r>
            <w:r>
              <w:rPr>
                <w:rFonts w:eastAsia="Calibri"/>
                <w:sz w:val="28"/>
                <w:szCs w:val="28"/>
                <w:lang w:val="kk-KZ" w:eastAsia="ar-SA" w:bidi="ar-SA"/>
              </w:rPr>
              <w:t xml:space="preserve"> </w:t>
            </w:r>
            <w:r w:rsidRPr="003819B9">
              <w:rPr>
                <w:sz w:val="28"/>
                <w:szCs w:val="28"/>
                <w:lang w:eastAsia="ar-SA" w:bidi="ar-SA"/>
              </w:rPr>
              <w:t xml:space="preserve">Ассоциированность воздействия ртути и особенностей полиморфизма генов и иммунного статуса у экспонированного </w:t>
            </w:r>
            <w:r w:rsidRPr="003819B9">
              <w:rPr>
                <w:sz w:val="28"/>
                <w:szCs w:val="28"/>
                <w:lang w:eastAsia="ar-SA" w:bidi="ar-SA"/>
              </w:rPr>
              <w:lastRenderedPageBreak/>
              <w:t>населения</w:t>
            </w:r>
            <w:r w:rsidRPr="00185FF9">
              <w:rPr>
                <w:rFonts w:eastAsia="Calibri"/>
                <w:sz w:val="28"/>
                <w:szCs w:val="28"/>
                <w:lang w:eastAsia="ar-SA" w:bidi="ar-SA"/>
              </w:rPr>
              <w:t xml:space="preserve"> ………………………………………………………………</w:t>
            </w:r>
            <w:r w:rsidRPr="00185FF9">
              <w:rPr>
                <w:rFonts w:eastAsia="Calibri"/>
                <w:sz w:val="28"/>
                <w:szCs w:val="28"/>
                <w:lang w:val="kk-KZ" w:eastAsia="ar-SA" w:bidi="ar-SA"/>
              </w:rPr>
              <w:t>....</w:t>
            </w:r>
            <w:r w:rsidRPr="00185FF9">
              <w:rPr>
                <w:rFonts w:eastAsia="Calibri"/>
                <w:sz w:val="28"/>
                <w:szCs w:val="28"/>
                <w:lang w:eastAsia="ar-SA" w:bidi="ar-SA"/>
              </w:rPr>
              <w:t>...</w:t>
            </w:r>
          </w:p>
        </w:tc>
        <w:tc>
          <w:tcPr>
            <w:tcW w:w="823" w:type="dxa"/>
            <w:shd w:val="clear" w:color="auto" w:fill="auto"/>
          </w:tcPr>
          <w:p w14:paraId="287257EF" w14:textId="77777777" w:rsidR="00392800" w:rsidRPr="00185FF9" w:rsidRDefault="00392800" w:rsidP="005C2BF3">
            <w:pPr>
              <w:autoSpaceDE/>
              <w:jc w:val="both"/>
              <w:rPr>
                <w:rFonts w:eastAsia="Calibri"/>
                <w:sz w:val="28"/>
                <w:szCs w:val="28"/>
                <w:lang w:eastAsia="ar-SA" w:bidi="ar-SA"/>
              </w:rPr>
            </w:pPr>
          </w:p>
          <w:p w14:paraId="45939029" w14:textId="77777777" w:rsidR="00392800" w:rsidRPr="00185FF9" w:rsidRDefault="00392800" w:rsidP="005C2BF3">
            <w:pPr>
              <w:autoSpaceDE/>
              <w:jc w:val="both"/>
              <w:rPr>
                <w:rFonts w:eastAsia="Calibri"/>
                <w:sz w:val="28"/>
                <w:szCs w:val="28"/>
                <w:lang w:eastAsia="ar-SA" w:bidi="ar-SA"/>
              </w:rPr>
            </w:pPr>
          </w:p>
          <w:p w14:paraId="25C91EA1" w14:textId="5A779CDA" w:rsidR="00392800" w:rsidRPr="007F0D1C" w:rsidRDefault="007F0D1C" w:rsidP="00994E69">
            <w:pPr>
              <w:autoSpaceDE/>
              <w:jc w:val="both"/>
              <w:rPr>
                <w:rFonts w:eastAsia="Calibri"/>
                <w:sz w:val="28"/>
                <w:szCs w:val="28"/>
                <w:lang w:val="kk-KZ" w:eastAsia="ar-SA" w:bidi="ar-SA"/>
              </w:rPr>
            </w:pPr>
            <w:r>
              <w:rPr>
                <w:rFonts w:eastAsia="Calibri"/>
                <w:sz w:val="28"/>
                <w:szCs w:val="28"/>
                <w:lang w:eastAsia="ar-SA" w:bidi="ar-SA"/>
              </w:rPr>
              <w:lastRenderedPageBreak/>
              <w:t>7</w:t>
            </w:r>
            <w:r w:rsidR="00994E69">
              <w:rPr>
                <w:rFonts w:eastAsia="Calibri"/>
                <w:sz w:val="28"/>
                <w:szCs w:val="28"/>
                <w:lang w:val="kk-KZ" w:eastAsia="ar-SA" w:bidi="ar-SA"/>
              </w:rPr>
              <w:t>1</w:t>
            </w:r>
          </w:p>
        </w:tc>
      </w:tr>
      <w:tr w:rsidR="00392800" w:rsidRPr="00185FF9" w14:paraId="40D9A5BC" w14:textId="77777777" w:rsidTr="006F6838">
        <w:tc>
          <w:tcPr>
            <w:tcW w:w="8748" w:type="dxa"/>
            <w:shd w:val="clear" w:color="auto" w:fill="auto"/>
          </w:tcPr>
          <w:p w14:paraId="177206AC" w14:textId="1214F536" w:rsidR="00392800" w:rsidRPr="00185FF9" w:rsidRDefault="00392800" w:rsidP="00C90F70">
            <w:pPr>
              <w:autoSpaceDE/>
              <w:jc w:val="both"/>
              <w:rPr>
                <w:rFonts w:eastAsia="Calibri"/>
                <w:sz w:val="28"/>
                <w:szCs w:val="28"/>
                <w:lang w:eastAsia="ar-SA" w:bidi="ar-SA"/>
              </w:rPr>
            </w:pPr>
            <w:r w:rsidRPr="00185FF9">
              <w:rPr>
                <w:rFonts w:eastAsia="Calibri"/>
                <w:sz w:val="28"/>
                <w:szCs w:val="28"/>
                <w:lang w:eastAsia="ar-SA" w:bidi="ar-SA"/>
              </w:rPr>
              <w:lastRenderedPageBreak/>
              <w:t xml:space="preserve">3.2.2 </w:t>
            </w:r>
            <w:r w:rsidRPr="00185FF9">
              <w:rPr>
                <w:rFonts w:eastAsia="Calibri"/>
                <w:bCs/>
                <w:kern w:val="1"/>
                <w:sz w:val="28"/>
                <w:szCs w:val="28"/>
                <w:lang w:eastAsia="ar-SA" w:bidi="ar-SA"/>
              </w:rPr>
              <w:t xml:space="preserve">Полиморфизм генов при детоксикации ксенобиотиков (GSTM1, GSTT1, GSTP1 и GCLM) у людей, проживающих на загрязненной ртутью территории </w:t>
            </w:r>
            <w:r w:rsidRPr="00185FF9">
              <w:rPr>
                <w:rFonts w:eastAsia="Calibri"/>
                <w:sz w:val="28"/>
                <w:szCs w:val="28"/>
                <w:lang w:eastAsia="ar-SA" w:bidi="ar-SA"/>
              </w:rPr>
              <w:t>………………………………………………</w:t>
            </w:r>
            <w:r w:rsidRPr="00185FF9">
              <w:rPr>
                <w:rFonts w:eastAsia="Calibri"/>
                <w:sz w:val="28"/>
                <w:szCs w:val="28"/>
                <w:lang w:val="kk-KZ" w:eastAsia="ar-SA" w:bidi="ar-SA"/>
              </w:rPr>
              <w:t>...</w:t>
            </w:r>
            <w:r w:rsidRPr="00185FF9">
              <w:rPr>
                <w:rFonts w:eastAsia="Calibri"/>
                <w:sz w:val="28"/>
                <w:szCs w:val="28"/>
                <w:lang w:eastAsia="ar-SA" w:bidi="ar-SA"/>
              </w:rPr>
              <w:t>………</w:t>
            </w:r>
          </w:p>
        </w:tc>
        <w:tc>
          <w:tcPr>
            <w:tcW w:w="823" w:type="dxa"/>
            <w:shd w:val="clear" w:color="auto" w:fill="auto"/>
          </w:tcPr>
          <w:p w14:paraId="44B016D0" w14:textId="77777777" w:rsidR="00392800" w:rsidRPr="00185FF9" w:rsidRDefault="00392800" w:rsidP="005C2BF3">
            <w:pPr>
              <w:autoSpaceDE/>
              <w:jc w:val="both"/>
              <w:rPr>
                <w:rFonts w:eastAsia="Calibri"/>
                <w:sz w:val="28"/>
                <w:szCs w:val="28"/>
                <w:lang w:eastAsia="ar-SA" w:bidi="ar-SA"/>
              </w:rPr>
            </w:pPr>
          </w:p>
          <w:p w14:paraId="5D5CC0CF" w14:textId="77777777" w:rsidR="00392800" w:rsidRPr="00185FF9" w:rsidRDefault="00392800" w:rsidP="005C2BF3">
            <w:pPr>
              <w:autoSpaceDE/>
              <w:jc w:val="both"/>
              <w:rPr>
                <w:rFonts w:eastAsia="Calibri"/>
                <w:sz w:val="28"/>
                <w:szCs w:val="28"/>
                <w:lang w:eastAsia="ar-SA" w:bidi="ar-SA"/>
              </w:rPr>
            </w:pPr>
          </w:p>
          <w:p w14:paraId="0C76B3BA" w14:textId="62D946CA" w:rsidR="00392800" w:rsidRPr="007F0D1C" w:rsidRDefault="007F0D1C" w:rsidP="00994E69">
            <w:pPr>
              <w:autoSpaceDE/>
              <w:jc w:val="both"/>
              <w:rPr>
                <w:rFonts w:eastAsia="Calibri"/>
                <w:sz w:val="28"/>
                <w:szCs w:val="28"/>
                <w:lang w:val="kk-KZ" w:eastAsia="ar-SA" w:bidi="ar-SA"/>
              </w:rPr>
            </w:pPr>
            <w:r>
              <w:rPr>
                <w:rFonts w:eastAsia="Calibri"/>
                <w:sz w:val="28"/>
                <w:szCs w:val="28"/>
                <w:lang w:eastAsia="ar-SA" w:bidi="ar-SA"/>
              </w:rPr>
              <w:t>7</w:t>
            </w:r>
            <w:r w:rsidR="00994E69">
              <w:rPr>
                <w:rFonts w:eastAsia="Calibri"/>
                <w:sz w:val="28"/>
                <w:szCs w:val="28"/>
                <w:lang w:val="kk-KZ" w:eastAsia="ar-SA" w:bidi="ar-SA"/>
              </w:rPr>
              <w:t>1</w:t>
            </w:r>
          </w:p>
        </w:tc>
      </w:tr>
      <w:tr w:rsidR="00392800" w:rsidRPr="00185FF9" w14:paraId="38676443" w14:textId="77777777" w:rsidTr="006F6838">
        <w:tc>
          <w:tcPr>
            <w:tcW w:w="8748" w:type="dxa"/>
            <w:shd w:val="clear" w:color="auto" w:fill="auto"/>
          </w:tcPr>
          <w:p w14:paraId="66D44F28" w14:textId="4D9014ED" w:rsidR="00392800" w:rsidRPr="00185FF9" w:rsidRDefault="00392800" w:rsidP="00C90F70">
            <w:pPr>
              <w:pStyle w:val="1"/>
              <w:spacing w:before="0" w:beforeAutospacing="0" w:after="0" w:afterAutospacing="0"/>
              <w:jc w:val="both"/>
              <w:rPr>
                <w:b w:val="0"/>
                <w:sz w:val="28"/>
                <w:szCs w:val="28"/>
                <w:lang w:val="kk-KZ" w:eastAsia="ar-SA"/>
              </w:rPr>
            </w:pPr>
            <w:r w:rsidRPr="00185FF9">
              <w:rPr>
                <w:b w:val="0"/>
                <w:sz w:val="28"/>
                <w:szCs w:val="28"/>
                <w:lang w:eastAsia="ar-SA"/>
              </w:rPr>
              <w:t>3.2.3 Результаты молекулярного докинга</w:t>
            </w:r>
            <w:r w:rsidRPr="00185FF9">
              <w:rPr>
                <w:rFonts w:eastAsia="Calibri"/>
                <w:b w:val="0"/>
                <w:bCs w:val="0"/>
                <w:kern w:val="0"/>
                <w:sz w:val="28"/>
                <w:szCs w:val="28"/>
                <w:lang w:eastAsia="ar-SA"/>
              </w:rPr>
              <w:t>………………………...………</w:t>
            </w:r>
            <w:r w:rsidRPr="00185FF9">
              <w:rPr>
                <w:rFonts w:eastAsia="Calibri"/>
                <w:b w:val="0"/>
                <w:bCs w:val="0"/>
                <w:kern w:val="0"/>
                <w:sz w:val="28"/>
                <w:szCs w:val="28"/>
                <w:lang w:val="kk-KZ" w:eastAsia="ar-SA"/>
              </w:rPr>
              <w:t xml:space="preserve">   </w:t>
            </w:r>
          </w:p>
          <w:p w14:paraId="38AFC106" w14:textId="5570E37E" w:rsidR="00392800" w:rsidRPr="00185FF9" w:rsidRDefault="00392800" w:rsidP="00C90F70">
            <w:pPr>
              <w:autoSpaceDE/>
              <w:jc w:val="both"/>
              <w:rPr>
                <w:rFonts w:eastAsia="Calibri"/>
                <w:sz w:val="28"/>
                <w:szCs w:val="28"/>
                <w:lang w:eastAsia="ar-SA" w:bidi="ar-SA"/>
              </w:rPr>
            </w:pPr>
            <w:r w:rsidRPr="00185FF9">
              <w:rPr>
                <w:rFonts w:eastAsia="Calibri"/>
                <w:sz w:val="28"/>
                <w:szCs w:val="28"/>
                <w:lang w:eastAsia="ar-SA" w:bidi="ar-SA"/>
              </w:rPr>
              <w:t>3.2.</w:t>
            </w:r>
            <w:r w:rsidRPr="00185FF9">
              <w:rPr>
                <w:rFonts w:eastAsia="Calibri"/>
                <w:sz w:val="28"/>
                <w:szCs w:val="28"/>
                <w:lang w:val="kk-KZ" w:eastAsia="ar-SA" w:bidi="ar-SA"/>
              </w:rPr>
              <w:t>4</w:t>
            </w:r>
            <w:r w:rsidRPr="00185FF9">
              <w:rPr>
                <w:rFonts w:eastAsia="Calibri"/>
                <w:sz w:val="28"/>
                <w:szCs w:val="28"/>
                <w:lang w:eastAsia="ar-SA" w:bidi="ar-SA"/>
              </w:rPr>
              <w:t xml:space="preserve"> </w:t>
            </w:r>
            <w:r w:rsidRPr="00185FF9">
              <w:rPr>
                <w:rFonts w:eastAsia="Calibri"/>
                <w:bCs/>
                <w:sz w:val="28"/>
                <w:szCs w:val="28"/>
                <w:lang w:eastAsia="ar-SA" w:bidi="ar-SA"/>
              </w:rPr>
              <w:t xml:space="preserve">Взаимосвязь между цитокиновым профилем сыворотки крови, гипертензией и содержанием ртути в моче у лиц, проживающих на ртутьсодержащей территории </w:t>
            </w:r>
            <w:r w:rsidRPr="00185FF9">
              <w:rPr>
                <w:rFonts w:eastAsia="Calibri"/>
                <w:sz w:val="28"/>
                <w:szCs w:val="28"/>
                <w:lang w:eastAsia="ar-SA" w:bidi="ar-SA"/>
              </w:rPr>
              <w:t>……………………………………</w:t>
            </w:r>
            <w:r w:rsidRPr="00185FF9">
              <w:rPr>
                <w:rFonts w:eastAsia="Calibri"/>
                <w:sz w:val="28"/>
                <w:szCs w:val="28"/>
                <w:lang w:val="kk-KZ" w:eastAsia="ar-SA" w:bidi="ar-SA"/>
              </w:rPr>
              <w:t>....</w:t>
            </w:r>
            <w:r w:rsidRPr="00185FF9">
              <w:rPr>
                <w:rFonts w:eastAsia="Calibri"/>
                <w:sz w:val="28"/>
                <w:szCs w:val="28"/>
                <w:lang w:eastAsia="ar-SA" w:bidi="ar-SA"/>
              </w:rPr>
              <w:t>…….</w:t>
            </w:r>
          </w:p>
        </w:tc>
        <w:tc>
          <w:tcPr>
            <w:tcW w:w="823" w:type="dxa"/>
            <w:shd w:val="clear" w:color="auto" w:fill="auto"/>
          </w:tcPr>
          <w:p w14:paraId="7DD9291A" w14:textId="00B7AB58" w:rsidR="00392800" w:rsidRPr="00185FF9" w:rsidRDefault="00BA7277" w:rsidP="005C2BF3">
            <w:pPr>
              <w:autoSpaceDE/>
              <w:jc w:val="both"/>
              <w:rPr>
                <w:rFonts w:eastAsia="Calibri"/>
                <w:sz w:val="28"/>
                <w:szCs w:val="28"/>
                <w:lang w:val="kk-KZ" w:eastAsia="ar-SA" w:bidi="ar-SA"/>
              </w:rPr>
            </w:pPr>
            <w:r>
              <w:rPr>
                <w:rFonts w:eastAsia="Calibri"/>
                <w:sz w:val="28"/>
                <w:szCs w:val="28"/>
                <w:lang w:val="kk-KZ" w:eastAsia="ar-SA" w:bidi="ar-SA"/>
              </w:rPr>
              <w:t>8</w:t>
            </w:r>
            <w:r w:rsidR="00994E69">
              <w:rPr>
                <w:rFonts w:eastAsia="Calibri"/>
                <w:sz w:val="28"/>
                <w:szCs w:val="28"/>
                <w:lang w:val="kk-KZ" w:eastAsia="ar-SA" w:bidi="ar-SA"/>
              </w:rPr>
              <w:t>1</w:t>
            </w:r>
          </w:p>
          <w:p w14:paraId="5DD42475" w14:textId="77777777" w:rsidR="00392800" w:rsidRPr="00185FF9" w:rsidRDefault="00392800" w:rsidP="005C2BF3">
            <w:pPr>
              <w:autoSpaceDE/>
              <w:jc w:val="both"/>
              <w:rPr>
                <w:rFonts w:eastAsia="Calibri"/>
                <w:sz w:val="28"/>
                <w:szCs w:val="28"/>
                <w:lang w:eastAsia="ar-SA" w:bidi="ar-SA"/>
              </w:rPr>
            </w:pPr>
          </w:p>
          <w:p w14:paraId="2A26553E" w14:textId="77777777" w:rsidR="00392800" w:rsidRPr="00185FF9" w:rsidRDefault="00392800" w:rsidP="005C2BF3">
            <w:pPr>
              <w:autoSpaceDE/>
              <w:jc w:val="both"/>
              <w:rPr>
                <w:rFonts w:eastAsia="Calibri"/>
                <w:sz w:val="28"/>
                <w:szCs w:val="28"/>
                <w:lang w:val="kk-KZ" w:eastAsia="ar-SA" w:bidi="ar-SA"/>
              </w:rPr>
            </w:pPr>
          </w:p>
          <w:p w14:paraId="498CC4D1" w14:textId="149B8412" w:rsidR="00392800" w:rsidRPr="00185FF9" w:rsidRDefault="00994E69" w:rsidP="005C2BF3">
            <w:pPr>
              <w:autoSpaceDE/>
              <w:jc w:val="both"/>
              <w:rPr>
                <w:rFonts w:eastAsia="Calibri"/>
                <w:sz w:val="28"/>
                <w:szCs w:val="28"/>
                <w:lang w:val="kk-KZ" w:eastAsia="ar-SA" w:bidi="ar-SA"/>
              </w:rPr>
            </w:pPr>
            <w:r>
              <w:rPr>
                <w:rFonts w:eastAsia="Calibri"/>
                <w:sz w:val="28"/>
                <w:szCs w:val="28"/>
                <w:lang w:val="kk-KZ" w:eastAsia="ar-SA" w:bidi="ar-SA"/>
              </w:rPr>
              <w:t>84</w:t>
            </w:r>
          </w:p>
        </w:tc>
      </w:tr>
      <w:tr w:rsidR="00392800" w:rsidRPr="00185FF9" w14:paraId="753F663B" w14:textId="77777777" w:rsidTr="006F6838">
        <w:tc>
          <w:tcPr>
            <w:tcW w:w="8748" w:type="dxa"/>
            <w:shd w:val="clear" w:color="auto" w:fill="auto"/>
          </w:tcPr>
          <w:p w14:paraId="35AACDC6" w14:textId="1717805F" w:rsidR="00392800" w:rsidRPr="00185FF9" w:rsidRDefault="00392800" w:rsidP="00C90F70">
            <w:pPr>
              <w:autoSpaceDE/>
              <w:jc w:val="both"/>
              <w:rPr>
                <w:rFonts w:eastAsia="Calibri"/>
                <w:sz w:val="28"/>
                <w:szCs w:val="28"/>
                <w:lang w:eastAsia="ar-SA" w:bidi="ar-SA"/>
              </w:rPr>
            </w:pPr>
            <w:r w:rsidRPr="00185FF9">
              <w:rPr>
                <w:rFonts w:eastAsia="Calibri"/>
                <w:b/>
                <w:sz w:val="28"/>
                <w:szCs w:val="28"/>
                <w:lang w:eastAsia="ar-SA" w:bidi="ar-SA"/>
              </w:rPr>
              <w:t>ЗАКЛЮЧЕНИЕ</w:t>
            </w:r>
            <w:r w:rsidRPr="00185FF9">
              <w:rPr>
                <w:rFonts w:eastAsia="Calibri"/>
                <w:b/>
                <w:sz w:val="28"/>
                <w:szCs w:val="28"/>
                <w:lang w:val="en-US" w:eastAsia="ar-SA" w:bidi="ar-SA"/>
              </w:rPr>
              <w:t xml:space="preserve"> </w:t>
            </w:r>
            <w:r w:rsidRPr="00185FF9">
              <w:rPr>
                <w:rFonts w:eastAsia="Calibri"/>
                <w:sz w:val="28"/>
                <w:szCs w:val="28"/>
                <w:lang w:eastAsia="ar-SA" w:bidi="ar-SA"/>
              </w:rPr>
              <w:t>……………………………………………………</w:t>
            </w:r>
            <w:r w:rsidRPr="00185FF9">
              <w:rPr>
                <w:rFonts w:eastAsia="Calibri"/>
                <w:sz w:val="28"/>
                <w:szCs w:val="28"/>
                <w:lang w:val="en-US" w:eastAsia="ar-SA" w:bidi="ar-SA"/>
              </w:rPr>
              <w:t>…</w:t>
            </w:r>
            <w:r w:rsidRPr="00185FF9">
              <w:rPr>
                <w:rFonts w:eastAsia="Calibri"/>
                <w:sz w:val="28"/>
                <w:szCs w:val="28"/>
                <w:lang w:val="kk-KZ" w:eastAsia="ar-SA" w:bidi="ar-SA"/>
              </w:rPr>
              <w:t>.....</w:t>
            </w:r>
            <w:r w:rsidRPr="00185FF9">
              <w:rPr>
                <w:rFonts w:eastAsia="Calibri"/>
                <w:sz w:val="28"/>
                <w:szCs w:val="28"/>
                <w:lang w:eastAsia="ar-SA" w:bidi="ar-SA"/>
              </w:rPr>
              <w:t>..</w:t>
            </w:r>
          </w:p>
        </w:tc>
        <w:tc>
          <w:tcPr>
            <w:tcW w:w="823" w:type="dxa"/>
            <w:shd w:val="clear" w:color="auto" w:fill="auto"/>
          </w:tcPr>
          <w:p w14:paraId="74A4E703" w14:textId="0DEF48FA" w:rsidR="00392800" w:rsidRPr="00185FF9" w:rsidRDefault="00BA7277" w:rsidP="00994E69">
            <w:pPr>
              <w:autoSpaceDE/>
              <w:jc w:val="both"/>
              <w:rPr>
                <w:rFonts w:eastAsia="Calibri"/>
                <w:sz w:val="28"/>
                <w:szCs w:val="28"/>
                <w:lang w:val="kk-KZ" w:eastAsia="ar-SA" w:bidi="ar-SA"/>
              </w:rPr>
            </w:pPr>
            <w:r>
              <w:rPr>
                <w:rFonts w:eastAsia="Calibri"/>
                <w:sz w:val="28"/>
                <w:szCs w:val="28"/>
                <w:lang w:val="kk-KZ" w:eastAsia="ar-SA" w:bidi="ar-SA"/>
              </w:rPr>
              <w:t>9</w:t>
            </w:r>
            <w:r w:rsidR="00994E69">
              <w:rPr>
                <w:rFonts w:eastAsia="Calibri"/>
                <w:sz w:val="28"/>
                <w:szCs w:val="28"/>
                <w:lang w:val="kk-KZ" w:eastAsia="ar-SA" w:bidi="ar-SA"/>
              </w:rPr>
              <w:t>0</w:t>
            </w:r>
          </w:p>
        </w:tc>
      </w:tr>
      <w:tr w:rsidR="00392800" w:rsidRPr="00185FF9" w14:paraId="62DE1039" w14:textId="77777777" w:rsidTr="006F6838">
        <w:tc>
          <w:tcPr>
            <w:tcW w:w="8748" w:type="dxa"/>
            <w:shd w:val="clear" w:color="auto" w:fill="auto"/>
          </w:tcPr>
          <w:p w14:paraId="1D1DA8B0" w14:textId="5B65D7FA" w:rsidR="00392800" w:rsidRPr="00185FF9" w:rsidRDefault="00392800" w:rsidP="00C90F70">
            <w:pPr>
              <w:autoSpaceDE/>
              <w:jc w:val="both"/>
              <w:rPr>
                <w:rFonts w:eastAsia="Calibri"/>
                <w:sz w:val="28"/>
                <w:szCs w:val="28"/>
                <w:lang w:val="kk-KZ" w:eastAsia="ar-SA" w:bidi="ar-SA"/>
              </w:rPr>
            </w:pPr>
            <w:r w:rsidRPr="00185FF9">
              <w:rPr>
                <w:rFonts w:eastAsia="Calibri"/>
                <w:b/>
                <w:sz w:val="28"/>
                <w:szCs w:val="28"/>
                <w:lang w:eastAsia="ar-SA" w:bidi="ar-SA"/>
              </w:rPr>
              <w:t>СПИСОК ИСПОЛЬЗОВАННЫХ ИСТОЧНИКОВ</w:t>
            </w:r>
            <w:r w:rsidRPr="00185FF9">
              <w:rPr>
                <w:rFonts w:eastAsia="Calibri"/>
                <w:b/>
                <w:sz w:val="28"/>
                <w:szCs w:val="28"/>
                <w:lang w:val="en-US" w:eastAsia="ar-SA" w:bidi="ar-SA"/>
              </w:rPr>
              <w:t xml:space="preserve"> </w:t>
            </w:r>
            <w:r w:rsidRPr="00185FF9">
              <w:rPr>
                <w:rFonts w:eastAsia="Calibri"/>
                <w:sz w:val="28"/>
                <w:szCs w:val="28"/>
                <w:lang w:eastAsia="ar-SA" w:bidi="ar-SA"/>
              </w:rPr>
              <w:t>……………</w:t>
            </w:r>
            <w:r w:rsidRPr="00185FF9">
              <w:rPr>
                <w:rFonts w:eastAsia="Calibri"/>
                <w:sz w:val="28"/>
                <w:szCs w:val="28"/>
                <w:lang w:val="en-US" w:eastAsia="ar-SA" w:bidi="ar-SA"/>
              </w:rPr>
              <w:t>…</w:t>
            </w:r>
            <w:r w:rsidRPr="00185FF9">
              <w:rPr>
                <w:rFonts w:eastAsia="Calibri"/>
                <w:sz w:val="28"/>
                <w:szCs w:val="28"/>
                <w:lang w:val="kk-KZ" w:eastAsia="ar-SA" w:bidi="ar-SA"/>
              </w:rPr>
              <w:t>.....</w:t>
            </w:r>
          </w:p>
        </w:tc>
        <w:tc>
          <w:tcPr>
            <w:tcW w:w="823" w:type="dxa"/>
            <w:shd w:val="clear" w:color="auto" w:fill="auto"/>
          </w:tcPr>
          <w:p w14:paraId="15DD38F0" w14:textId="7B554DDD" w:rsidR="00392800" w:rsidRPr="00185FF9" w:rsidRDefault="00392800" w:rsidP="009B4ECA">
            <w:pPr>
              <w:autoSpaceDE/>
              <w:jc w:val="both"/>
              <w:rPr>
                <w:rFonts w:eastAsia="Calibri"/>
                <w:sz w:val="28"/>
                <w:szCs w:val="28"/>
                <w:lang w:val="kk-KZ" w:eastAsia="ar-SA" w:bidi="ar-SA"/>
              </w:rPr>
            </w:pPr>
            <w:r w:rsidRPr="00185FF9">
              <w:rPr>
                <w:rFonts w:eastAsia="Calibri"/>
                <w:sz w:val="28"/>
                <w:szCs w:val="28"/>
                <w:lang w:eastAsia="ar-SA" w:bidi="ar-SA"/>
              </w:rPr>
              <w:t>9</w:t>
            </w:r>
            <w:r w:rsidR="009B4ECA">
              <w:rPr>
                <w:rFonts w:eastAsia="Calibri"/>
                <w:sz w:val="28"/>
                <w:szCs w:val="28"/>
                <w:lang w:val="kk-KZ" w:eastAsia="ar-SA" w:bidi="ar-SA"/>
              </w:rPr>
              <w:t>1</w:t>
            </w:r>
          </w:p>
        </w:tc>
      </w:tr>
      <w:tr w:rsidR="00392800" w:rsidRPr="00185FF9" w14:paraId="6BBF3085" w14:textId="77777777" w:rsidTr="006F6838">
        <w:tc>
          <w:tcPr>
            <w:tcW w:w="8748" w:type="dxa"/>
            <w:shd w:val="clear" w:color="auto" w:fill="auto"/>
          </w:tcPr>
          <w:p w14:paraId="0AF5892D" w14:textId="79ECA9DA" w:rsidR="00392800" w:rsidRPr="00185FF9" w:rsidRDefault="00392800" w:rsidP="00C90F70">
            <w:pPr>
              <w:autoSpaceDE/>
              <w:jc w:val="both"/>
              <w:rPr>
                <w:rFonts w:eastAsia="Calibri"/>
                <w:sz w:val="28"/>
                <w:szCs w:val="28"/>
                <w:lang w:eastAsia="ar-SA" w:bidi="ar-SA"/>
              </w:rPr>
            </w:pPr>
            <w:r w:rsidRPr="00185FF9">
              <w:rPr>
                <w:rFonts w:eastAsia="Calibri"/>
                <w:b/>
                <w:bCs/>
                <w:sz w:val="28"/>
                <w:szCs w:val="28"/>
                <w:lang w:eastAsia="ar-SA" w:bidi="ar-SA"/>
              </w:rPr>
              <w:t>ПРИЛОЖЕНИЕ А</w:t>
            </w:r>
            <w:r w:rsidRPr="00185FF9">
              <w:rPr>
                <w:rFonts w:eastAsia="Calibri"/>
                <w:bCs/>
                <w:sz w:val="28"/>
                <w:szCs w:val="28"/>
                <w:lang w:eastAsia="ar-SA" w:bidi="ar-SA"/>
              </w:rPr>
              <w:t xml:space="preserve"> – </w:t>
            </w:r>
            <w:r w:rsidRPr="00185FF9">
              <w:rPr>
                <w:sz w:val="28"/>
              </w:rPr>
              <w:t>Акт внедрения в производство научно-технических разработок и передового опыта</w:t>
            </w:r>
            <w:r w:rsidRPr="00185FF9">
              <w:rPr>
                <w:rFonts w:eastAsia="Calibri"/>
                <w:sz w:val="28"/>
                <w:szCs w:val="28"/>
                <w:lang w:eastAsia="ar-SA" w:bidi="ar-SA"/>
              </w:rPr>
              <w:t xml:space="preserve"> ………………………</w:t>
            </w:r>
            <w:r w:rsidRPr="00185FF9">
              <w:rPr>
                <w:rFonts w:eastAsia="Calibri"/>
                <w:sz w:val="28"/>
                <w:szCs w:val="28"/>
                <w:lang w:val="kk-KZ" w:eastAsia="ar-SA" w:bidi="ar-SA"/>
              </w:rPr>
              <w:t>.</w:t>
            </w:r>
            <w:r w:rsidRPr="00185FF9">
              <w:rPr>
                <w:rFonts w:eastAsia="Calibri"/>
                <w:sz w:val="28"/>
                <w:szCs w:val="28"/>
                <w:lang w:eastAsia="ar-SA" w:bidi="ar-SA"/>
              </w:rPr>
              <w:t>…...</w:t>
            </w:r>
          </w:p>
        </w:tc>
        <w:tc>
          <w:tcPr>
            <w:tcW w:w="823" w:type="dxa"/>
            <w:shd w:val="clear" w:color="auto" w:fill="auto"/>
          </w:tcPr>
          <w:p w14:paraId="11D3C5E6" w14:textId="77777777" w:rsidR="00392800" w:rsidRPr="00185FF9" w:rsidRDefault="00392800" w:rsidP="005C2BF3">
            <w:pPr>
              <w:autoSpaceDE/>
              <w:jc w:val="both"/>
              <w:rPr>
                <w:rFonts w:eastAsia="Calibri"/>
                <w:sz w:val="28"/>
                <w:szCs w:val="28"/>
                <w:lang w:eastAsia="ar-SA" w:bidi="ar-SA"/>
              </w:rPr>
            </w:pPr>
          </w:p>
          <w:p w14:paraId="089C358E" w14:textId="64B996E1" w:rsidR="00392800" w:rsidRPr="00BA7277" w:rsidRDefault="00BA7277" w:rsidP="009B4ECA">
            <w:pPr>
              <w:autoSpaceDE/>
              <w:jc w:val="both"/>
              <w:rPr>
                <w:rFonts w:eastAsia="Calibri"/>
                <w:sz w:val="28"/>
                <w:szCs w:val="28"/>
                <w:lang w:val="kk-KZ" w:eastAsia="ar-SA" w:bidi="ar-SA"/>
              </w:rPr>
            </w:pPr>
            <w:r>
              <w:rPr>
                <w:rFonts w:eastAsia="Calibri"/>
                <w:sz w:val="28"/>
                <w:szCs w:val="28"/>
                <w:lang w:eastAsia="ar-SA" w:bidi="ar-SA"/>
              </w:rPr>
              <w:t>1</w:t>
            </w:r>
            <w:r w:rsidR="009B4ECA">
              <w:rPr>
                <w:rFonts w:eastAsia="Calibri"/>
                <w:sz w:val="28"/>
                <w:szCs w:val="28"/>
                <w:lang w:eastAsia="ar-SA" w:bidi="ar-SA"/>
              </w:rPr>
              <w:t>06</w:t>
            </w:r>
          </w:p>
        </w:tc>
      </w:tr>
      <w:tr w:rsidR="00392800" w:rsidRPr="00185FF9" w14:paraId="56EA99E5" w14:textId="77777777" w:rsidTr="006F6838">
        <w:tc>
          <w:tcPr>
            <w:tcW w:w="8748" w:type="dxa"/>
            <w:shd w:val="clear" w:color="auto" w:fill="auto"/>
          </w:tcPr>
          <w:p w14:paraId="03FBC544" w14:textId="5B630E31" w:rsidR="00392800" w:rsidRPr="00185FF9" w:rsidRDefault="00392800" w:rsidP="00C90F70">
            <w:pPr>
              <w:autoSpaceDE/>
              <w:jc w:val="both"/>
              <w:rPr>
                <w:rFonts w:eastAsia="Calibri"/>
                <w:sz w:val="28"/>
                <w:szCs w:val="28"/>
                <w:lang w:val="kk-KZ" w:eastAsia="ar-SA" w:bidi="ar-SA"/>
              </w:rPr>
            </w:pPr>
            <w:r w:rsidRPr="00185FF9">
              <w:rPr>
                <w:rFonts w:eastAsia="Calibri"/>
                <w:b/>
                <w:bCs/>
                <w:sz w:val="28"/>
                <w:szCs w:val="28"/>
                <w:lang w:eastAsia="ar-SA" w:bidi="ar-SA"/>
              </w:rPr>
              <w:t xml:space="preserve">ПРИЛОЖЕНИЕ Б </w:t>
            </w:r>
            <w:r w:rsidRPr="00185FF9">
              <w:rPr>
                <w:rFonts w:eastAsia="Calibri"/>
                <w:bCs/>
                <w:sz w:val="28"/>
                <w:szCs w:val="28"/>
                <w:lang w:eastAsia="ar-SA" w:bidi="ar-SA"/>
              </w:rPr>
              <w:t xml:space="preserve">– </w:t>
            </w:r>
            <w:r w:rsidRPr="00185FF9">
              <w:rPr>
                <w:sz w:val="28"/>
                <w:szCs w:val="28"/>
              </w:rPr>
              <w:t xml:space="preserve">Протокол Этического комитета </w:t>
            </w:r>
            <w:r w:rsidRPr="00185FF9">
              <w:rPr>
                <w:sz w:val="28"/>
                <w:szCs w:val="28"/>
                <w:lang w:eastAsia="ar-SA" w:bidi="ar-SA"/>
              </w:rPr>
              <w:t xml:space="preserve">Медицинского университета Астаны </w:t>
            </w:r>
            <w:r w:rsidRPr="00185FF9">
              <w:rPr>
                <w:rFonts w:eastAsia="Calibri"/>
                <w:sz w:val="28"/>
                <w:szCs w:val="28"/>
                <w:lang w:eastAsia="ar-SA" w:bidi="ar-SA"/>
              </w:rPr>
              <w:t>……………………………………………………</w:t>
            </w:r>
            <w:r w:rsidRPr="00185FF9">
              <w:rPr>
                <w:rFonts w:eastAsia="Calibri"/>
                <w:sz w:val="28"/>
                <w:szCs w:val="28"/>
                <w:lang w:val="kk-KZ" w:eastAsia="ar-SA" w:bidi="ar-SA"/>
              </w:rPr>
              <w:t>...</w:t>
            </w:r>
          </w:p>
        </w:tc>
        <w:tc>
          <w:tcPr>
            <w:tcW w:w="823" w:type="dxa"/>
            <w:shd w:val="clear" w:color="auto" w:fill="auto"/>
          </w:tcPr>
          <w:p w14:paraId="4EE1A9B9" w14:textId="77777777" w:rsidR="00392800" w:rsidRPr="00185FF9" w:rsidRDefault="00392800" w:rsidP="005C2BF3">
            <w:pPr>
              <w:autoSpaceDE/>
              <w:jc w:val="both"/>
              <w:rPr>
                <w:rFonts w:eastAsia="Calibri"/>
                <w:sz w:val="28"/>
                <w:szCs w:val="28"/>
                <w:lang w:eastAsia="ar-SA" w:bidi="ar-SA"/>
              </w:rPr>
            </w:pPr>
          </w:p>
          <w:p w14:paraId="6CCB8643" w14:textId="73CCF93E" w:rsidR="00392800" w:rsidRPr="00BA7277" w:rsidRDefault="00BA7277" w:rsidP="009B4ECA">
            <w:pPr>
              <w:autoSpaceDE/>
              <w:jc w:val="both"/>
              <w:rPr>
                <w:rFonts w:eastAsia="Calibri"/>
                <w:sz w:val="28"/>
                <w:szCs w:val="28"/>
                <w:lang w:val="kk-KZ" w:eastAsia="ar-SA" w:bidi="ar-SA"/>
              </w:rPr>
            </w:pPr>
            <w:r>
              <w:rPr>
                <w:rFonts w:eastAsia="Calibri"/>
                <w:sz w:val="28"/>
                <w:szCs w:val="28"/>
                <w:lang w:eastAsia="ar-SA" w:bidi="ar-SA"/>
              </w:rPr>
              <w:t>1</w:t>
            </w:r>
            <w:r w:rsidR="009B4ECA">
              <w:rPr>
                <w:rFonts w:eastAsia="Calibri"/>
                <w:sz w:val="28"/>
                <w:szCs w:val="28"/>
                <w:lang w:eastAsia="ar-SA" w:bidi="ar-SA"/>
              </w:rPr>
              <w:t>0</w:t>
            </w:r>
            <w:r>
              <w:rPr>
                <w:rFonts w:eastAsia="Calibri"/>
                <w:sz w:val="28"/>
                <w:szCs w:val="28"/>
                <w:lang w:val="kk-KZ" w:eastAsia="ar-SA" w:bidi="ar-SA"/>
              </w:rPr>
              <w:t>7</w:t>
            </w:r>
          </w:p>
        </w:tc>
      </w:tr>
      <w:tr w:rsidR="00392800" w:rsidRPr="00185FF9" w14:paraId="22A8103C" w14:textId="77777777" w:rsidTr="006F6838">
        <w:tc>
          <w:tcPr>
            <w:tcW w:w="8748" w:type="dxa"/>
            <w:shd w:val="clear" w:color="auto" w:fill="auto"/>
          </w:tcPr>
          <w:p w14:paraId="33318A46" w14:textId="6C652943" w:rsidR="00392800" w:rsidRPr="00185FF9" w:rsidRDefault="00392800" w:rsidP="009B4ECA">
            <w:pPr>
              <w:autoSpaceDE/>
              <w:jc w:val="both"/>
              <w:rPr>
                <w:rFonts w:eastAsia="Calibri"/>
                <w:sz w:val="28"/>
                <w:szCs w:val="28"/>
                <w:lang w:eastAsia="ar-SA" w:bidi="ar-SA"/>
              </w:rPr>
            </w:pPr>
            <w:r w:rsidRPr="00185FF9">
              <w:rPr>
                <w:rFonts w:eastAsia="Calibri"/>
                <w:b/>
                <w:bCs/>
                <w:sz w:val="28"/>
                <w:szCs w:val="28"/>
                <w:lang w:eastAsia="ar-SA" w:bidi="ar-SA"/>
              </w:rPr>
              <w:t>ПРИЛОЖЕНИЕ B</w:t>
            </w:r>
            <w:r w:rsidRPr="00185FF9">
              <w:rPr>
                <w:rFonts w:eastAsia="Calibri"/>
                <w:bCs/>
                <w:sz w:val="28"/>
                <w:szCs w:val="28"/>
                <w:lang w:eastAsia="ar-SA" w:bidi="ar-SA"/>
              </w:rPr>
              <w:t xml:space="preserve"> – </w:t>
            </w:r>
            <w:r w:rsidRPr="00185FF9">
              <w:rPr>
                <w:sz w:val="28"/>
                <w:szCs w:val="28"/>
                <w:lang w:eastAsia="ar-SA" w:bidi="ar-SA"/>
              </w:rPr>
              <w:t xml:space="preserve">Описание створов наблюдения (точек отбора) образцов почвы из р. Нура и ее окрестностей </w:t>
            </w:r>
            <w:r w:rsidRPr="00185FF9">
              <w:rPr>
                <w:rFonts w:eastAsia="Calibri"/>
                <w:sz w:val="28"/>
                <w:szCs w:val="28"/>
                <w:lang w:eastAsia="ar-SA" w:bidi="ar-SA"/>
              </w:rPr>
              <w:t>………</w:t>
            </w:r>
            <w:r w:rsidR="009B4ECA">
              <w:rPr>
                <w:rFonts w:eastAsia="Calibri"/>
                <w:sz w:val="28"/>
                <w:szCs w:val="28"/>
                <w:lang w:eastAsia="ar-SA" w:bidi="ar-SA"/>
              </w:rPr>
              <w:t>………..</w:t>
            </w:r>
            <w:r w:rsidRPr="00185FF9">
              <w:rPr>
                <w:rFonts w:eastAsia="Calibri"/>
                <w:sz w:val="28"/>
                <w:szCs w:val="28"/>
                <w:lang w:val="kk-KZ" w:eastAsia="ar-SA" w:bidi="ar-SA"/>
              </w:rPr>
              <w:t>.</w:t>
            </w:r>
            <w:r w:rsidR="009B4ECA">
              <w:rPr>
                <w:rFonts w:eastAsia="Calibri"/>
                <w:sz w:val="28"/>
                <w:szCs w:val="28"/>
                <w:lang w:val="kk-KZ" w:eastAsia="ar-SA" w:bidi="ar-SA"/>
              </w:rPr>
              <w:t>...........</w:t>
            </w:r>
            <w:r w:rsidRPr="00185FF9">
              <w:rPr>
                <w:rFonts w:eastAsia="Calibri"/>
                <w:sz w:val="28"/>
                <w:szCs w:val="28"/>
                <w:lang w:eastAsia="ar-SA" w:bidi="ar-SA"/>
              </w:rPr>
              <w:t>….</w:t>
            </w:r>
          </w:p>
        </w:tc>
        <w:tc>
          <w:tcPr>
            <w:tcW w:w="823" w:type="dxa"/>
            <w:shd w:val="clear" w:color="auto" w:fill="auto"/>
          </w:tcPr>
          <w:p w14:paraId="2042C281" w14:textId="77777777" w:rsidR="00392800" w:rsidRPr="00185FF9" w:rsidRDefault="00392800" w:rsidP="005C2BF3">
            <w:pPr>
              <w:autoSpaceDE/>
              <w:jc w:val="both"/>
              <w:rPr>
                <w:rFonts w:eastAsia="Calibri"/>
                <w:sz w:val="28"/>
                <w:szCs w:val="28"/>
                <w:lang w:eastAsia="ar-SA" w:bidi="ar-SA"/>
              </w:rPr>
            </w:pPr>
          </w:p>
          <w:p w14:paraId="0E926E8F" w14:textId="128FDC19" w:rsidR="00392800" w:rsidRPr="00BA7277" w:rsidRDefault="00BA7277" w:rsidP="009B4ECA">
            <w:pPr>
              <w:autoSpaceDE/>
              <w:jc w:val="both"/>
              <w:rPr>
                <w:rFonts w:eastAsia="Calibri"/>
                <w:sz w:val="28"/>
                <w:szCs w:val="28"/>
                <w:lang w:val="kk-KZ" w:eastAsia="ar-SA" w:bidi="ar-SA"/>
              </w:rPr>
            </w:pPr>
            <w:r>
              <w:rPr>
                <w:rFonts w:eastAsia="Calibri"/>
                <w:sz w:val="28"/>
                <w:szCs w:val="28"/>
                <w:lang w:eastAsia="ar-SA" w:bidi="ar-SA"/>
              </w:rPr>
              <w:t>1</w:t>
            </w:r>
            <w:r w:rsidR="009B4ECA">
              <w:rPr>
                <w:rFonts w:eastAsia="Calibri"/>
                <w:sz w:val="28"/>
                <w:szCs w:val="28"/>
                <w:lang w:eastAsia="ar-SA" w:bidi="ar-SA"/>
              </w:rPr>
              <w:t>0</w:t>
            </w:r>
            <w:r>
              <w:rPr>
                <w:rFonts w:eastAsia="Calibri"/>
                <w:sz w:val="28"/>
                <w:szCs w:val="28"/>
                <w:lang w:val="kk-KZ" w:eastAsia="ar-SA" w:bidi="ar-SA"/>
              </w:rPr>
              <w:t>8</w:t>
            </w:r>
          </w:p>
        </w:tc>
      </w:tr>
      <w:tr w:rsidR="00392800" w:rsidRPr="00185FF9" w14:paraId="35367788" w14:textId="77777777" w:rsidTr="006F6838">
        <w:tc>
          <w:tcPr>
            <w:tcW w:w="8748" w:type="dxa"/>
            <w:shd w:val="clear" w:color="auto" w:fill="auto"/>
          </w:tcPr>
          <w:p w14:paraId="040E2DD0" w14:textId="6C909850" w:rsidR="00392800" w:rsidRPr="00185FF9" w:rsidRDefault="00392800" w:rsidP="009B4ECA">
            <w:pPr>
              <w:autoSpaceDE/>
              <w:jc w:val="both"/>
              <w:rPr>
                <w:rFonts w:eastAsia="Calibri"/>
                <w:sz w:val="28"/>
                <w:szCs w:val="28"/>
                <w:lang w:eastAsia="ar-SA" w:bidi="ar-SA"/>
              </w:rPr>
            </w:pPr>
            <w:r w:rsidRPr="00185FF9">
              <w:rPr>
                <w:rFonts w:eastAsia="Calibri"/>
                <w:b/>
                <w:bCs/>
                <w:sz w:val="28"/>
                <w:szCs w:val="28"/>
                <w:lang w:eastAsia="ar-SA" w:bidi="ar-SA"/>
              </w:rPr>
              <w:t>ПРИЛОЖЕНИЕ Г</w:t>
            </w:r>
            <w:r w:rsidRPr="00185FF9">
              <w:rPr>
                <w:sz w:val="28"/>
                <w:szCs w:val="28"/>
                <w:lang w:eastAsia="ar-SA" w:bidi="ar-SA"/>
              </w:rPr>
              <w:t xml:space="preserve"> – Описание образцов воды из р. Нура ее окрестностей</w:t>
            </w:r>
            <w:r w:rsidRPr="00185FF9">
              <w:rPr>
                <w:rFonts w:eastAsia="Calibri"/>
                <w:b/>
                <w:bCs/>
                <w:sz w:val="28"/>
                <w:szCs w:val="28"/>
                <w:lang w:eastAsia="ar-SA" w:bidi="ar-SA"/>
              </w:rPr>
              <w:t xml:space="preserve"> </w:t>
            </w:r>
            <w:r w:rsidRPr="00185FF9">
              <w:rPr>
                <w:rFonts w:eastAsia="Calibri"/>
                <w:sz w:val="28"/>
                <w:szCs w:val="28"/>
                <w:lang w:eastAsia="ar-SA" w:bidi="ar-SA"/>
              </w:rPr>
              <w:t>…………</w:t>
            </w:r>
            <w:r w:rsidR="009B4ECA">
              <w:rPr>
                <w:rFonts w:eastAsia="Calibri"/>
                <w:sz w:val="28"/>
                <w:szCs w:val="28"/>
                <w:lang w:eastAsia="ar-SA" w:bidi="ar-SA"/>
              </w:rPr>
              <w:t>…..</w:t>
            </w:r>
            <w:r w:rsidRPr="00185FF9">
              <w:rPr>
                <w:rFonts w:eastAsia="Calibri"/>
                <w:sz w:val="28"/>
                <w:szCs w:val="28"/>
                <w:lang w:eastAsia="ar-SA" w:bidi="ar-SA"/>
              </w:rPr>
              <w:t>…………………………………………….</w:t>
            </w:r>
            <w:r w:rsidRPr="00185FF9">
              <w:rPr>
                <w:rFonts w:eastAsia="Calibri"/>
                <w:sz w:val="28"/>
                <w:szCs w:val="28"/>
                <w:lang w:val="kk-KZ" w:eastAsia="ar-SA" w:bidi="ar-SA"/>
              </w:rPr>
              <w:t>..</w:t>
            </w:r>
            <w:r w:rsidRPr="00185FF9">
              <w:rPr>
                <w:rFonts w:eastAsia="Calibri"/>
                <w:sz w:val="28"/>
                <w:szCs w:val="28"/>
                <w:lang w:eastAsia="ar-SA" w:bidi="ar-SA"/>
              </w:rPr>
              <w:t>....</w:t>
            </w:r>
          </w:p>
        </w:tc>
        <w:tc>
          <w:tcPr>
            <w:tcW w:w="823" w:type="dxa"/>
            <w:shd w:val="clear" w:color="auto" w:fill="auto"/>
          </w:tcPr>
          <w:p w14:paraId="16FAC274" w14:textId="77777777" w:rsidR="00392800" w:rsidRPr="00185FF9" w:rsidRDefault="00392800" w:rsidP="005C2BF3">
            <w:pPr>
              <w:autoSpaceDE/>
              <w:jc w:val="both"/>
              <w:rPr>
                <w:rFonts w:eastAsia="Calibri"/>
                <w:sz w:val="28"/>
                <w:szCs w:val="28"/>
                <w:lang w:eastAsia="ar-SA" w:bidi="ar-SA"/>
              </w:rPr>
            </w:pPr>
          </w:p>
          <w:p w14:paraId="2F002FCC" w14:textId="22C40F20" w:rsidR="00392800" w:rsidRPr="00185FF9" w:rsidRDefault="00392800" w:rsidP="009B4ECA">
            <w:pPr>
              <w:autoSpaceDE/>
              <w:jc w:val="both"/>
              <w:rPr>
                <w:rFonts w:eastAsia="Calibri"/>
                <w:sz w:val="28"/>
                <w:szCs w:val="28"/>
                <w:lang w:val="kk-KZ" w:eastAsia="ar-SA" w:bidi="ar-SA"/>
              </w:rPr>
            </w:pPr>
            <w:r>
              <w:rPr>
                <w:rFonts w:eastAsia="Calibri"/>
                <w:sz w:val="28"/>
                <w:szCs w:val="28"/>
                <w:lang w:eastAsia="ar-SA" w:bidi="ar-SA"/>
              </w:rPr>
              <w:t>1</w:t>
            </w:r>
            <w:r w:rsidR="009B4ECA">
              <w:rPr>
                <w:rFonts w:eastAsia="Calibri"/>
                <w:sz w:val="28"/>
                <w:szCs w:val="28"/>
                <w:lang w:eastAsia="ar-SA" w:bidi="ar-SA"/>
              </w:rPr>
              <w:t>1</w:t>
            </w:r>
            <w:r>
              <w:rPr>
                <w:rFonts w:eastAsia="Calibri"/>
                <w:sz w:val="28"/>
                <w:szCs w:val="28"/>
                <w:lang w:eastAsia="ar-SA" w:bidi="ar-SA"/>
              </w:rPr>
              <w:t>0</w:t>
            </w:r>
          </w:p>
        </w:tc>
      </w:tr>
      <w:tr w:rsidR="00392800" w:rsidRPr="00185FF9" w14:paraId="60958D6C" w14:textId="77777777" w:rsidTr="006F6838">
        <w:tc>
          <w:tcPr>
            <w:tcW w:w="8748" w:type="dxa"/>
            <w:shd w:val="clear" w:color="auto" w:fill="auto"/>
          </w:tcPr>
          <w:p w14:paraId="03B8F1EC" w14:textId="278C03FF" w:rsidR="00392800" w:rsidRPr="00185FF9" w:rsidRDefault="00392800" w:rsidP="009B4ECA">
            <w:pPr>
              <w:autoSpaceDE/>
              <w:jc w:val="both"/>
              <w:rPr>
                <w:rFonts w:eastAsia="Calibri"/>
                <w:sz w:val="28"/>
                <w:szCs w:val="28"/>
                <w:lang w:eastAsia="ar-SA" w:bidi="ar-SA"/>
              </w:rPr>
            </w:pPr>
            <w:r w:rsidRPr="00185FF9">
              <w:rPr>
                <w:rFonts w:eastAsia="Calibri"/>
                <w:b/>
                <w:bCs/>
                <w:sz w:val="28"/>
                <w:szCs w:val="28"/>
                <w:lang w:eastAsia="ar-SA" w:bidi="ar-SA"/>
              </w:rPr>
              <w:t>ПРИЛОЖЕНИЕ Д</w:t>
            </w:r>
            <w:r w:rsidRPr="00185FF9">
              <w:rPr>
                <w:rFonts w:eastAsia="Calibri"/>
                <w:bCs/>
                <w:sz w:val="28"/>
                <w:szCs w:val="28"/>
                <w:lang w:eastAsia="ar-SA" w:bidi="ar-SA"/>
              </w:rPr>
              <w:t xml:space="preserve"> – </w:t>
            </w:r>
            <w:r w:rsidRPr="00185FF9">
              <w:rPr>
                <w:sz w:val="28"/>
                <w:szCs w:val="28"/>
                <w:lang w:eastAsia="ar-SA" w:bidi="ar-SA"/>
              </w:rPr>
              <w:t xml:space="preserve">Описание образцов донных отложений из реки Нура и ее окрестностей </w:t>
            </w:r>
            <w:r w:rsidRPr="00185FF9">
              <w:rPr>
                <w:rFonts w:eastAsia="Calibri"/>
                <w:sz w:val="28"/>
                <w:szCs w:val="28"/>
                <w:lang w:eastAsia="ar-SA" w:bidi="ar-SA"/>
              </w:rPr>
              <w:t>…..……</w:t>
            </w:r>
            <w:r w:rsidR="009B4ECA">
              <w:rPr>
                <w:rFonts w:eastAsia="Calibri"/>
                <w:sz w:val="28"/>
                <w:szCs w:val="28"/>
                <w:lang w:eastAsia="ar-SA" w:bidi="ar-SA"/>
              </w:rPr>
              <w:t>……………………..</w:t>
            </w:r>
            <w:r w:rsidRPr="00185FF9">
              <w:rPr>
                <w:rFonts w:eastAsia="Calibri"/>
                <w:sz w:val="28"/>
                <w:szCs w:val="28"/>
                <w:lang w:eastAsia="ar-SA" w:bidi="ar-SA"/>
              </w:rPr>
              <w:t>……………</w:t>
            </w:r>
            <w:r w:rsidRPr="00185FF9">
              <w:rPr>
                <w:rFonts w:eastAsia="Calibri"/>
                <w:sz w:val="28"/>
                <w:szCs w:val="28"/>
                <w:lang w:val="kk-KZ" w:eastAsia="ar-SA" w:bidi="ar-SA"/>
              </w:rPr>
              <w:t>...</w:t>
            </w:r>
            <w:r w:rsidRPr="00185FF9">
              <w:rPr>
                <w:rFonts w:eastAsia="Calibri"/>
                <w:sz w:val="28"/>
                <w:szCs w:val="28"/>
                <w:lang w:eastAsia="ar-SA" w:bidi="ar-SA"/>
              </w:rPr>
              <w:t>……..</w:t>
            </w:r>
          </w:p>
        </w:tc>
        <w:tc>
          <w:tcPr>
            <w:tcW w:w="823" w:type="dxa"/>
            <w:shd w:val="clear" w:color="auto" w:fill="auto"/>
          </w:tcPr>
          <w:p w14:paraId="5ABBDEFC" w14:textId="77777777" w:rsidR="00392800" w:rsidRPr="00185FF9" w:rsidRDefault="00392800" w:rsidP="005C2BF3">
            <w:pPr>
              <w:autoSpaceDE/>
              <w:jc w:val="both"/>
              <w:rPr>
                <w:rFonts w:eastAsia="Calibri"/>
                <w:sz w:val="28"/>
                <w:szCs w:val="28"/>
                <w:lang w:eastAsia="ar-SA" w:bidi="ar-SA"/>
              </w:rPr>
            </w:pPr>
          </w:p>
          <w:p w14:paraId="69258CC0" w14:textId="6C6972B9" w:rsidR="00392800" w:rsidRPr="00185FF9" w:rsidRDefault="00392800" w:rsidP="009B4ECA">
            <w:pPr>
              <w:autoSpaceDE/>
              <w:jc w:val="both"/>
              <w:rPr>
                <w:rFonts w:eastAsia="Calibri"/>
                <w:sz w:val="28"/>
                <w:szCs w:val="28"/>
                <w:lang w:val="kk-KZ" w:eastAsia="ar-SA" w:bidi="ar-SA"/>
              </w:rPr>
            </w:pPr>
            <w:r>
              <w:rPr>
                <w:rFonts w:eastAsia="Calibri"/>
                <w:sz w:val="28"/>
                <w:szCs w:val="28"/>
                <w:lang w:eastAsia="ar-SA" w:bidi="ar-SA"/>
              </w:rPr>
              <w:t>1</w:t>
            </w:r>
            <w:r w:rsidR="009B4ECA">
              <w:rPr>
                <w:rFonts w:eastAsia="Calibri"/>
                <w:sz w:val="28"/>
                <w:szCs w:val="28"/>
                <w:lang w:eastAsia="ar-SA" w:bidi="ar-SA"/>
              </w:rPr>
              <w:t>12</w:t>
            </w:r>
          </w:p>
        </w:tc>
      </w:tr>
      <w:tr w:rsidR="00392800" w:rsidRPr="00185FF9" w14:paraId="022EE272" w14:textId="77777777" w:rsidTr="006F6838">
        <w:tc>
          <w:tcPr>
            <w:tcW w:w="8748" w:type="dxa"/>
            <w:shd w:val="clear" w:color="auto" w:fill="auto"/>
          </w:tcPr>
          <w:p w14:paraId="4B782F5E" w14:textId="1B3D9C4C" w:rsidR="00392800" w:rsidRPr="00185FF9" w:rsidRDefault="00392800" w:rsidP="009B4ECA">
            <w:pPr>
              <w:autoSpaceDE/>
              <w:jc w:val="both"/>
              <w:rPr>
                <w:rFonts w:eastAsia="Calibri"/>
                <w:b/>
                <w:bCs/>
                <w:sz w:val="28"/>
                <w:szCs w:val="28"/>
                <w:lang w:val="kk-KZ" w:eastAsia="ar-SA" w:bidi="ar-SA"/>
              </w:rPr>
            </w:pPr>
            <w:r w:rsidRPr="00185FF9">
              <w:rPr>
                <w:rFonts w:eastAsia="Calibri"/>
                <w:b/>
                <w:bCs/>
                <w:sz w:val="28"/>
                <w:szCs w:val="28"/>
                <w:lang w:eastAsia="ar-SA" w:bidi="ar-SA"/>
              </w:rPr>
              <w:t>ПРИЛОЖЕНИЕ Е</w:t>
            </w:r>
            <w:r w:rsidRPr="00185FF9">
              <w:rPr>
                <w:rFonts w:eastAsia="Calibri"/>
                <w:bCs/>
                <w:sz w:val="28"/>
                <w:szCs w:val="28"/>
                <w:lang w:eastAsia="ar-SA" w:bidi="ar-SA"/>
              </w:rPr>
              <w:t xml:space="preserve"> – </w:t>
            </w:r>
            <w:r w:rsidRPr="00185FF9">
              <w:rPr>
                <w:rStyle w:val="HTML"/>
                <w:i w:val="0"/>
                <w:sz w:val="28"/>
                <w:szCs w:val="28"/>
              </w:rPr>
              <w:t>Результаты мультиплексной ПЦР с генами GSTM1 и GSTT1 ………………………………………………</w:t>
            </w:r>
            <w:r w:rsidRPr="00185FF9">
              <w:rPr>
                <w:rStyle w:val="HTML"/>
                <w:i w:val="0"/>
                <w:sz w:val="28"/>
                <w:szCs w:val="28"/>
                <w:lang w:val="kk-KZ"/>
              </w:rPr>
              <w:t>....</w:t>
            </w:r>
            <w:r w:rsidR="009B4ECA">
              <w:rPr>
                <w:rStyle w:val="HTML"/>
                <w:i w:val="0"/>
                <w:sz w:val="28"/>
                <w:szCs w:val="28"/>
                <w:lang w:val="kk-KZ"/>
              </w:rPr>
              <w:t>..............</w:t>
            </w:r>
            <w:r w:rsidRPr="00185FF9">
              <w:rPr>
                <w:rStyle w:val="HTML"/>
                <w:i w:val="0"/>
                <w:sz w:val="28"/>
                <w:szCs w:val="28"/>
                <w:lang w:val="kk-KZ"/>
              </w:rPr>
              <w:t>..</w:t>
            </w:r>
          </w:p>
        </w:tc>
        <w:tc>
          <w:tcPr>
            <w:tcW w:w="823" w:type="dxa"/>
            <w:shd w:val="clear" w:color="auto" w:fill="auto"/>
          </w:tcPr>
          <w:p w14:paraId="156739C8" w14:textId="77777777" w:rsidR="00392800" w:rsidRPr="00185FF9" w:rsidRDefault="00392800" w:rsidP="005C2BF3">
            <w:pPr>
              <w:autoSpaceDE/>
              <w:jc w:val="both"/>
              <w:rPr>
                <w:rFonts w:eastAsia="Calibri"/>
                <w:sz w:val="28"/>
                <w:szCs w:val="28"/>
                <w:lang w:eastAsia="ar-SA" w:bidi="ar-SA"/>
              </w:rPr>
            </w:pPr>
          </w:p>
          <w:p w14:paraId="5CBE0E13" w14:textId="4798A762" w:rsidR="00392800" w:rsidRPr="00185FF9" w:rsidRDefault="00392800" w:rsidP="009B4ECA">
            <w:pPr>
              <w:autoSpaceDE/>
              <w:jc w:val="both"/>
              <w:rPr>
                <w:rFonts w:eastAsia="Calibri"/>
                <w:sz w:val="28"/>
                <w:szCs w:val="28"/>
                <w:lang w:val="kk-KZ" w:eastAsia="ar-SA" w:bidi="ar-SA"/>
              </w:rPr>
            </w:pPr>
            <w:r w:rsidRPr="00185FF9">
              <w:rPr>
                <w:rFonts w:eastAsia="Calibri"/>
                <w:sz w:val="28"/>
                <w:szCs w:val="28"/>
                <w:lang w:eastAsia="ar-SA" w:bidi="ar-SA"/>
              </w:rPr>
              <w:t>1</w:t>
            </w:r>
            <w:r w:rsidR="009B4ECA">
              <w:rPr>
                <w:rFonts w:eastAsia="Calibri"/>
                <w:sz w:val="28"/>
                <w:szCs w:val="28"/>
                <w:lang w:val="kk-KZ" w:eastAsia="ar-SA" w:bidi="ar-SA"/>
              </w:rPr>
              <w:t>14</w:t>
            </w:r>
          </w:p>
        </w:tc>
      </w:tr>
      <w:tr w:rsidR="00C90F70" w:rsidRPr="00185FF9" w14:paraId="57420D75" w14:textId="77777777" w:rsidTr="006F6838">
        <w:tc>
          <w:tcPr>
            <w:tcW w:w="8748" w:type="dxa"/>
            <w:shd w:val="clear" w:color="auto" w:fill="auto"/>
          </w:tcPr>
          <w:p w14:paraId="41A4CCB6" w14:textId="5AC0F6B4" w:rsidR="00C90F70" w:rsidRPr="00185FF9" w:rsidRDefault="00C90F70" w:rsidP="009B4ECA">
            <w:pPr>
              <w:autoSpaceDE/>
              <w:jc w:val="both"/>
              <w:rPr>
                <w:rFonts w:eastAsia="Calibri"/>
                <w:b/>
                <w:bCs/>
                <w:sz w:val="28"/>
                <w:szCs w:val="28"/>
                <w:lang w:eastAsia="ar-SA" w:bidi="ar-SA"/>
              </w:rPr>
            </w:pPr>
            <w:r>
              <w:rPr>
                <w:rFonts w:eastAsia="Calibri"/>
                <w:b/>
                <w:bCs/>
                <w:sz w:val="28"/>
                <w:szCs w:val="28"/>
                <w:lang w:eastAsia="ar-SA" w:bidi="ar-SA"/>
              </w:rPr>
              <w:t>ПРИЛОЖЕНИЕ</w:t>
            </w:r>
            <w:r w:rsidRPr="0022235C">
              <w:rPr>
                <w:rFonts w:eastAsia="Calibri"/>
                <w:b/>
                <w:bCs/>
                <w:sz w:val="28"/>
                <w:szCs w:val="28"/>
                <w:lang w:eastAsia="ar-SA" w:bidi="ar-SA"/>
              </w:rPr>
              <w:t xml:space="preserve"> Ж</w:t>
            </w:r>
            <w:r w:rsidRPr="00C90F70">
              <w:rPr>
                <w:rFonts w:eastAsia="Calibri"/>
                <w:bCs/>
                <w:sz w:val="28"/>
                <w:szCs w:val="28"/>
                <w:lang w:eastAsia="ar-SA" w:bidi="ar-SA"/>
              </w:rPr>
              <w:t xml:space="preserve"> –</w:t>
            </w:r>
            <w:r w:rsidRPr="0022235C">
              <w:rPr>
                <w:rFonts w:eastAsia="Calibri"/>
                <w:bCs/>
                <w:sz w:val="28"/>
                <w:szCs w:val="28"/>
                <w:lang w:eastAsia="ar-SA" w:bidi="ar-SA"/>
              </w:rPr>
              <w:t xml:space="preserve"> Исходные статистические параметры уровней цитокинов</w:t>
            </w:r>
            <w:r w:rsidRPr="00185FF9">
              <w:rPr>
                <w:rStyle w:val="HTML"/>
                <w:i w:val="0"/>
                <w:sz w:val="28"/>
                <w:szCs w:val="28"/>
              </w:rPr>
              <w:t>……………………</w:t>
            </w:r>
            <w:r w:rsidR="009B4ECA">
              <w:rPr>
                <w:rStyle w:val="HTML"/>
                <w:i w:val="0"/>
                <w:sz w:val="28"/>
                <w:szCs w:val="28"/>
              </w:rPr>
              <w:t>………….</w:t>
            </w:r>
            <w:r w:rsidRPr="00185FF9">
              <w:rPr>
                <w:rStyle w:val="HTML"/>
                <w:i w:val="0"/>
                <w:sz w:val="28"/>
                <w:szCs w:val="28"/>
              </w:rPr>
              <w:t>…</w:t>
            </w:r>
            <w:r>
              <w:rPr>
                <w:rStyle w:val="HTML"/>
                <w:i w:val="0"/>
                <w:sz w:val="28"/>
                <w:szCs w:val="28"/>
              </w:rPr>
              <w:t>…………………</w:t>
            </w:r>
            <w:r w:rsidR="009B4ECA">
              <w:rPr>
                <w:rStyle w:val="HTML"/>
                <w:i w:val="0"/>
                <w:sz w:val="28"/>
                <w:szCs w:val="28"/>
              </w:rPr>
              <w:t>…………..</w:t>
            </w:r>
            <w:r>
              <w:rPr>
                <w:rStyle w:val="HTML"/>
                <w:i w:val="0"/>
                <w:sz w:val="28"/>
                <w:szCs w:val="28"/>
              </w:rPr>
              <w:t>…</w:t>
            </w:r>
          </w:p>
        </w:tc>
        <w:tc>
          <w:tcPr>
            <w:tcW w:w="823" w:type="dxa"/>
            <w:shd w:val="clear" w:color="auto" w:fill="auto"/>
          </w:tcPr>
          <w:p w14:paraId="046F7EDC" w14:textId="77777777" w:rsidR="00C90F70" w:rsidRDefault="00C90F70" w:rsidP="005C2BF3">
            <w:pPr>
              <w:autoSpaceDE/>
              <w:jc w:val="both"/>
              <w:rPr>
                <w:rFonts w:eastAsia="Calibri"/>
                <w:sz w:val="28"/>
                <w:szCs w:val="28"/>
                <w:lang w:eastAsia="ar-SA" w:bidi="ar-SA"/>
              </w:rPr>
            </w:pPr>
          </w:p>
          <w:p w14:paraId="6A4E41E0" w14:textId="22FC4167" w:rsidR="009B4ECA" w:rsidRPr="00185FF9" w:rsidRDefault="009B4ECA" w:rsidP="005C2BF3">
            <w:pPr>
              <w:autoSpaceDE/>
              <w:jc w:val="both"/>
              <w:rPr>
                <w:rFonts w:eastAsia="Calibri"/>
                <w:sz w:val="28"/>
                <w:szCs w:val="28"/>
                <w:lang w:eastAsia="ar-SA" w:bidi="ar-SA"/>
              </w:rPr>
            </w:pPr>
            <w:r>
              <w:rPr>
                <w:rFonts w:eastAsia="Calibri"/>
                <w:sz w:val="28"/>
                <w:szCs w:val="28"/>
                <w:lang w:eastAsia="ar-SA" w:bidi="ar-SA"/>
              </w:rPr>
              <w:t>118</w:t>
            </w:r>
          </w:p>
        </w:tc>
      </w:tr>
    </w:tbl>
    <w:p w14:paraId="3366CDE5" w14:textId="77777777" w:rsidR="00171196" w:rsidRPr="00185FF9" w:rsidRDefault="003E1407" w:rsidP="003E1407">
      <w:pPr>
        <w:autoSpaceDE/>
        <w:jc w:val="center"/>
        <w:rPr>
          <w:b/>
          <w:sz w:val="28"/>
          <w:szCs w:val="28"/>
          <w:lang w:eastAsia="ar-SA" w:bidi="ar-SA"/>
        </w:rPr>
      </w:pPr>
      <w:r w:rsidRPr="00185FF9">
        <w:rPr>
          <w:b/>
          <w:sz w:val="28"/>
          <w:szCs w:val="28"/>
          <w:lang w:eastAsia="ar-SA" w:bidi="ar-SA"/>
        </w:rPr>
        <w:br w:type="page"/>
      </w:r>
      <w:r w:rsidR="00171196" w:rsidRPr="00185FF9">
        <w:rPr>
          <w:b/>
          <w:sz w:val="28"/>
          <w:szCs w:val="28"/>
          <w:lang w:eastAsia="ar-SA" w:bidi="ar-SA"/>
        </w:rPr>
        <w:lastRenderedPageBreak/>
        <w:t>НОРМАТИВНЫЕ ССЫЛКИ</w:t>
      </w:r>
    </w:p>
    <w:p w14:paraId="09F593C6" w14:textId="77777777" w:rsidR="003757FB" w:rsidRPr="00185FF9" w:rsidRDefault="003757FB" w:rsidP="008E2F58">
      <w:pPr>
        <w:autoSpaceDE/>
        <w:ind w:firstLine="709"/>
        <w:jc w:val="center"/>
        <w:rPr>
          <w:b/>
          <w:sz w:val="28"/>
          <w:szCs w:val="28"/>
          <w:lang w:eastAsia="ar-SA" w:bidi="ar-SA"/>
        </w:rPr>
      </w:pPr>
    </w:p>
    <w:p w14:paraId="20EC08A3" w14:textId="3C0064E7" w:rsidR="000226BE" w:rsidRPr="00860C52" w:rsidRDefault="00994E69" w:rsidP="000226BE">
      <w:pPr>
        <w:pStyle w:val="aa"/>
        <w:ind w:firstLine="709"/>
        <w:jc w:val="both"/>
        <w:rPr>
          <w:sz w:val="28"/>
          <w:szCs w:val="28"/>
          <w:lang w:eastAsia="ar-SA" w:bidi="ar-SA"/>
        </w:rPr>
      </w:pPr>
      <w:r w:rsidRPr="003A2335">
        <w:rPr>
          <w:sz w:val="28"/>
          <w:szCs w:val="28"/>
        </w:rPr>
        <w:t>В настоящей диссертации использованы ссылки на следующие стандарты</w:t>
      </w:r>
      <w:r w:rsidR="000226BE" w:rsidRPr="00681FB1">
        <w:rPr>
          <w:sz w:val="28"/>
          <w:szCs w:val="28"/>
          <w:lang w:eastAsia="ar-SA" w:bidi="ar-SA"/>
        </w:rPr>
        <w:t>:</w:t>
      </w:r>
    </w:p>
    <w:p w14:paraId="12147CE2" w14:textId="561A2403" w:rsidR="00171196" w:rsidRPr="00AF0116" w:rsidRDefault="007D4496" w:rsidP="00F12D3F">
      <w:pPr>
        <w:pStyle w:val="aa"/>
        <w:ind w:firstLine="709"/>
        <w:jc w:val="both"/>
        <w:rPr>
          <w:sz w:val="28"/>
          <w:szCs w:val="28"/>
          <w:lang w:val="kk-KZ" w:eastAsia="ar-SA" w:bidi="ar-SA"/>
        </w:rPr>
      </w:pPr>
      <w:r>
        <w:rPr>
          <w:sz w:val="28"/>
          <w:szCs w:val="28"/>
          <w:lang w:eastAsia="ar-SA" w:bidi="ar-SA"/>
        </w:rPr>
        <w:t xml:space="preserve">ГОСТ 31861-2012 </w:t>
      </w:r>
      <w:r w:rsidR="00210C2F" w:rsidRPr="00210C2F">
        <w:rPr>
          <w:sz w:val="28"/>
          <w:szCs w:val="28"/>
          <w:lang w:eastAsia="ar-SA" w:bidi="ar-SA"/>
        </w:rPr>
        <w:t>Вода.</w:t>
      </w:r>
      <w:r>
        <w:rPr>
          <w:sz w:val="28"/>
          <w:szCs w:val="28"/>
          <w:lang w:eastAsia="ar-SA" w:bidi="ar-SA"/>
        </w:rPr>
        <w:t xml:space="preserve"> Общие требования к отбору проб</w:t>
      </w:r>
      <w:r>
        <w:rPr>
          <w:sz w:val="28"/>
          <w:szCs w:val="28"/>
          <w:lang w:val="kk-KZ" w:eastAsia="ar-SA" w:bidi="ar-SA"/>
        </w:rPr>
        <w:t>.</w:t>
      </w:r>
      <w:r w:rsidR="00210C2F" w:rsidRPr="00210C2F">
        <w:rPr>
          <w:sz w:val="28"/>
          <w:szCs w:val="28"/>
          <w:lang w:eastAsia="ar-SA" w:bidi="ar-SA"/>
        </w:rPr>
        <w:t xml:space="preserve"> Группа Н08 МКС 13.060.45</w:t>
      </w:r>
      <w:r w:rsidR="00AF0116">
        <w:rPr>
          <w:sz w:val="28"/>
          <w:szCs w:val="28"/>
          <w:lang w:val="kk-KZ" w:eastAsia="ar-SA" w:bidi="ar-SA"/>
        </w:rPr>
        <w:t>.</w:t>
      </w:r>
    </w:p>
    <w:p w14:paraId="66D8FBE5" w14:textId="0EE3D975" w:rsidR="007D4496" w:rsidRPr="00AF0116" w:rsidRDefault="002949D1" w:rsidP="007D4496">
      <w:pPr>
        <w:widowControl/>
        <w:suppressAutoHyphens w:val="0"/>
        <w:autoSpaceDE/>
        <w:ind w:firstLine="709"/>
        <w:jc w:val="both"/>
        <w:rPr>
          <w:sz w:val="28"/>
          <w:szCs w:val="28"/>
          <w:lang w:val="kk-KZ" w:eastAsia="ar-SA" w:bidi="ar-SA"/>
        </w:rPr>
      </w:pPr>
      <w:r>
        <w:rPr>
          <w:sz w:val="28"/>
          <w:szCs w:val="28"/>
        </w:rPr>
        <w:t>СТ РК ГОСТ Р 51592-2003</w:t>
      </w:r>
      <w:r w:rsidR="006803F5">
        <w:rPr>
          <w:sz w:val="28"/>
          <w:szCs w:val="28"/>
        </w:rPr>
        <w:t xml:space="preserve"> </w:t>
      </w:r>
      <w:r w:rsidR="006803F5" w:rsidRPr="002949D1">
        <w:rPr>
          <w:sz w:val="28"/>
          <w:szCs w:val="28"/>
          <w:lang w:eastAsia="ar-SA" w:bidi="ar-SA"/>
        </w:rPr>
        <w:t>ВОДА Общие требования к отбору проб</w:t>
      </w:r>
      <w:r w:rsidR="00AF0116">
        <w:rPr>
          <w:sz w:val="28"/>
          <w:szCs w:val="28"/>
          <w:lang w:val="kk-KZ" w:eastAsia="ar-SA" w:bidi="ar-SA"/>
        </w:rPr>
        <w:t>.</w:t>
      </w:r>
    </w:p>
    <w:p w14:paraId="3D87E228" w14:textId="63E2CD1E" w:rsidR="00171196" w:rsidRPr="00AF0116" w:rsidRDefault="007D4496" w:rsidP="007D4496">
      <w:pPr>
        <w:widowControl/>
        <w:suppressAutoHyphens w:val="0"/>
        <w:autoSpaceDE/>
        <w:ind w:firstLine="709"/>
        <w:jc w:val="both"/>
        <w:rPr>
          <w:sz w:val="28"/>
          <w:szCs w:val="28"/>
          <w:lang w:val="kk-KZ"/>
        </w:rPr>
      </w:pPr>
      <w:r w:rsidRPr="007D4496">
        <w:rPr>
          <w:bCs/>
          <w:sz w:val="28"/>
          <w:szCs w:val="28"/>
          <w:lang w:eastAsia="ar-SA"/>
        </w:rPr>
        <w:t>ГОСТ 17.4.3.01-83 Охрана природы. Почвы. Общие требования к отбору проб </w:t>
      </w:r>
      <w:r w:rsidR="00AF0116">
        <w:rPr>
          <w:bCs/>
          <w:sz w:val="28"/>
          <w:szCs w:val="28"/>
          <w:lang w:val="kk-KZ" w:eastAsia="ar-SA"/>
        </w:rPr>
        <w:t>.</w:t>
      </w:r>
    </w:p>
    <w:p w14:paraId="6357B341" w14:textId="58D7A506" w:rsidR="00B25CFD" w:rsidRDefault="00B25CFD" w:rsidP="008E2F58">
      <w:pPr>
        <w:widowControl/>
        <w:suppressAutoHyphens w:val="0"/>
        <w:autoSpaceDE/>
        <w:ind w:firstLine="709"/>
        <w:jc w:val="both"/>
        <w:rPr>
          <w:sz w:val="28"/>
          <w:szCs w:val="28"/>
          <w:lang w:val="kk-KZ"/>
        </w:rPr>
      </w:pPr>
      <w:r>
        <w:rPr>
          <w:sz w:val="28"/>
          <w:szCs w:val="28"/>
        </w:rPr>
        <w:t xml:space="preserve">ГОСТ 17.1.5.01-80 </w:t>
      </w:r>
      <w:r w:rsidRPr="00B25CFD">
        <w:rPr>
          <w:sz w:val="28"/>
          <w:szCs w:val="28"/>
        </w:rPr>
        <w:t>Охрана природы (ССОП). Гидросфера. Общие требования к отбору проб донных отложений водных объекто</w:t>
      </w:r>
      <w:r>
        <w:rPr>
          <w:sz w:val="28"/>
          <w:szCs w:val="28"/>
        </w:rPr>
        <w:t>в для анализа на загрязненность</w:t>
      </w:r>
      <w:r w:rsidR="00AF0116">
        <w:rPr>
          <w:sz w:val="28"/>
          <w:szCs w:val="28"/>
          <w:lang w:val="kk-KZ"/>
        </w:rPr>
        <w:t>.</w:t>
      </w:r>
    </w:p>
    <w:p w14:paraId="24687234" w14:textId="01C9454B" w:rsidR="00C31392" w:rsidRPr="00C31392" w:rsidRDefault="00961BD7" w:rsidP="008E2F58">
      <w:pPr>
        <w:widowControl/>
        <w:suppressAutoHyphens w:val="0"/>
        <w:autoSpaceDE/>
        <w:ind w:firstLine="709"/>
        <w:jc w:val="both"/>
        <w:rPr>
          <w:sz w:val="28"/>
          <w:szCs w:val="28"/>
          <w:lang w:eastAsia="ar-SA" w:bidi="ar-SA"/>
        </w:rPr>
      </w:pPr>
      <w:r>
        <w:rPr>
          <w:bCs/>
          <w:sz w:val="28"/>
          <w:szCs w:val="28"/>
          <w:lang w:eastAsia="ar-SA" w:bidi="ar-SA"/>
        </w:rPr>
        <w:t>СанПиН Республики Казахстан №</w:t>
      </w:r>
      <w:r w:rsidR="00C31392" w:rsidRPr="00C31392">
        <w:rPr>
          <w:bCs/>
          <w:sz w:val="28"/>
          <w:szCs w:val="28"/>
          <w:lang w:eastAsia="ar-SA" w:bidi="ar-SA"/>
        </w:rPr>
        <w:t>209</w:t>
      </w:r>
      <w:r w:rsidR="00C31392" w:rsidRPr="00C31392">
        <w:rPr>
          <w:sz w:val="28"/>
          <w:szCs w:val="28"/>
          <w:lang w:eastAsia="ar-SA" w:bidi="ar-SA"/>
        </w:rPr>
        <w:t xml:space="preserve"> от 2 декабря 2021 года «Гигиенические нормативы показателей безопасности хозяйственно-питьевого и культурно-бытового водопользования».</w:t>
      </w:r>
    </w:p>
    <w:p w14:paraId="7DA7AB82" w14:textId="2A2E2649" w:rsidR="00171196" w:rsidRPr="00185FF9" w:rsidRDefault="00994E69" w:rsidP="00994E69">
      <w:pPr>
        <w:widowControl/>
        <w:suppressAutoHyphens w:val="0"/>
        <w:autoSpaceDE/>
        <w:ind w:firstLine="709"/>
        <w:jc w:val="both"/>
        <w:rPr>
          <w:sz w:val="28"/>
          <w:szCs w:val="28"/>
        </w:rPr>
      </w:pPr>
      <w:r w:rsidRPr="00185FF9">
        <w:rPr>
          <w:color w:val="000000" w:themeColor="text1"/>
          <w:sz w:val="28"/>
          <w:szCs w:val="28"/>
        </w:rPr>
        <w:t>Приказ Министра здравоохранения Республики Казахстан</w:t>
      </w:r>
      <w:r>
        <w:rPr>
          <w:color w:val="000000" w:themeColor="text1"/>
          <w:sz w:val="28"/>
          <w:szCs w:val="28"/>
        </w:rPr>
        <w:t>.</w:t>
      </w:r>
      <w:r w:rsidRPr="00185FF9">
        <w:rPr>
          <w:color w:val="000000" w:themeColor="text1"/>
          <w:sz w:val="28"/>
          <w:szCs w:val="28"/>
        </w:rPr>
        <w:t xml:space="preserve"> </w:t>
      </w:r>
      <w:r w:rsidRPr="00185FF9">
        <w:rPr>
          <w:rStyle w:val="a5"/>
          <w:i w:val="0"/>
          <w:iCs w:val="0"/>
          <w:color w:val="000000" w:themeColor="text1"/>
          <w:sz w:val="28"/>
          <w:szCs w:val="28"/>
        </w:rPr>
        <w:t>Об</w:t>
      </w:r>
      <w:r>
        <w:rPr>
          <w:rStyle w:val="a5"/>
          <w:i w:val="0"/>
          <w:iCs w:val="0"/>
          <w:color w:val="000000" w:themeColor="text1"/>
          <w:sz w:val="28"/>
          <w:szCs w:val="28"/>
        </w:rPr>
        <w:t> </w:t>
      </w:r>
      <w:r w:rsidRPr="00185FF9">
        <w:rPr>
          <w:rStyle w:val="a5"/>
          <w:i w:val="0"/>
          <w:iCs w:val="0"/>
          <w:color w:val="000000" w:themeColor="text1"/>
          <w:sz w:val="28"/>
          <w:szCs w:val="28"/>
        </w:rPr>
        <w:t>утверждении Гигиенических нормативов показателей безопасности хозяйственно-питьевого и культурно-бытового водопользования</w:t>
      </w:r>
      <w:r>
        <w:rPr>
          <w:rStyle w:val="a5"/>
          <w:i w:val="0"/>
          <w:iCs w:val="0"/>
          <w:color w:val="000000" w:themeColor="text1"/>
          <w:sz w:val="28"/>
          <w:szCs w:val="28"/>
        </w:rPr>
        <w:t>: утв</w:t>
      </w:r>
      <w:r w:rsidRPr="00185FF9">
        <w:rPr>
          <w:color w:val="000000" w:themeColor="text1"/>
          <w:sz w:val="28"/>
          <w:szCs w:val="28"/>
        </w:rPr>
        <w:t>. 24 ноября 2022 года</w:t>
      </w:r>
      <w:r>
        <w:rPr>
          <w:color w:val="000000" w:themeColor="text1"/>
          <w:sz w:val="28"/>
          <w:szCs w:val="28"/>
        </w:rPr>
        <w:t>,</w:t>
      </w:r>
      <w:r w:rsidRPr="00185FF9">
        <w:rPr>
          <w:color w:val="000000" w:themeColor="text1"/>
          <w:sz w:val="28"/>
          <w:szCs w:val="28"/>
        </w:rPr>
        <w:t xml:space="preserve"> №ҚР ДСМ-138</w:t>
      </w:r>
      <w:r>
        <w:rPr>
          <w:color w:val="000000" w:themeColor="text1"/>
          <w:sz w:val="28"/>
          <w:szCs w:val="28"/>
        </w:rPr>
        <w:t>.</w:t>
      </w:r>
    </w:p>
    <w:p w14:paraId="246B85C0" w14:textId="2E681286" w:rsidR="00171196" w:rsidRPr="00185FF9" w:rsidRDefault="00171196" w:rsidP="008E2F58">
      <w:pPr>
        <w:widowControl/>
        <w:suppressAutoHyphens w:val="0"/>
        <w:autoSpaceDE/>
        <w:ind w:firstLine="709"/>
        <w:jc w:val="both"/>
        <w:rPr>
          <w:sz w:val="28"/>
          <w:szCs w:val="28"/>
        </w:rPr>
      </w:pPr>
      <w:r w:rsidRPr="00185FF9">
        <w:rPr>
          <w:sz w:val="28"/>
          <w:szCs w:val="28"/>
        </w:rPr>
        <w:t>Согласно СанПиН 42-128-4433-87</w:t>
      </w:r>
      <w:r w:rsidR="00961BD7">
        <w:rPr>
          <w:sz w:val="28"/>
          <w:szCs w:val="28"/>
          <w:lang w:val="kk-KZ"/>
        </w:rPr>
        <w:t xml:space="preserve">. </w:t>
      </w:r>
      <w:r w:rsidRPr="00185FF9">
        <w:rPr>
          <w:sz w:val="28"/>
          <w:szCs w:val="28"/>
        </w:rPr>
        <w:t>Санитарные нормы допустимых концентраций (ПДК) химических веществ в почве</w:t>
      </w:r>
      <w:r w:rsidR="00961BD7">
        <w:rPr>
          <w:sz w:val="28"/>
          <w:szCs w:val="28"/>
          <w:lang w:val="kk-KZ"/>
        </w:rPr>
        <w:t>.</w:t>
      </w:r>
      <w:r w:rsidRPr="00185FF9">
        <w:rPr>
          <w:sz w:val="28"/>
          <w:szCs w:val="28"/>
        </w:rPr>
        <w:t xml:space="preserve"> ПДК ртути в почве составляет 2,1 мг/кг. </w:t>
      </w:r>
    </w:p>
    <w:p w14:paraId="4BF6E367" w14:textId="0711C140" w:rsidR="00171196" w:rsidRPr="00185FF9" w:rsidRDefault="00994E69" w:rsidP="008E2F58">
      <w:pPr>
        <w:widowControl/>
        <w:suppressAutoHyphens w:val="0"/>
        <w:autoSpaceDE/>
        <w:ind w:firstLine="709"/>
        <w:jc w:val="both"/>
        <w:rPr>
          <w:rFonts w:eastAsia="Times New Roman"/>
        </w:rPr>
      </w:pPr>
      <w:r w:rsidRPr="00185FF9">
        <w:rPr>
          <w:color w:val="000000" w:themeColor="text1"/>
          <w:sz w:val="28"/>
          <w:szCs w:val="28"/>
        </w:rPr>
        <w:t>Экологический кодекс Республики Казахстан</w:t>
      </w:r>
      <w:r>
        <w:rPr>
          <w:color w:val="000000" w:themeColor="text1"/>
          <w:sz w:val="28"/>
          <w:szCs w:val="28"/>
        </w:rPr>
        <w:t>: принят</w:t>
      </w:r>
      <w:r w:rsidRPr="00185FF9">
        <w:rPr>
          <w:color w:val="000000" w:themeColor="text1"/>
          <w:sz w:val="28"/>
          <w:szCs w:val="28"/>
        </w:rPr>
        <w:t xml:space="preserve"> 2 января 2021 года</w:t>
      </w:r>
      <w:r>
        <w:rPr>
          <w:color w:val="000000" w:themeColor="text1"/>
          <w:sz w:val="28"/>
          <w:szCs w:val="28"/>
        </w:rPr>
        <w:t>,</w:t>
      </w:r>
      <w:r w:rsidRPr="00185FF9">
        <w:rPr>
          <w:color w:val="000000" w:themeColor="text1"/>
          <w:sz w:val="28"/>
          <w:szCs w:val="28"/>
        </w:rPr>
        <w:t xml:space="preserve"> №400-VI ЗРК</w:t>
      </w:r>
      <w:r w:rsidR="003757FB" w:rsidRPr="00185FF9">
        <w:rPr>
          <w:sz w:val="28"/>
          <w:szCs w:val="28"/>
        </w:rPr>
        <w:t>.</w:t>
      </w:r>
    </w:p>
    <w:p w14:paraId="597EB94A" w14:textId="77777777" w:rsidR="00171196" w:rsidRPr="00185FF9" w:rsidRDefault="00171196" w:rsidP="008E2F58">
      <w:pPr>
        <w:autoSpaceDE/>
        <w:ind w:firstLine="709"/>
        <w:jc w:val="both"/>
        <w:rPr>
          <w:sz w:val="28"/>
          <w:szCs w:val="28"/>
          <w:lang w:eastAsia="ar-SA" w:bidi="ar-SA"/>
        </w:rPr>
      </w:pPr>
    </w:p>
    <w:p w14:paraId="6D9721AC" w14:textId="77777777" w:rsidR="00171196" w:rsidRPr="00185FF9" w:rsidRDefault="00171196" w:rsidP="008E2F58">
      <w:pPr>
        <w:autoSpaceDE/>
        <w:ind w:firstLine="709"/>
        <w:jc w:val="center"/>
        <w:rPr>
          <w:b/>
          <w:bCs/>
          <w:sz w:val="28"/>
          <w:szCs w:val="28"/>
          <w:lang w:eastAsia="ar-SA" w:bidi="ar-SA"/>
        </w:rPr>
      </w:pPr>
    </w:p>
    <w:p w14:paraId="59F3C2DC" w14:textId="65EF99DF" w:rsidR="00171196" w:rsidRPr="00185FF9" w:rsidRDefault="003703E8" w:rsidP="003E1407">
      <w:pPr>
        <w:autoSpaceDE/>
        <w:jc w:val="center"/>
        <w:rPr>
          <w:b/>
          <w:sz w:val="28"/>
          <w:szCs w:val="28"/>
          <w:lang w:eastAsia="ar-SA" w:bidi="ar-SA"/>
        </w:rPr>
      </w:pPr>
      <w:r w:rsidRPr="00185FF9">
        <w:rPr>
          <w:b/>
          <w:sz w:val="28"/>
          <w:szCs w:val="28"/>
          <w:lang w:eastAsia="ar-SA" w:bidi="ar-SA"/>
        </w:rPr>
        <w:br w:type="page"/>
      </w:r>
      <w:r w:rsidR="00171196" w:rsidRPr="00185FF9">
        <w:rPr>
          <w:b/>
          <w:sz w:val="28"/>
          <w:szCs w:val="28"/>
          <w:lang w:eastAsia="ar-SA" w:bidi="ar-SA"/>
        </w:rPr>
        <w:lastRenderedPageBreak/>
        <w:t xml:space="preserve">ОПРЕДЕЛЕНИЯ </w:t>
      </w:r>
    </w:p>
    <w:p w14:paraId="77876A07" w14:textId="77777777" w:rsidR="003757FB" w:rsidRPr="00185FF9" w:rsidRDefault="003757FB" w:rsidP="008E2F58">
      <w:pPr>
        <w:autoSpaceDE/>
        <w:ind w:firstLine="709"/>
        <w:jc w:val="center"/>
        <w:rPr>
          <w:b/>
          <w:sz w:val="28"/>
          <w:szCs w:val="28"/>
          <w:lang w:eastAsia="ar-SA" w:bidi="ar-SA"/>
        </w:rPr>
      </w:pPr>
    </w:p>
    <w:p w14:paraId="3766B85E" w14:textId="689110AF" w:rsidR="008658D4" w:rsidRPr="00A761A1" w:rsidRDefault="00171196" w:rsidP="00A761A1">
      <w:pPr>
        <w:autoSpaceDE/>
        <w:ind w:firstLine="709"/>
        <w:jc w:val="both"/>
        <w:rPr>
          <w:sz w:val="28"/>
          <w:szCs w:val="28"/>
          <w:lang w:eastAsia="ar-SA" w:bidi="ar-SA"/>
        </w:rPr>
      </w:pPr>
      <w:r w:rsidRPr="00185FF9">
        <w:rPr>
          <w:sz w:val="28"/>
          <w:szCs w:val="28"/>
          <w:lang w:eastAsia="ar-SA" w:bidi="ar-SA"/>
        </w:rPr>
        <w:t xml:space="preserve">В настоящей диссертации применяют следующие термины с </w:t>
      </w:r>
      <w:r w:rsidR="00A761A1">
        <w:rPr>
          <w:sz w:val="28"/>
          <w:szCs w:val="28"/>
          <w:lang w:eastAsia="ar-SA" w:bidi="ar-SA"/>
        </w:rPr>
        <w:t>соответствующими определениями:</w:t>
      </w:r>
    </w:p>
    <w:p w14:paraId="6E9A1BF4" w14:textId="3432FA7B" w:rsidR="00171196" w:rsidRPr="00185FF9" w:rsidRDefault="00171196" w:rsidP="008E2F58">
      <w:pPr>
        <w:autoSpaceDE/>
        <w:ind w:firstLine="709"/>
        <w:jc w:val="both"/>
        <w:rPr>
          <w:b/>
          <w:bCs/>
          <w:sz w:val="28"/>
          <w:szCs w:val="28"/>
          <w:lang w:eastAsia="ar-SA" w:bidi="ar-SA"/>
        </w:rPr>
      </w:pPr>
      <w:r w:rsidRPr="00185FF9">
        <w:rPr>
          <w:b/>
          <w:sz w:val="28"/>
          <w:szCs w:val="28"/>
          <w:lang w:eastAsia="ar-SA" w:bidi="ar-SA"/>
        </w:rPr>
        <w:t>Генетический полиморфизм</w:t>
      </w:r>
      <w:r w:rsidRPr="00185FF9">
        <w:rPr>
          <w:sz w:val="28"/>
          <w:szCs w:val="28"/>
          <w:lang w:eastAsia="ar-SA" w:bidi="ar-SA"/>
        </w:rPr>
        <w:t xml:space="preserve"> – локальные изменения </w:t>
      </w:r>
      <w:r w:rsidR="004F603E" w:rsidRPr="00185FF9">
        <w:rPr>
          <w:sz w:val="28"/>
          <w:szCs w:val="28"/>
          <w:lang w:eastAsia="ar-SA" w:bidi="ar-SA"/>
        </w:rPr>
        <w:t xml:space="preserve">в </w:t>
      </w:r>
      <w:r w:rsidRPr="00185FF9">
        <w:rPr>
          <w:sz w:val="28"/>
          <w:szCs w:val="28"/>
          <w:lang w:eastAsia="ar-SA" w:bidi="ar-SA"/>
        </w:rPr>
        <w:t xml:space="preserve">нуклеотидных последовательностях ДНК, вызванные </w:t>
      </w:r>
      <w:r w:rsidR="004F603E" w:rsidRPr="00185FF9">
        <w:rPr>
          <w:sz w:val="28"/>
          <w:szCs w:val="28"/>
          <w:lang w:eastAsia="ar-SA" w:bidi="ar-SA"/>
        </w:rPr>
        <w:t xml:space="preserve">точечными </w:t>
      </w:r>
      <w:r w:rsidRPr="00185FF9">
        <w:rPr>
          <w:sz w:val="28"/>
          <w:szCs w:val="28"/>
          <w:lang w:eastAsia="ar-SA" w:bidi="ar-SA"/>
        </w:rPr>
        <w:t>мутациями, делециями, инверсиями, инсерциями, дупликациями или какими-то другими изменениями генома, ведущие к образованию различных аллелей в определенном локусе.</w:t>
      </w:r>
    </w:p>
    <w:p w14:paraId="292F6012" w14:textId="5B220546" w:rsidR="00171196" w:rsidRPr="00185FF9" w:rsidRDefault="00171196" w:rsidP="008E2F58">
      <w:pPr>
        <w:autoSpaceDE/>
        <w:ind w:firstLine="709"/>
        <w:jc w:val="both"/>
        <w:rPr>
          <w:sz w:val="28"/>
          <w:szCs w:val="28"/>
          <w:lang w:eastAsia="ar-SA" w:bidi="ar-SA"/>
        </w:rPr>
      </w:pPr>
      <w:r w:rsidRPr="00185FF9">
        <w:rPr>
          <w:b/>
          <w:sz w:val="28"/>
          <w:szCs w:val="28"/>
          <w:lang w:eastAsia="ar-SA" w:bidi="ar-SA"/>
        </w:rPr>
        <w:t>Генотип</w:t>
      </w:r>
      <w:r w:rsidR="003757FB" w:rsidRPr="00185FF9">
        <w:rPr>
          <w:b/>
          <w:bCs/>
          <w:sz w:val="28"/>
          <w:szCs w:val="28"/>
          <w:lang w:eastAsia="ar-SA" w:bidi="ar-SA"/>
        </w:rPr>
        <w:t xml:space="preserve"> </w:t>
      </w:r>
      <w:r w:rsidR="001F512D" w:rsidRPr="00185FF9">
        <w:rPr>
          <w:sz w:val="28"/>
          <w:szCs w:val="28"/>
          <w:lang w:eastAsia="ar-SA" w:bidi="ar-SA"/>
        </w:rPr>
        <w:t>–</w:t>
      </w:r>
      <w:r w:rsidRPr="00185FF9">
        <w:rPr>
          <w:b/>
          <w:bCs/>
          <w:sz w:val="28"/>
          <w:szCs w:val="28"/>
          <w:lang w:eastAsia="ar-SA" w:bidi="ar-SA"/>
        </w:rPr>
        <w:t xml:space="preserve"> </w:t>
      </w:r>
      <w:r w:rsidRPr="00185FF9">
        <w:rPr>
          <w:sz w:val="28"/>
          <w:szCs w:val="28"/>
          <w:lang w:eastAsia="ar-SA" w:bidi="ar-SA"/>
        </w:rPr>
        <w:t>наблюдаемое у индивида аллельное состояние гена/маркера.</w:t>
      </w:r>
    </w:p>
    <w:p w14:paraId="38E22E20" w14:textId="1EA1B2D0" w:rsidR="001F512D" w:rsidRPr="00185FF9" w:rsidRDefault="001F512D" w:rsidP="008E2F58">
      <w:pPr>
        <w:autoSpaceDE/>
        <w:ind w:firstLine="709"/>
        <w:jc w:val="both"/>
        <w:rPr>
          <w:sz w:val="28"/>
          <w:szCs w:val="28"/>
          <w:lang w:eastAsia="ar-SA" w:bidi="ar-SA"/>
        </w:rPr>
      </w:pPr>
      <w:r w:rsidRPr="00185FF9">
        <w:rPr>
          <w:b/>
          <w:sz w:val="28"/>
          <w:szCs w:val="28"/>
          <w:lang w:eastAsia="ar-SA" w:bidi="ar-SA"/>
        </w:rPr>
        <w:t>Ртуть</w:t>
      </w:r>
      <w:r w:rsidRPr="00185FF9">
        <w:rPr>
          <w:sz w:val="28"/>
          <w:szCs w:val="28"/>
          <w:lang w:eastAsia="ar-SA" w:bidi="ar-SA"/>
        </w:rPr>
        <w:t xml:space="preserve"> – экотоксикант, вызывающий широкий спектр изменений в тканях организма и оказывающий вредное воздействие на здоровье человека.</w:t>
      </w:r>
    </w:p>
    <w:p w14:paraId="3C559B79" w14:textId="40B1B792" w:rsidR="001F512D" w:rsidRPr="00992D88" w:rsidRDefault="001F512D" w:rsidP="00992D88">
      <w:pPr>
        <w:pStyle w:val="aa"/>
        <w:ind w:firstLine="709"/>
        <w:jc w:val="both"/>
      </w:pPr>
      <w:r w:rsidRPr="00185FF9">
        <w:rPr>
          <w:b/>
          <w:sz w:val="28"/>
          <w:szCs w:val="28"/>
          <w:lang w:eastAsia="ar-SA" w:bidi="ar-SA"/>
        </w:rPr>
        <w:t xml:space="preserve">Ртутная </w:t>
      </w:r>
      <w:r w:rsidRPr="00992D88">
        <w:rPr>
          <w:b/>
          <w:sz w:val="28"/>
          <w:szCs w:val="28"/>
          <w:lang w:eastAsia="ar-SA" w:bidi="ar-SA"/>
        </w:rPr>
        <w:t>интоксикация</w:t>
      </w:r>
      <w:r w:rsidRPr="00992D88">
        <w:rPr>
          <w:sz w:val="28"/>
          <w:szCs w:val="28"/>
          <w:lang w:eastAsia="ar-SA" w:bidi="ar-SA"/>
        </w:rPr>
        <w:t xml:space="preserve"> – </w:t>
      </w:r>
      <w:r w:rsidR="00992D88" w:rsidRPr="00992D88">
        <w:rPr>
          <w:rStyle w:val="a4"/>
          <w:sz w:val="28"/>
          <w:szCs w:val="28"/>
        </w:rPr>
        <w:t>расстройство здоровья, вызванное избыточным поступление</w:t>
      </w:r>
      <w:r w:rsidR="00992D88">
        <w:rPr>
          <w:rStyle w:val="a4"/>
          <w:sz w:val="28"/>
          <w:szCs w:val="28"/>
        </w:rPr>
        <w:t>м</w:t>
      </w:r>
      <w:r w:rsidR="00992D88" w:rsidRPr="00992D88">
        <w:rPr>
          <w:rStyle w:val="a4"/>
          <w:sz w:val="28"/>
          <w:szCs w:val="28"/>
        </w:rPr>
        <w:t xml:space="preserve"> в организм ртути и ее соединений, проявляющееся нарушениями центрального и периферического отделов нервной системы, функции почек, иммунной, сердечно-со</w:t>
      </w:r>
      <w:r w:rsidR="00FA105B">
        <w:rPr>
          <w:rStyle w:val="a4"/>
          <w:sz w:val="28"/>
          <w:szCs w:val="28"/>
        </w:rPr>
        <w:t>судистой, эндокринной систем ор</w:t>
      </w:r>
      <w:r w:rsidR="00992D88" w:rsidRPr="00992D88">
        <w:rPr>
          <w:rStyle w:val="a4"/>
          <w:sz w:val="28"/>
          <w:szCs w:val="28"/>
        </w:rPr>
        <w:t>ганизма</w:t>
      </w:r>
      <w:r w:rsidR="00992D88">
        <w:rPr>
          <w:rStyle w:val="a4"/>
          <w:sz w:val="28"/>
          <w:szCs w:val="28"/>
        </w:rPr>
        <w:t>.</w:t>
      </w:r>
    </w:p>
    <w:p w14:paraId="167A9BC3" w14:textId="152A41F8" w:rsidR="001F512D" w:rsidRPr="00185FF9" w:rsidRDefault="001F512D" w:rsidP="008E2F58">
      <w:pPr>
        <w:autoSpaceDE/>
        <w:ind w:firstLine="709"/>
        <w:jc w:val="both"/>
        <w:rPr>
          <w:sz w:val="28"/>
          <w:szCs w:val="28"/>
          <w:lang w:eastAsia="ar-SA" w:bidi="ar-SA"/>
        </w:rPr>
      </w:pPr>
      <w:r w:rsidRPr="00185FF9">
        <w:rPr>
          <w:b/>
          <w:sz w:val="28"/>
          <w:szCs w:val="28"/>
          <w:lang w:eastAsia="ar-SA" w:bidi="ar-SA"/>
        </w:rPr>
        <w:t>Фиторемедиация</w:t>
      </w:r>
      <w:r w:rsidRPr="00185FF9">
        <w:rPr>
          <w:sz w:val="28"/>
          <w:szCs w:val="28"/>
          <w:lang w:eastAsia="ar-SA" w:bidi="ar-SA"/>
        </w:rPr>
        <w:t xml:space="preserve"> –</w:t>
      </w:r>
      <w:r w:rsidR="00992D88">
        <w:rPr>
          <w:sz w:val="28"/>
          <w:szCs w:val="28"/>
          <w:lang w:eastAsia="ar-SA" w:bidi="ar-SA"/>
        </w:rPr>
        <w:t xml:space="preserve"> </w:t>
      </w:r>
      <w:r w:rsidRPr="00185FF9">
        <w:rPr>
          <w:sz w:val="28"/>
          <w:szCs w:val="28"/>
          <w:lang w:eastAsia="ar-SA" w:bidi="ar-SA"/>
        </w:rPr>
        <w:t>метод восстан</w:t>
      </w:r>
      <w:r w:rsidR="00992D88">
        <w:rPr>
          <w:sz w:val="28"/>
          <w:szCs w:val="28"/>
          <w:lang w:eastAsia="ar-SA" w:bidi="ar-SA"/>
        </w:rPr>
        <w:t>овления загрязненных ртутью почв.</w:t>
      </w:r>
    </w:p>
    <w:p w14:paraId="2B1FF949" w14:textId="33B93362" w:rsidR="001F512D" w:rsidRPr="00185FF9" w:rsidRDefault="001F512D" w:rsidP="001F512D">
      <w:pPr>
        <w:autoSpaceDE/>
        <w:ind w:firstLine="709"/>
        <w:jc w:val="both"/>
        <w:rPr>
          <w:sz w:val="28"/>
          <w:szCs w:val="28"/>
          <w:lang w:eastAsia="ar-SA" w:bidi="ar-SA"/>
        </w:rPr>
      </w:pPr>
      <w:r w:rsidRPr="00185FF9">
        <w:rPr>
          <w:b/>
          <w:sz w:val="28"/>
          <w:szCs w:val="28"/>
          <w:lang w:eastAsia="ar-SA" w:bidi="ar-SA"/>
        </w:rPr>
        <w:t>Метиловая ртуть</w:t>
      </w:r>
      <w:r w:rsidRPr="00185FF9">
        <w:rPr>
          <w:sz w:val="28"/>
          <w:szCs w:val="28"/>
          <w:lang w:eastAsia="ar-SA" w:bidi="ar-SA"/>
        </w:rPr>
        <w:t xml:space="preserve"> –</w:t>
      </w:r>
      <w:r w:rsidR="00992D88">
        <w:rPr>
          <w:sz w:val="28"/>
          <w:szCs w:val="28"/>
          <w:lang w:eastAsia="ar-SA" w:bidi="ar-SA"/>
        </w:rPr>
        <w:t xml:space="preserve"> </w:t>
      </w:r>
      <w:r w:rsidRPr="00185FF9">
        <w:rPr>
          <w:sz w:val="28"/>
          <w:szCs w:val="28"/>
          <w:lang w:eastAsia="ar-SA" w:bidi="ar-SA"/>
        </w:rPr>
        <w:t>наиболее токсичная и наиболее распространенная форма ртути, встречающаяся в окружающей среде.</w:t>
      </w:r>
    </w:p>
    <w:p w14:paraId="10E30DE7" w14:textId="124ED1F8" w:rsidR="001F512D" w:rsidRPr="00185FF9" w:rsidRDefault="001F512D" w:rsidP="001F512D">
      <w:pPr>
        <w:autoSpaceDE/>
        <w:ind w:firstLine="709"/>
        <w:jc w:val="both"/>
        <w:rPr>
          <w:sz w:val="28"/>
          <w:szCs w:val="28"/>
          <w:lang w:eastAsia="ar-SA" w:bidi="ar-SA"/>
        </w:rPr>
      </w:pPr>
      <w:r w:rsidRPr="00185FF9">
        <w:rPr>
          <w:b/>
          <w:sz w:val="28"/>
          <w:szCs w:val="28"/>
          <w:lang w:eastAsia="ar-SA" w:bidi="ar-SA"/>
        </w:rPr>
        <w:t>Цитокины</w:t>
      </w:r>
      <w:r w:rsidRPr="00185FF9">
        <w:rPr>
          <w:sz w:val="28"/>
          <w:szCs w:val="28"/>
          <w:lang w:eastAsia="ar-SA" w:bidi="ar-SA"/>
        </w:rPr>
        <w:t xml:space="preserve"> – это небольшие белковые молекулы, продуцируемые активированными иммунными клетками, выполняющие роль посредников межклеточных коммуникаций при многих нормальных и патологических процессах организма.</w:t>
      </w:r>
    </w:p>
    <w:p w14:paraId="1A16F672" w14:textId="4244E690" w:rsidR="001F512D" w:rsidRPr="00185FF9" w:rsidRDefault="001F512D" w:rsidP="008E2F58">
      <w:pPr>
        <w:autoSpaceDE/>
        <w:ind w:firstLine="709"/>
        <w:jc w:val="both"/>
        <w:rPr>
          <w:sz w:val="28"/>
          <w:szCs w:val="28"/>
          <w:lang w:eastAsia="ar-SA" w:bidi="ar-SA"/>
        </w:rPr>
      </w:pPr>
    </w:p>
    <w:p w14:paraId="47E04E5F" w14:textId="7D5E1F06" w:rsidR="001F512D" w:rsidRDefault="001F512D" w:rsidP="00C90F70">
      <w:pPr>
        <w:autoSpaceDE/>
        <w:jc w:val="center"/>
        <w:rPr>
          <w:b/>
          <w:sz w:val="28"/>
          <w:szCs w:val="28"/>
          <w:lang w:eastAsia="ar-SA" w:bidi="ar-SA"/>
        </w:rPr>
      </w:pPr>
      <w:r w:rsidRPr="00185FF9">
        <w:rPr>
          <w:sz w:val="28"/>
          <w:szCs w:val="28"/>
          <w:lang w:eastAsia="ar-SA" w:bidi="ar-SA"/>
        </w:rPr>
        <w:br w:type="page"/>
      </w:r>
      <w:r w:rsidR="00BE2511" w:rsidRPr="00A761A1">
        <w:rPr>
          <w:b/>
          <w:sz w:val="28"/>
          <w:szCs w:val="28"/>
          <w:lang w:eastAsia="ar-SA" w:bidi="ar-SA"/>
        </w:rPr>
        <w:lastRenderedPageBreak/>
        <w:t>ОБОЗНАЧЕНИЯ И С</w:t>
      </w:r>
      <w:r w:rsidRPr="00A761A1">
        <w:rPr>
          <w:b/>
          <w:sz w:val="28"/>
          <w:szCs w:val="28"/>
          <w:lang w:eastAsia="ar-SA" w:bidi="ar-SA"/>
        </w:rPr>
        <w:t>ОКРАЩЕНИЯ</w:t>
      </w:r>
    </w:p>
    <w:p w14:paraId="1ED91202" w14:textId="5BEA0F8A" w:rsidR="00860B3D" w:rsidRDefault="00860B3D" w:rsidP="00A95F8F">
      <w:pPr>
        <w:autoSpaceDE/>
        <w:jc w:val="right"/>
        <w:rPr>
          <w:b/>
          <w:sz w:val="28"/>
          <w:szCs w:val="28"/>
          <w:lang w:eastAsia="ar-SA" w:bidi="ar-SA"/>
        </w:rPr>
      </w:pPr>
    </w:p>
    <w:tbl>
      <w:tblPr>
        <w:tblStyle w:val="af7"/>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5712"/>
      </w:tblGrid>
      <w:tr w:rsidR="00A95F8F" w:rsidRPr="00860B3D" w14:paraId="2318426C" w14:textId="77777777" w:rsidTr="00A95F8F">
        <w:tc>
          <w:tcPr>
            <w:tcW w:w="1134" w:type="dxa"/>
          </w:tcPr>
          <w:p w14:paraId="01251911" w14:textId="77777777" w:rsidR="00A95F8F" w:rsidRPr="00A95F8F" w:rsidRDefault="00A95F8F" w:rsidP="005E1FDC">
            <w:pPr>
              <w:autoSpaceDE/>
              <w:rPr>
                <w:rFonts w:ascii="Times New Roman" w:hAnsi="Times New Roman"/>
                <w:sz w:val="28"/>
                <w:szCs w:val="28"/>
                <w:lang w:eastAsia="ar-SA" w:bidi="ar-SA"/>
              </w:rPr>
            </w:pPr>
            <w:r w:rsidRPr="00A95F8F">
              <w:rPr>
                <w:rFonts w:ascii="Times New Roman" w:hAnsi="Times New Roman"/>
                <w:sz w:val="28"/>
                <w:szCs w:val="28"/>
              </w:rPr>
              <w:t xml:space="preserve">ВОЗ </w:t>
            </w:r>
          </w:p>
        </w:tc>
        <w:tc>
          <w:tcPr>
            <w:tcW w:w="5712" w:type="dxa"/>
          </w:tcPr>
          <w:p w14:paraId="073F5122" w14:textId="77777777" w:rsidR="00A95F8F" w:rsidRPr="00860B3D" w:rsidRDefault="00A95F8F" w:rsidP="005E1FDC">
            <w:pPr>
              <w:autoSpaceDE/>
              <w:rPr>
                <w:rFonts w:ascii="Times New Roman" w:hAnsi="Times New Roman"/>
                <w:sz w:val="28"/>
                <w:szCs w:val="28"/>
                <w:lang w:eastAsia="ar-SA" w:bidi="ar-SA"/>
              </w:rPr>
            </w:pPr>
            <w:r w:rsidRPr="00A95F8F">
              <w:rPr>
                <w:rFonts w:ascii="Times New Roman" w:hAnsi="Times New Roman"/>
                <w:sz w:val="28"/>
                <w:szCs w:val="28"/>
                <w:lang w:val="kk-KZ"/>
              </w:rPr>
              <w:t>-</w:t>
            </w:r>
            <w:r w:rsidRPr="00A95F8F">
              <w:rPr>
                <w:rFonts w:ascii="Times New Roman" w:hAnsi="Times New Roman"/>
                <w:sz w:val="28"/>
                <w:szCs w:val="28"/>
              </w:rPr>
              <w:t xml:space="preserve"> Всемирная организация здравоохранения</w:t>
            </w:r>
          </w:p>
        </w:tc>
      </w:tr>
      <w:tr w:rsidR="00A95F8F" w:rsidRPr="00860B3D" w14:paraId="7E289005" w14:textId="77777777" w:rsidTr="00A95F8F">
        <w:tc>
          <w:tcPr>
            <w:tcW w:w="1134" w:type="dxa"/>
          </w:tcPr>
          <w:p w14:paraId="74B8E9A2" w14:textId="77777777" w:rsidR="00A95F8F" w:rsidRPr="00A95F8F" w:rsidRDefault="00A95F8F" w:rsidP="005E1FDC">
            <w:pPr>
              <w:autoSpaceDE/>
              <w:rPr>
                <w:rFonts w:ascii="Times New Roman" w:hAnsi="Times New Roman"/>
                <w:sz w:val="28"/>
                <w:szCs w:val="28"/>
                <w:lang w:eastAsia="ar-SA" w:bidi="ar-SA"/>
              </w:rPr>
            </w:pPr>
            <w:r w:rsidRPr="00A95F8F">
              <w:rPr>
                <w:rFonts w:ascii="Times New Roman" w:hAnsi="Times New Roman"/>
                <w:sz w:val="28"/>
                <w:szCs w:val="28"/>
              </w:rPr>
              <w:t xml:space="preserve">ДНК </w:t>
            </w:r>
          </w:p>
        </w:tc>
        <w:tc>
          <w:tcPr>
            <w:tcW w:w="5712" w:type="dxa"/>
          </w:tcPr>
          <w:p w14:paraId="74E7DD7A" w14:textId="77777777" w:rsidR="00A95F8F" w:rsidRPr="00860B3D" w:rsidRDefault="00A95F8F" w:rsidP="005E1FDC">
            <w:pPr>
              <w:autoSpaceDE/>
              <w:rPr>
                <w:rFonts w:ascii="Times New Roman" w:hAnsi="Times New Roman"/>
                <w:sz w:val="28"/>
                <w:szCs w:val="28"/>
                <w:lang w:eastAsia="ar-SA" w:bidi="ar-SA"/>
              </w:rPr>
            </w:pPr>
            <w:r w:rsidRPr="00A95F8F">
              <w:rPr>
                <w:rFonts w:ascii="Times New Roman" w:hAnsi="Times New Roman"/>
                <w:sz w:val="28"/>
                <w:szCs w:val="28"/>
                <w:lang w:val="kk-KZ"/>
              </w:rPr>
              <w:t>-</w:t>
            </w:r>
            <w:r w:rsidRPr="00A95F8F">
              <w:rPr>
                <w:rFonts w:ascii="Times New Roman" w:hAnsi="Times New Roman"/>
                <w:sz w:val="28"/>
                <w:szCs w:val="28"/>
              </w:rPr>
              <w:t xml:space="preserve"> дезоксирибонуклеиновая кислота</w:t>
            </w:r>
          </w:p>
        </w:tc>
      </w:tr>
      <w:tr w:rsidR="00A95F8F" w:rsidRPr="00860B3D" w14:paraId="646DC8FF" w14:textId="77777777" w:rsidTr="00A95F8F">
        <w:tc>
          <w:tcPr>
            <w:tcW w:w="1134" w:type="dxa"/>
          </w:tcPr>
          <w:p w14:paraId="752A1603" w14:textId="77777777" w:rsidR="00A95F8F" w:rsidRPr="00A95F8F" w:rsidRDefault="00A95F8F" w:rsidP="005E1FDC">
            <w:pPr>
              <w:autoSpaceDE/>
              <w:rPr>
                <w:rFonts w:ascii="Times New Roman" w:hAnsi="Times New Roman"/>
                <w:sz w:val="28"/>
                <w:szCs w:val="28"/>
                <w:lang w:eastAsia="ar-SA" w:bidi="ar-SA"/>
              </w:rPr>
            </w:pPr>
            <w:r w:rsidRPr="00A95F8F">
              <w:rPr>
                <w:rFonts w:ascii="Times New Roman" w:hAnsi="Times New Roman"/>
                <w:sz w:val="28"/>
                <w:szCs w:val="28"/>
              </w:rPr>
              <w:t>ПКС</w:t>
            </w:r>
          </w:p>
        </w:tc>
        <w:tc>
          <w:tcPr>
            <w:tcW w:w="5712" w:type="dxa"/>
          </w:tcPr>
          <w:p w14:paraId="6A9B5737" w14:textId="77777777" w:rsidR="00A95F8F" w:rsidRPr="00860B3D" w:rsidRDefault="00A95F8F" w:rsidP="005E1FDC">
            <w:pPr>
              <w:autoSpaceDE/>
              <w:rPr>
                <w:rFonts w:ascii="Times New Roman" w:hAnsi="Times New Roman"/>
                <w:sz w:val="28"/>
                <w:szCs w:val="28"/>
                <w:lang w:eastAsia="ar-SA" w:bidi="ar-SA"/>
              </w:rPr>
            </w:pPr>
            <w:r w:rsidRPr="00A95F8F">
              <w:rPr>
                <w:rFonts w:ascii="Times New Roman" w:hAnsi="Times New Roman"/>
                <w:sz w:val="28"/>
                <w:szCs w:val="28"/>
                <w:lang w:val="kk-KZ"/>
              </w:rPr>
              <w:t>-</w:t>
            </w:r>
            <w:r w:rsidRPr="00A95F8F">
              <w:rPr>
                <w:rFonts w:ascii="Times New Roman" w:hAnsi="Times New Roman"/>
                <w:sz w:val="28"/>
                <w:szCs w:val="28"/>
              </w:rPr>
              <w:t xml:space="preserve"> протеинкиназа C</w:t>
            </w:r>
          </w:p>
        </w:tc>
      </w:tr>
      <w:tr w:rsidR="00A95F8F" w:rsidRPr="00860B3D" w14:paraId="0B5885B9" w14:textId="77777777" w:rsidTr="00A95F8F">
        <w:tc>
          <w:tcPr>
            <w:tcW w:w="1134" w:type="dxa"/>
          </w:tcPr>
          <w:p w14:paraId="62C4CDAE" w14:textId="77777777" w:rsidR="00A95F8F" w:rsidRPr="00A95F8F" w:rsidRDefault="00A95F8F" w:rsidP="005E1FDC">
            <w:pPr>
              <w:autoSpaceDE/>
              <w:rPr>
                <w:rFonts w:ascii="Times New Roman" w:hAnsi="Times New Roman"/>
                <w:sz w:val="28"/>
                <w:szCs w:val="28"/>
                <w:lang w:eastAsia="ar-SA" w:bidi="ar-SA"/>
              </w:rPr>
            </w:pPr>
            <w:r w:rsidRPr="00A95F8F">
              <w:rPr>
                <w:rFonts w:ascii="Times New Roman" w:hAnsi="Times New Roman"/>
                <w:sz w:val="28"/>
                <w:szCs w:val="28"/>
              </w:rPr>
              <w:t>ПЦР</w:t>
            </w:r>
          </w:p>
        </w:tc>
        <w:tc>
          <w:tcPr>
            <w:tcW w:w="5712" w:type="dxa"/>
          </w:tcPr>
          <w:p w14:paraId="33136D65" w14:textId="77777777" w:rsidR="00A95F8F" w:rsidRPr="00860B3D" w:rsidRDefault="00A95F8F" w:rsidP="005E1FDC">
            <w:pPr>
              <w:autoSpaceDE/>
              <w:rPr>
                <w:rFonts w:ascii="Times New Roman" w:hAnsi="Times New Roman"/>
                <w:sz w:val="28"/>
                <w:szCs w:val="28"/>
                <w:lang w:eastAsia="ar-SA" w:bidi="ar-SA"/>
              </w:rPr>
            </w:pPr>
            <w:r w:rsidRPr="00A95F8F">
              <w:rPr>
                <w:rFonts w:ascii="Times New Roman" w:hAnsi="Times New Roman"/>
                <w:sz w:val="28"/>
                <w:szCs w:val="28"/>
                <w:lang w:val="kk-KZ"/>
              </w:rPr>
              <w:t>-</w:t>
            </w:r>
            <w:r w:rsidRPr="00A95F8F">
              <w:rPr>
                <w:rFonts w:ascii="Times New Roman" w:hAnsi="Times New Roman"/>
                <w:sz w:val="28"/>
                <w:szCs w:val="28"/>
              </w:rPr>
              <w:t xml:space="preserve"> полимеразная цепная реакция</w:t>
            </w:r>
          </w:p>
        </w:tc>
      </w:tr>
      <w:tr w:rsidR="00A95F8F" w:rsidRPr="00860B3D" w14:paraId="2AEC4C79" w14:textId="77777777" w:rsidTr="00A95F8F">
        <w:tc>
          <w:tcPr>
            <w:tcW w:w="1134" w:type="dxa"/>
          </w:tcPr>
          <w:p w14:paraId="5E0ECF5D" w14:textId="77777777" w:rsidR="00A95F8F" w:rsidRPr="00A95F8F" w:rsidRDefault="00A95F8F" w:rsidP="005E1FDC">
            <w:pPr>
              <w:autoSpaceDE/>
              <w:rPr>
                <w:rFonts w:ascii="Times New Roman" w:hAnsi="Times New Roman"/>
                <w:sz w:val="28"/>
                <w:szCs w:val="28"/>
                <w:lang w:eastAsia="ar-SA" w:bidi="ar-SA"/>
              </w:rPr>
            </w:pPr>
            <w:r w:rsidRPr="00A95F8F">
              <w:rPr>
                <w:rFonts w:ascii="Times New Roman" w:hAnsi="Times New Roman"/>
                <w:sz w:val="28"/>
                <w:szCs w:val="28"/>
              </w:rPr>
              <w:t xml:space="preserve">ПДК </w:t>
            </w:r>
          </w:p>
        </w:tc>
        <w:tc>
          <w:tcPr>
            <w:tcW w:w="5712" w:type="dxa"/>
          </w:tcPr>
          <w:p w14:paraId="793615B9" w14:textId="77777777" w:rsidR="00A95F8F" w:rsidRPr="00860B3D" w:rsidRDefault="00A95F8F" w:rsidP="005E1FDC">
            <w:pPr>
              <w:autoSpaceDE/>
              <w:rPr>
                <w:rFonts w:ascii="Times New Roman" w:hAnsi="Times New Roman"/>
                <w:sz w:val="28"/>
                <w:szCs w:val="28"/>
                <w:lang w:eastAsia="ar-SA" w:bidi="ar-SA"/>
              </w:rPr>
            </w:pPr>
            <w:r w:rsidRPr="00A95F8F">
              <w:rPr>
                <w:rFonts w:ascii="Times New Roman" w:hAnsi="Times New Roman"/>
                <w:sz w:val="28"/>
                <w:szCs w:val="28"/>
                <w:lang w:val="kk-KZ"/>
              </w:rPr>
              <w:t>-</w:t>
            </w:r>
            <w:r w:rsidRPr="00A95F8F">
              <w:rPr>
                <w:rFonts w:ascii="Times New Roman" w:hAnsi="Times New Roman"/>
                <w:sz w:val="28"/>
                <w:szCs w:val="28"/>
              </w:rPr>
              <w:t xml:space="preserve"> предельно допустимая концентрация</w:t>
            </w:r>
          </w:p>
        </w:tc>
      </w:tr>
      <w:tr w:rsidR="00A95F8F" w:rsidRPr="00860B3D" w14:paraId="4CCC2BD4" w14:textId="77777777" w:rsidTr="00A95F8F">
        <w:tc>
          <w:tcPr>
            <w:tcW w:w="1134" w:type="dxa"/>
          </w:tcPr>
          <w:p w14:paraId="463E97F2" w14:textId="77777777" w:rsidR="00A95F8F" w:rsidRPr="00A95F8F" w:rsidRDefault="00A95F8F" w:rsidP="005E1FDC">
            <w:pPr>
              <w:autoSpaceDE/>
              <w:rPr>
                <w:rFonts w:ascii="Times New Roman" w:hAnsi="Times New Roman"/>
                <w:sz w:val="28"/>
                <w:szCs w:val="28"/>
                <w:lang w:eastAsia="ar-SA" w:bidi="ar-SA"/>
              </w:rPr>
            </w:pPr>
            <w:r w:rsidRPr="00A95F8F">
              <w:rPr>
                <w:rFonts w:ascii="Times New Roman" w:hAnsi="Times New Roman"/>
                <w:sz w:val="28"/>
                <w:szCs w:val="28"/>
              </w:rPr>
              <w:t xml:space="preserve">СНГ </w:t>
            </w:r>
          </w:p>
        </w:tc>
        <w:tc>
          <w:tcPr>
            <w:tcW w:w="5712" w:type="dxa"/>
          </w:tcPr>
          <w:p w14:paraId="6A57FE85" w14:textId="77777777" w:rsidR="00A95F8F" w:rsidRPr="00860B3D" w:rsidRDefault="00A95F8F" w:rsidP="005E1FDC">
            <w:pPr>
              <w:autoSpaceDE/>
              <w:rPr>
                <w:rFonts w:ascii="Times New Roman" w:hAnsi="Times New Roman"/>
                <w:sz w:val="28"/>
                <w:szCs w:val="28"/>
                <w:lang w:eastAsia="ar-SA" w:bidi="ar-SA"/>
              </w:rPr>
            </w:pPr>
            <w:r w:rsidRPr="00A95F8F">
              <w:rPr>
                <w:rFonts w:ascii="Times New Roman" w:hAnsi="Times New Roman"/>
                <w:sz w:val="28"/>
                <w:szCs w:val="28"/>
                <w:lang w:val="kk-KZ"/>
              </w:rPr>
              <w:t>-</w:t>
            </w:r>
            <w:r w:rsidRPr="00A95F8F">
              <w:rPr>
                <w:rFonts w:ascii="Times New Roman" w:hAnsi="Times New Roman"/>
                <w:sz w:val="28"/>
                <w:szCs w:val="28"/>
              </w:rPr>
              <w:t xml:space="preserve"> Содружество Независимых Государств</w:t>
            </w:r>
          </w:p>
        </w:tc>
      </w:tr>
      <w:tr w:rsidR="00A95F8F" w:rsidRPr="00860B3D" w14:paraId="663CD2AD" w14:textId="77777777" w:rsidTr="00A95F8F">
        <w:tc>
          <w:tcPr>
            <w:tcW w:w="1134" w:type="dxa"/>
          </w:tcPr>
          <w:p w14:paraId="4FBA32FD" w14:textId="77777777" w:rsidR="00A95F8F" w:rsidRPr="00A95F8F" w:rsidRDefault="00A95F8F" w:rsidP="005E1FDC">
            <w:pPr>
              <w:autoSpaceDE/>
              <w:rPr>
                <w:rFonts w:ascii="Times New Roman" w:hAnsi="Times New Roman"/>
                <w:sz w:val="28"/>
                <w:szCs w:val="28"/>
                <w:lang w:eastAsia="ar-SA" w:bidi="ar-SA"/>
              </w:rPr>
            </w:pPr>
            <w:r w:rsidRPr="00A95F8F">
              <w:rPr>
                <w:rFonts w:ascii="Times New Roman" w:hAnsi="Times New Roman"/>
                <w:sz w:val="28"/>
                <w:szCs w:val="28"/>
              </w:rPr>
              <w:t xml:space="preserve">ТМ </w:t>
            </w:r>
          </w:p>
        </w:tc>
        <w:tc>
          <w:tcPr>
            <w:tcW w:w="5712" w:type="dxa"/>
          </w:tcPr>
          <w:p w14:paraId="3542FEFC" w14:textId="77777777" w:rsidR="00A95F8F" w:rsidRPr="00860B3D" w:rsidRDefault="00A95F8F" w:rsidP="005E1FDC">
            <w:pPr>
              <w:autoSpaceDE/>
              <w:rPr>
                <w:rFonts w:ascii="Times New Roman" w:hAnsi="Times New Roman"/>
                <w:sz w:val="28"/>
                <w:szCs w:val="28"/>
                <w:lang w:eastAsia="ar-SA" w:bidi="ar-SA"/>
              </w:rPr>
            </w:pPr>
            <w:r w:rsidRPr="00A95F8F">
              <w:rPr>
                <w:rFonts w:ascii="Times New Roman" w:hAnsi="Times New Roman"/>
                <w:sz w:val="28"/>
                <w:szCs w:val="28"/>
                <w:lang w:val="kk-KZ"/>
              </w:rPr>
              <w:t xml:space="preserve">- </w:t>
            </w:r>
            <w:r w:rsidRPr="00A95F8F">
              <w:rPr>
                <w:rFonts w:ascii="Times New Roman" w:hAnsi="Times New Roman"/>
                <w:sz w:val="28"/>
                <w:szCs w:val="28"/>
              </w:rPr>
              <w:t>тяж</w:t>
            </w:r>
            <w:r w:rsidRPr="00A95F8F">
              <w:rPr>
                <w:rFonts w:ascii="Times New Roman" w:hAnsi="Times New Roman"/>
                <w:sz w:val="28"/>
                <w:szCs w:val="28"/>
                <w:lang w:val="kk-KZ"/>
              </w:rPr>
              <w:t>е</w:t>
            </w:r>
            <w:r w:rsidRPr="00A95F8F">
              <w:rPr>
                <w:rFonts w:ascii="Times New Roman" w:hAnsi="Times New Roman"/>
                <w:sz w:val="28"/>
                <w:szCs w:val="28"/>
              </w:rPr>
              <w:t>лые металлы</w:t>
            </w:r>
          </w:p>
        </w:tc>
      </w:tr>
      <w:tr w:rsidR="00A95F8F" w:rsidRPr="00860B3D" w14:paraId="16222752" w14:textId="77777777" w:rsidTr="00A95F8F">
        <w:tc>
          <w:tcPr>
            <w:tcW w:w="1134" w:type="dxa"/>
          </w:tcPr>
          <w:p w14:paraId="466B1B7A" w14:textId="77777777" w:rsidR="00A95F8F" w:rsidRPr="00A95F8F" w:rsidRDefault="00A95F8F" w:rsidP="005E1FDC">
            <w:pPr>
              <w:autoSpaceDE/>
              <w:rPr>
                <w:rFonts w:ascii="Times New Roman" w:hAnsi="Times New Roman"/>
                <w:sz w:val="28"/>
                <w:szCs w:val="28"/>
                <w:lang w:eastAsia="ar-SA" w:bidi="ar-SA"/>
              </w:rPr>
            </w:pPr>
            <w:r w:rsidRPr="00A95F8F">
              <w:rPr>
                <w:rFonts w:ascii="Times New Roman" w:hAnsi="Times New Roman"/>
                <w:sz w:val="28"/>
                <w:szCs w:val="28"/>
              </w:rPr>
              <w:t xml:space="preserve">ЭДТА </w:t>
            </w:r>
          </w:p>
        </w:tc>
        <w:tc>
          <w:tcPr>
            <w:tcW w:w="5712" w:type="dxa"/>
          </w:tcPr>
          <w:p w14:paraId="1609EEFD" w14:textId="77777777" w:rsidR="00A95F8F" w:rsidRPr="00860B3D" w:rsidRDefault="00A95F8F" w:rsidP="005E1FDC">
            <w:pPr>
              <w:autoSpaceDE/>
              <w:rPr>
                <w:rFonts w:ascii="Times New Roman" w:hAnsi="Times New Roman"/>
                <w:sz w:val="28"/>
                <w:szCs w:val="28"/>
                <w:lang w:eastAsia="ar-SA" w:bidi="ar-SA"/>
              </w:rPr>
            </w:pPr>
            <w:r w:rsidRPr="00A95F8F">
              <w:rPr>
                <w:rFonts w:ascii="Times New Roman" w:hAnsi="Times New Roman"/>
                <w:sz w:val="28"/>
                <w:szCs w:val="28"/>
                <w:lang w:val="kk-KZ"/>
              </w:rPr>
              <w:t>-</w:t>
            </w:r>
            <w:r w:rsidRPr="00A95F8F">
              <w:rPr>
                <w:rFonts w:ascii="Times New Roman" w:hAnsi="Times New Roman"/>
                <w:sz w:val="28"/>
                <w:szCs w:val="28"/>
              </w:rPr>
              <w:t xml:space="preserve"> этилендиаминтетрауксусная кислота</w:t>
            </w:r>
          </w:p>
        </w:tc>
      </w:tr>
      <w:tr w:rsidR="00A95F8F" w:rsidRPr="00860B3D" w14:paraId="6FE14A78" w14:textId="77777777" w:rsidTr="00A95F8F">
        <w:tc>
          <w:tcPr>
            <w:tcW w:w="1134" w:type="dxa"/>
          </w:tcPr>
          <w:p w14:paraId="374B2C3D" w14:textId="77777777" w:rsidR="00A95F8F" w:rsidRPr="00A95F8F" w:rsidRDefault="00A95F8F" w:rsidP="005E1FDC">
            <w:pPr>
              <w:autoSpaceDE/>
              <w:rPr>
                <w:rFonts w:ascii="Times New Roman" w:hAnsi="Times New Roman"/>
                <w:sz w:val="28"/>
                <w:szCs w:val="28"/>
                <w:lang w:eastAsia="ar-SA" w:bidi="ar-SA"/>
              </w:rPr>
            </w:pPr>
            <w:r w:rsidRPr="00A95F8F">
              <w:rPr>
                <w:rFonts w:ascii="Times New Roman" w:hAnsi="Times New Roman"/>
                <w:bCs/>
                <w:sz w:val="28"/>
                <w:szCs w:val="28"/>
                <w:lang w:val="en-US"/>
              </w:rPr>
              <w:t>AMF</w:t>
            </w:r>
          </w:p>
        </w:tc>
        <w:tc>
          <w:tcPr>
            <w:tcW w:w="5712" w:type="dxa"/>
          </w:tcPr>
          <w:p w14:paraId="59ECE385" w14:textId="77777777" w:rsidR="00A95F8F" w:rsidRPr="00860B3D" w:rsidRDefault="00A95F8F" w:rsidP="005E1FDC">
            <w:pPr>
              <w:autoSpaceDE/>
              <w:rPr>
                <w:rFonts w:ascii="Times New Roman" w:hAnsi="Times New Roman"/>
                <w:sz w:val="28"/>
                <w:szCs w:val="28"/>
                <w:lang w:eastAsia="ar-SA" w:bidi="ar-SA"/>
              </w:rPr>
            </w:pPr>
            <w:r w:rsidRPr="00A95F8F">
              <w:rPr>
                <w:rFonts w:ascii="Times New Roman" w:hAnsi="Times New Roman"/>
                <w:sz w:val="28"/>
                <w:szCs w:val="28"/>
                <w:lang w:val="kk-KZ"/>
              </w:rPr>
              <w:t>-</w:t>
            </w:r>
            <w:r w:rsidRPr="00A95F8F">
              <w:rPr>
                <w:rFonts w:ascii="Times New Roman" w:hAnsi="Times New Roman"/>
                <w:sz w:val="28"/>
                <w:szCs w:val="28"/>
                <w:lang w:val="en-US"/>
              </w:rPr>
              <w:t xml:space="preserve"> </w:t>
            </w:r>
            <w:r w:rsidRPr="00A95F8F">
              <w:rPr>
                <w:rFonts w:ascii="Times New Roman" w:hAnsi="Times New Roman"/>
                <w:iCs/>
                <w:sz w:val="28"/>
                <w:szCs w:val="28"/>
                <w:lang w:val="en-US"/>
              </w:rPr>
              <w:t>arbuscular mycorrhizal fungi</w:t>
            </w:r>
          </w:p>
        </w:tc>
      </w:tr>
      <w:tr w:rsidR="00A95F8F" w:rsidRPr="00860B3D" w14:paraId="5EE8E5DE" w14:textId="77777777" w:rsidTr="00A95F8F">
        <w:tc>
          <w:tcPr>
            <w:tcW w:w="1134" w:type="dxa"/>
          </w:tcPr>
          <w:p w14:paraId="30F2BFAD" w14:textId="77777777" w:rsidR="00A95F8F" w:rsidRPr="00A95F8F" w:rsidRDefault="00A95F8F" w:rsidP="005E1FDC">
            <w:pPr>
              <w:autoSpaceDE/>
              <w:rPr>
                <w:rFonts w:ascii="Times New Roman" w:hAnsi="Times New Roman"/>
                <w:sz w:val="28"/>
                <w:szCs w:val="28"/>
                <w:lang w:eastAsia="ar-SA" w:bidi="ar-SA"/>
              </w:rPr>
            </w:pPr>
            <w:r w:rsidRPr="00A95F8F">
              <w:rPr>
                <w:rFonts w:ascii="Times New Roman" w:hAnsi="Times New Roman"/>
                <w:bCs/>
                <w:sz w:val="28"/>
                <w:szCs w:val="28"/>
                <w:lang w:val="en-US"/>
              </w:rPr>
              <w:t>CI</w:t>
            </w:r>
            <w:r w:rsidRPr="00A95F8F">
              <w:rPr>
                <w:rFonts w:ascii="Times New Roman" w:hAnsi="Times New Roman"/>
                <w:sz w:val="28"/>
                <w:szCs w:val="28"/>
                <w:lang w:val="en-US"/>
              </w:rPr>
              <w:t xml:space="preserve"> </w:t>
            </w:r>
          </w:p>
        </w:tc>
        <w:tc>
          <w:tcPr>
            <w:tcW w:w="5712" w:type="dxa"/>
          </w:tcPr>
          <w:p w14:paraId="6BB020D8" w14:textId="77777777" w:rsidR="00A95F8F" w:rsidRPr="00860B3D" w:rsidRDefault="00A95F8F" w:rsidP="005E1FDC">
            <w:pPr>
              <w:autoSpaceDE/>
              <w:rPr>
                <w:rFonts w:ascii="Times New Roman" w:hAnsi="Times New Roman"/>
                <w:sz w:val="28"/>
                <w:szCs w:val="28"/>
                <w:lang w:eastAsia="ar-SA" w:bidi="ar-SA"/>
              </w:rPr>
            </w:pPr>
            <w:r w:rsidRPr="00A95F8F">
              <w:rPr>
                <w:rFonts w:ascii="Times New Roman" w:hAnsi="Times New Roman"/>
                <w:sz w:val="28"/>
                <w:szCs w:val="28"/>
                <w:lang w:val="kk-KZ"/>
              </w:rPr>
              <w:t>-</w:t>
            </w:r>
            <w:r w:rsidRPr="00A95F8F">
              <w:rPr>
                <w:rFonts w:ascii="Times New Roman" w:hAnsi="Times New Roman"/>
                <w:iCs/>
                <w:sz w:val="28"/>
                <w:szCs w:val="28"/>
                <w:lang w:val="en-US"/>
              </w:rPr>
              <w:t>confidence interval</w:t>
            </w:r>
          </w:p>
        </w:tc>
      </w:tr>
      <w:tr w:rsidR="00A95F8F" w:rsidRPr="00860B3D" w14:paraId="6BC8E1D7" w14:textId="77777777" w:rsidTr="00A95F8F">
        <w:tc>
          <w:tcPr>
            <w:tcW w:w="1134" w:type="dxa"/>
          </w:tcPr>
          <w:p w14:paraId="27C768F7" w14:textId="77777777" w:rsidR="00A95F8F" w:rsidRPr="00A95F8F" w:rsidRDefault="00A95F8F" w:rsidP="005E1FDC">
            <w:pPr>
              <w:autoSpaceDE/>
              <w:rPr>
                <w:rFonts w:ascii="Times New Roman" w:hAnsi="Times New Roman"/>
                <w:sz w:val="28"/>
                <w:szCs w:val="28"/>
                <w:lang w:eastAsia="ar-SA" w:bidi="ar-SA"/>
              </w:rPr>
            </w:pPr>
            <w:r w:rsidRPr="00A95F8F">
              <w:rPr>
                <w:rFonts w:ascii="Times New Roman" w:hAnsi="Times New Roman"/>
                <w:bCs/>
                <w:sz w:val="28"/>
                <w:szCs w:val="28"/>
                <w:lang w:val="en-US"/>
              </w:rPr>
              <w:t>CV</w:t>
            </w:r>
            <w:r w:rsidRPr="00A95F8F">
              <w:rPr>
                <w:rFonts w:ascii="Times New Roman" w:hAnsi="Times New Roman"/>
                <w:sz w:val="28"/>
                <w:szCs w:val="28"/>
                <w:lang w:val="en-US"/>
              </w:rPr>
              <w:t xml:space="preserve"> </w:t>
            </w:r>
          </w:p>
        </w:tc>
        <w:tc>
          <w:tcPr>
            <w:tcW w:w="5712" w:type="dxa"/>
          </w:tcPr>
          <w:p w14:paraId="2812941D" w14:textId="77777777" w:rsidR="00A95F8F" w:rsidRPr="00860B3D" w:rsidRDefault="00A95F8F" w:rsidP="005E1FDC">
            <w:pPr>
              <w:autoSpaceDE/>
              <w:rPr>
                <w:rFonts w:ascii="Times New Roman" w:hAnsi="Times New Roman"/>
                <w:sz w:val="28"/>
                <w:szCs w:val="28"/>
                <w:lang w:eastAsia="ar-SA" w:bidi="ar-SA"/>
              </w:rPr>
            </w:pPr>
            <w:r w:rsidRPr="00A95F8F">
              <w:rPr>
                <w:rFonts w:ascii="Times New Roman" w:hAnsi="Times New Roman"/>
                <w:sz w:val="28"/>
                <w:szCs w:val="28"/>
                <w:lang w:val="kk-KZ"/>
              </w:rPr>
              <w:t>-</w:t>
            </w:r>
            <w:r w:rsidRPr="00A95F8F">
              <w:rPr>
                <w:rFonts w:ascii="Times New Roman" w:hAnsi="Times New Roman"/>
                <w:sz w:val="28"/>
                <w:szCs w:val="28"/>
                <w:lang w:val="en-US"/>
              </w:rPr>
              <w:t xml:space="preserve"> </w:t>
            </w:r>
            <w:r w:rsidRPr="00A95F8F">
              <w:rPr>
                <w:rFonts w:ascii="Times New Roman" w:hAnsi="Times New Roman"/>
                <w:iCs/>
                <w:sz w:val="28"/>
                <w:szCs w:val="28"/>
                <w:lang w:val="en-US"/>
              </w:rPr>
              <w:t>coefficient of variation</w:t>
            </w:r>
          </w:p>
        </w:tc>
      </w:tr>
      <w:tr w:rsidR="00A95F8F" w:rsidRPr="00860B3D" w14:paraId="7B0733EA" w14:textId="77777777" w:rsidTr="00A95F8F">
        <w:tc>
          <w:tcPr>
            <w:tcW w:w="1134" w:type="dxa"/>
          </w:tcPr>
          <w:p w14:paraId="148CF5FC" w14:textId="77777777" w:rsidR="00A95F8F" w:rsidRPr="00A95F8F" w:rsidRDefault="00A95F8F" w:rsidP="005E1FDC">
            <w:pPr>
              <w:autoSpaceDE/>
              <w:rPr>
                <w:rFonts w:ascii="Times New Roman" w:hAnsi="Times New Roman"/>
                <w:sz w:val="28"/>
                <w:szCs w:val="28"/>
                <w:lang w:eastAsia="ar-SA" w:bidi="ar-SA"/>
              </w:rPr>
            </w:pPr>
            <w:r w:rsidRPr="00A95F8F">
              <w:rPr>
                <w:rFonts w:ascii="Times New Roman" w:hAnsi="Times New Roman"/>
                <w:bCs/>
                <w:sz w:val="28"/>
                <w:szCs w:val="28"/>
                <w:lang w:val="en-US"/>
              </w:rPr>
              <w:t>dNTPs</w:t>
            </w:r>
            <w:r w:rsidRPr="00A95F8F">
              <w:rPr>
                <w:rFonts w:ascii="Times New Roman" w:hAnsi="Times New Roman"/>
                <w:sz w:val="28"/>
                <w:szCs w:val="28"/>
                <w:lang w:val="en-US"/>
              </w:rPr>
              <w:t xml:space="preserve"> </w:t>
            </w:r>
          </w:p>
        </w:tc>
        <w:tc>
          <w:tcPr>
            <w:tcW w:w="5712" w:type="dxa"/>
          </w:tcPr>
          <w:p w14:paraId="7EC58834" w14:textId="77777777" w:rsidR="00A95F8F" w:rsidRPr="00860B3D" w:rsidRDefault="00A95F8F" w:rsidP="005E1FDC">
            <w:pPr>
              <w:autoSpaceDE/>
              <w:rPr>
                <w:rFonts w:ascii="Times New Roman" w:hAnsi="Times New Roman"/>
                <w:sz w:val="28"/>
                <w:szCs w:val="28"/>
                <w:lang w:eastAsia="ar-SA" w:bidi="ar-SA"/>
              </w:rPr>
            </w:pPr>
            <w:r w:rsidRPr="00A95F8F">
              <w:rPr>
                <w:rFonts w:ascii="Times New Roman" w:hAnsi="Times New Roman"/>
                <w:sz w:val="28"/>
                <w:szCs w:val="28"/>
                <w:lang w:val="kk-KZ"/>
              </w:rPr>
              <w:t>-</w:t>
            </w:r>
            <w:r w:rsidRPr="00A95F8F">
              <w:rPr>
                <w:rFonts w:ascii="Times New Roman" w:hAnsi="Times New Roman"/>
                <w:sz w:val="28"/>
                <w:szCs w:val="28"/>
                <w:lang w:val="en-US"/>
              </w:rPr>
              <w:t xml:space="preserve"> </w:t>
            </w:r>
            <w:r w:rsidRPr="00A95F8F">
              <w:rPr>
                <w:rFonts w:ascii="Times New Roman" w:hAnsi="Times New Roman"/>
                <w:iCs/>
                <w:sz w:val="28"/>
                <w:szCs w:val="28"/>
                <w:lang w:val="en-US"/>
              </w:rPr>
              <w:t>deoxynucleoside triphosphates</w:t>
            </w:r>
          </w:p>
        </w:tc>
      </w:tr>
      <w:tr w:rsidR="00A95F8F" w:rsidRPr="00725EDA" w14:paraId="1ADB20F4" w14:textId="77777777" w:rsidTr="00A95F8F">
        <w:tc>
          <w:tcPr>
            <w:tcW w:w="1134" w:type="dxa"/>
          </w:tcPr>
          <w:p w14:paraId="5E5F901E" w14:textId="77777777" w:rsidR="00A95F8F" w:rsidRPr="00A95F8F" w:rsidRDefault="00A95F8F" w:rsidP="005E1FDC">
            <w:pPr>
              <w:autoSpaceDE/>
              <w:rPr>
                <w:rFonts w:ascii="Times New Roman" w:hAnsi="Times New Roman"/>
                <w:sz w:val="28"/>
                <w:szCs w:val="28"/>
                <w:lang w:val="en-US" w:eastAsia="ar-SA" w:bidi="ar-SA"/>
              </w:rPr>
            </w:pPr>
            <w:r w:rsidRPr="00A95F8F">
              <w:rPr>
                <w:rFonts w:ascii="Times New Roman" w:hAnsi="Times New Roman"/>
                <w:bCs/>
                <w:sz w:val="28"/>
                <w:szCs w:val="28"/>
                <w:lang w:val="en-US"/>
              </w:rPr>
              <w:t>GCLC</w:t>
            </w:r>
            <w:r w:rsidRPr="00A95F8F">
              <w:rPr>
                <w:rFonts w:ascii="Times New Roman" w:hAnsi="Times New Roman"/>
                <w:sz w:val="28"/>
                <w:szCs w:val="28"/>
                <w:lang w:val="en-US"/>
              </w:rPr>
              <w:t xml:space="preserve"> </w:t>
            </w:r>
          </w:p>
        </w:tc>
        <w:tc>
          <w:tcPr>
            <w:tcW w:w="5712" w:type="dxa"/>
          </w:tcPr>
          <w:p w14:paraId="1328AF56" w14:textId="77777777" w:rsidR="00A95F8F" w:rsidRPr="00A95F8F" w:rsidRDefault="00A95F8F" w:rsidP="005E1FDC">
            <w:pPr>
              <w:autoSpaceDE/>
              <w:rPr>
                <w:rFonts w:ascii="Times New Roman" w:hAnsi="Times New Roman"/>
                <w:sz w:val="28"/>
                <w:szCs w:val="28"/>
                <w:lang w:val="en-US" w:eastAsia="ar-SA" w:bidi="ar-SA"/>
              </w:rPr>
            </w:pPr>
            <w:r w:rsidRPr="00A95F8F">
              <w:rPr>
                <w:rFonts w:ascii="Times New Roman" w:hAnsi="Times New Roman"/>
                <w:sz w:val="28"/>
                <w:szCs w:val="28"/>
                <w:lang w:val="kk-KZ"/>
              </w:rPr>
              <w:t>-</w:t>
            </w:r>
            <w:r w:rsidRPr="00A95F8F">
              <w:rPr>
                <w:rFonts w:ascii="Times New Roman" w:hAnsi="Times New Roman"/>
                <w:sz w:val="28"/>
                <w:szCs w:val="28"/>
                <w:lang w:val="en-US"/>
              </w:rPr>
              <w:t xml:space="preserve"> </w:t>
            </w:r>
            <w:r w:rsidRPr="00A95F8F">
              <w:rPr>
                <w:rFonts w:ascii="Times New Roman" w:hAnsi="Times New Roman"/>
                <w:iCs/>
                <w:sz w:val="28"/>
                <w:szCs w:val="28"/>
                <w:lang w:val="en-US"/>
              </w:rPr>
              <w:t>glutamate-cysteine ligase catalytic subunit</w:t>
            </w:r>
          </w:p>
        </w:tc>
      </w:tr>
      <w:tr w:rsidR="00A95F8F" w:rsidRPr="00725EDA" w14:paraId="15D42479" w14:textId="77777777" w:rsidTr="00A95F8F">
        <w:tc>
          <w:tcPr>
            <w:tcW w:w="1134" w:type="dxa"/>
          </w:tcPr>
          <w:p w14:paraId="638BF8A5" w14:textId="77777777" w:rsidR="00A95F8F" w:rsidRPr="00A95F8F" w:rsidRDefault="00A95F8F" w:rsidP="005E1FDC">
            <w:pPr>
              <w:autoSpaceDE/>
              <w:rPr>
                <w:rFonts w:ascii="Times New Roman" w:hAnsi="Times New Roman"/>
                <w:sz w:val="28"/>
                <w:szCs w:val="28"/>
                <w:lang w:val="en-US" w:eastAsia="ar-SA" w:bidi="ar-SA"/>
              </w:rPr>
            </w:pPr>
            <w:r w:rsidRPr="00A95F8F">
              <w:rPr>
                <w:rFonts w:ascii="Times New Roman" w:hAnsi="Times New Roman"/>
                <w:bCs/>
                <w:sz w:val="28"/>
                <w:szCs w:val="28"/>
                <w:lang w:val="en-US"/>
              </w:rPr>
              <w:t>GCLM</w:t>
            </w:r>
            <w:r w:rsidRPr="00A95F8F">
              <w:rPr>
                <w:rFonts w:ascii="Times New Roman" w:hAnsi="Times New Roman"/>
                <w:sz w:val="28"/>
                <w:szCs w:val="28"/>
                <w:lang w:val="en-US"/>
              </w:rPr>
              <w:t xml:space="preserve"> </w:t>
            </w:r>
          </w:p>
        </w:tc>
        <w:tc>
          <w:tcPr>
            <w:tcW w:w="5712" w:type="dxa"/>
          </w:tcPr>
          <w:p w14:paraId="0BCEC123" w14:textId="77777777" w:rsidR="00A95F8F" w:rsidRPr="00A95F8F" w:rsidRDefault="00A95F8F" w:rsidP="005E1FDC">
            <w:pPr>
              <w:autoSpaceDE/>
              <w:rPr>
                <w:rFonts w:ascii="Times New Roman" w:hAnsi="Times New Roman"/>
                <w:sz w:val="28"/>
                <w:szCs w:val="28"/>
                <w:lang w:val="en-US" w:eastAsia="ar-SA" w:bidi="ar-SA"/>
              </w:rPr>
            </w:pPr>
            <w:r w:rsidRPr="00A95F8F">
              <w:rPr>
                <w:rFonts w:ascii="Times New Roman" w:hAnsi="Times New Roman"/>
                <w:sz w:val="28"/>
                <w:szCs w:val="28"/>
                <w:lang w:val="kk-KZ"/>
              </w:rPr>
              <w:t>-</w:t>
            </w:r>
            <w:r w:rsidRPr="00A95F8F">
              <w:rPr>
                <w:rFonts w:ascii="Times New Roman" w:hAnsi="Times New Roman"/>
                <w:sz w:val="28"/>
                <w:szCs w:val="28"/>
                <w:lang w:val="en-US"/>
              </w:rPr>
              <w:t xml:space="preserve"> </w:t>
            </w:r>
            <w:r w:rsidRPr="00A95F8F">
              <w:rPr>
                <w:rFonts w:ascii="Times New Roman" w:hAnsi="Times New Roman"/>
                <w:iCs/>
                <w:sz w:val="28"/>
                <w:szCs w:val="28"/>
                <w:lang w:val="en-US"/>
              </w:rPr>
              <w:t>glutamate-cysteine ligase modifier subunit</w:t>
            </w:r>
          </w:p>
        </w:tc>
      </w:tr>
      <w:tr w:rsidR="00A95F8F" w:rsidRPr="00A95F8F" w14:paraId="693BC924" w14:textId="77777777" w:rsidTr="00A95F8F">
        <w:tc>
          <w:tcPr>
            <w:tcW w:w="1134" w:type="dxa"/>
          </w:tcPr>
          <w:p w14:paraId="0687F7BF" w14:textId="77777777" w:rsidR="00A95F8F" w:rsidRPr="00A95F8F" w:rsidRDefault="00A95F8F" w:rsidP="005E1FDC">
            <w:pPr>
              <w:autoSpaceDE/>
              <w:rPr>
                <w:rFonts w:ascii="Times New Roman" w:hAnsi="Times New Roman"/>
                <w:sz w:val="28"/>
                <w:szCs w:val="28"/>
                <w:lang w:val="en-US" w:eastAsia="ar-SA" w:bidi="ar-SA"/>
              </w:rPr>
            </w:pPr>
            <w:r w:rsidRPr="00A95F8F">
              <w:rPr>
                <w:rFonts w:ascii="Times New Roman" w:hAnsi="Times New Roman"/>
                <w:bCs/>
                <w:sz w:val="28"/>
                <w:szCs w:val="28"/>
                <w:lang w:val="en-US"/>
              </w:rPr>
              <w:t>GSH</w:t>
            </w:r>
            <w:r w:rsidRPr="00A95F8F">
              <w:rPr>
                <w:rFonts w:ascii="Times New Roman" w:hAnsi="Times New Roman"/>
                <w:sz w:val="28"/>
                <w:szCs w:val="28"/>
                <w:lang w:val="en-US"/>
              </w:rPr>
              <w:t xml:space="preserve"> </w:t>
            </w:r>
          </w:p>
        </w:tc>
        <w:tc>
          <w:tcPr>
            <w:tcW w:w="5712" w:type="dxa"/>
          </w:tcPr>
          <w:p w14:paraId="2938204C" w14:textId="77777777" w:rsidR="00A95F8F" w:rsidRPr="00A95F8F" w:rsidRDefault="00A95F8F" w:rsidP="005E1FDC">
            <w:pPr>
              <w:autoSpaceDE/>
              <w:rPr>
                <w:rFonts w:ascii="Times New Roman" w:hAnsi="Times New Roman"/>
                <w:sz w:val="28"/>
                <w:szCs w:val="28"/>
                <w:lang w:val="en-US" w:eastAsia="ar-SA" w:bidi="ar-SA"/>
              </w:rPr>
            </w:pPr>
            <w:r w:rsidRPr="00A95F8F">
              <w:rPr>
                <w:rFonts w:ascii="Times New Roman" w:hAnsi="Times New Roman"/>
                <w:sz w:val="28"/>
                <w:szCs w:val="28"/>
                <w:lang w:val="kk-KZ"/>
              </w:rPr>
              <w:t xml:space="preserve">- </w:t>
            </w:r>
            <w:r w:rsidRPr="00A95F8F">
              <w:rPr>
                <w:rFonts w:ascii="Times New Roman" w:hAnsi="Times New Roman"/>
                <w:iCs/>
                <w:sz w:val="28"/>
                <w:szCs w:val="28"/>
                <w:lang w:val="en-US"/>
              </w:rPr>
              <w:t>reduced glutathione</w:t>
            </w:r>
          </w:p>
        </w:tc>
      </w:tr>
      <w:tr w:rsidR="00A95F8F" w:rsidRPr="00A95F8F" w14:paraId="155A7FE6" w14:textId="77777777" w:rsidTr="00A95F8F">
        <w:tc>
          <w:tcPr>
            <w:tcW w:w="1134" w:type="dxa"/>
          </w:tcPr>
          <w:p w14:paraId="35A0597F" w14:textId="77777777" w:rsidR="00A95F8F" w:rsidRPr="00A95F8F" w:rsidRDefault="00A95F8F" w:rsidP="005E1FDC">
            <w:pPr>
              <w:autoSpaceDE/>
              <w:rPr>
                <w:rFonts w:ascii="Times New Roman" w:hAnsi="Times New Roman"/>
                <w:bCs/>
                <w:sz w:val="28"/>
                <w:szCs w:val="28"/>
                <w:lang w:val="en-US"/>
              </w:rPr>
            </w:pPr>
            <w:r w:rsidRPr="00A95F8F">
              <w:rPr>
                <w:rFonts w:ascii="Times New Roman" w:hAnsi="Times New Roman"/>
                <w:bCs/>
                <w:sz w:val="28"/>
                <w:szCs w:val="28"/>
                <w:lang w:val="en-US"/>
              </w:rPr>
              <w:t>GSS</w:t>
            </w:r>
            <w:r w:rsidRPr="00A95F8F">
              <w:rPr>
                <w:rFonts w:ascii="Times New Roman" w:hAnsi="Times New Roman"/>
                <w:sz w:val="28"/>
                <w:szCs w:val="28"/>
                <w:lang w:val="en-US"/>
              </w:rPr>
              <w:t xml:space="preserve"> </w:t>
            </w:r>
          </w:p>
        </w:tc>
        <w:tc>
          <w:tcPr>
            <w:tcW w:w="5712" w:type="dxa"/>
          </w:tcPr>
          <w:p w14:paraId="63963ACC" w14:textId="77777777" w:rsidR="00A95F8F" w:rsidRPr="00A95F8F" w:rsidRDefault="00A95F8F" w:rsidP="005E1FDC">
            <w:pPr>
              <w:autoSpaceDE/>
              <w:rPr>
                <w:sz w:val="28"/>
                <w:szCs w:val="28"/>
                <w:lang w:val="en-US" w:eastAsia="ar-SA" w:bidi="ar-SA"/>
              </w:rPr>
            </w:pPr>
            <w:r w:rsidRPr="00A95F8F">
              <w:rPr>
                <w:rFonts w:ascii="Times New Roman" w:hAnsi="Times New Roman"/>
                <w:sz w:val="28"/>
                <w:szCs w:val="28"/>
                <w:lang w:val="kk-KZ"/>
              </w:rPr>
              <w:t>-</w:t>
            </w:r>
            <w:r w:rsidRPr="00A95F8F">
              <w:rPr>
                <w:rFonts w:ascii="Times New Roman" w:hAnsi="Times New Roman"/>
                <w:sz w:val="28"/>
                <w:szCs w:val="28"/>
                <w:lang w:val="en-US"/>
              </w:rPr>
              <w:t xml:space="preserve"> </w:t>
            </w:r>
            <w:r w:rsidRPr="00A95F8F">
              <w:rPr>
                <w:rFonts w:ascii="Times New Roman" w:hAnsi="Times New Roman"/>
                <w:iCs/>
                <w:sz w:val="28"/>
                <w:szCs w:val="28"/>
                <w:lang w:val="en-US"/>
              </w:rPr>
              <w:t>glutathione synthetase</w:t>
            </w:r>
          </w:p>
        </w:tc>
      </w:tr>
      <w:tr w:rsidR="00A95F8F" w:rsidRPr="00A95F8F" w14:paraId="7C60AE9D" w14:textId="77777777" w:rsidTr="00A95F8F">
        <w:tc>
          <w:tcPr>
            <w:tcW w:w="1134" w:type="dxa"/>
          </w:tcPr>
          <w:p w14:paraId="4BE96196" w14:textId="77777777" w:rsidR="00A95F8F" w:rsidRPr="00A95F8F" w:rsidRDefault="00A95F8F" w:rsidP="005E1FDC">
            <w:pPr>
              <w:autoSpaceDE/>
              <w:rPr>
                <w:rFonts w:ascii="Times New Roman" w:hAnsi="Times New Roman"/>
                <w:bCs/>
                <w:sz w:val="28"/>
                <w:szCs w:val="28"/>
                <w:lang w:val="en-US"/>
              </w:rPr>
            </w:pPr>
            <w:r w:rsidRPr="00A95F8F">
              <w:rPr>
                <w:rFonts w:ascii="Times New Roman" w:hAnsi="Times New Roman"/>
                <w:bCs/>
                <w:sz w:val="28"/>
                <w:szCs w:val="28"/>
                <w:lang w:val="en-US"/>
              </w:rPr>
              <w:t>GST</w:t>
            </w:r>
            <w:r w:rsidRPr="00A95F8F">
              <w:rPr>
                <w:rFonts w:ascii="Times New Roman" w:hAnsi="Times New Roman"/>
                <w:sz w:val="28"/>
                <w:szCs w:val="28"/>
                <w:lang w:val="en-US"/>
              </w:rPr>
              <w:t xml:space="preserve"> </w:t>
            </w:r>
          </w:p>
        </w:tc>
        <w:tc>
          <w:tcPr>
            <w:tcW w:w="5712" w:type="dxa"/>
          </w:tcPr>
          <w:p w14:paraId="535198D3" w14:textId="77777777" w:rsidR="00A95F8F" w:rsidRPr="00A95F8F" w:rsidRDefault="00A95F8F" w:rsidP="005E1FDC">
            <w:pPr>
              <w:autoSpaceDE/>
              <w:rPr>
                <w:sz w:val="28"/>
                <w:szCs w:val="28"/>
                <w:lang w:val="en-US" w:eastAsia="ar-SA" w:bidi="ar-SA"/>
              </w:rPr>
            </w:pPr>
            <w:r w:rsidRPr="00A95F8F">
              <w:rPr>
                <w:rFonts w:ascii="Times New Roman" w:hAnsi="Times New Roman"/>
                <w:sz w:val="28"/>
                <w:szCs w:val="28"/>
                <w:lang w:val="kk-KZ"/>
              </w:rPr>
              <w:t>-</w:t>
            </w:r>
            <w:r w:rsidRPr="00A95F8F">
              <w:rPr>
                <w:rFonts w:ascii="Times New Roman" w:hAnsi="Times New Roman"/>
                <w:sz w:val="28"/>
                <w:szCs w:val="28"/>
                <w:lang w:val="en-US"/>
              </w:rPr>
              <w:t xml:space="preserve"> </w:t>
            </w:r>
            <w:r w:rsidRPr="00A95F8F">
              <w:rPr>
                <w:rFonts w:ascii="Times New Roman" w:hAnsi="Times New Roman"/>
                <w:iCs/>
                <w:sz w:val="28"/>
                <w:szCs w:val="28"/>
                <w:lang w:val="en-US"/>
              </w:rPr>
              <w:t>glutathione S-transferase</w:t>
            </w:r>
          </w:p>
        </w:tc>
      </w:tr>
      <w:tr w:rsidR="00A95F8F" w:rsidRPr="00A95F8F" w14:paraId="5B5C28DC" w14:textId="77777777" w:rsidTr="00A95F8F">
        <w:tc>
          <w:tcPr>
            <w:tcW w:w="1134" w:type="dxa"/>
          </w:tcPr>
          <w:p w14:paraId="2417C6AE" w14:textId="77777777" w:rsidR="00A95F8F" w:rsidRPr="00A95F8F" w:rsidRDefault="00A95F8F" w:rsidP="005E1FDC">
            <w:pPr>
              <w:autoSpaceDE/>
              <w:rPr>
                <w:rFonts w:ascii="Times New Roman" w:hAnsi="Times New Roman"/>
                <w:sz w:val="28"/>
                <w:szCs w:val="28"/>
                <w:lang w:val="en-US" w:eastAsia="ar-SA" w:bidi="ar-SA"/>
              </w:rPr>
            </w:pPr>
            <w:r w:rsidRPr="00A95F8F">
              <w:rPr>
                <w:rFonts w:ascii="Times New Roman" w:hAnsi="Times New Roman"/>
                <w:bCs/>
                <w:sz w:val="28"/>
                <w:szCs w:val="28"/>
                <w:lang w:val="en-US"/>
              </w:rPr>
              <w:t>GSTs</w:t>
            </w:r>
            <w:r w:rsidRPr="00A95F8F">
              <w:rPr>
                <w:rFonts w:ascii="Times New Roman" w:hAnsi="Times New Roman"/>
                <w:sz w:val="28"/>
                <w:szCs w:val="28"/>
                <w:lang w:val="en-US"/>
              </w:rPr>
              <w:t xml:space="preserve"> </w:t>
            </w:r>
          </w:p>
        </w:tc>
        <w:tc>
          <w:tcPr>
            <w:tcW w:w="5712" w:type="dxa"/>
          </w:tcPr>
          <w:p w14:paraId="3F2DCE9D" w14:textId="77777777" w:rsidR="00A95F8F" w:rsidRPr="00A95F8F" w:rsidRDefault="00A95F8F" w:rsidP="005E1FDC">
            <w:pPr>
              <w:autoSpaceDE/>
              <w:rPr>
                <w:rFonts w:ascii="Times New Roman" w:hAnsi="Times New Roman"/>
                <w:sz w:val="28"/>
                <w:szCs w:val="28"/>
                <w:lang w:val="en-US" w:eastAsia="ar-SA" w:bidi="ar-SA"/>
              </w:rPr>
            </w:pPr>
            <w:r w:rsidRPr="00A95F8F">
              <w:rPr>
                <w:rFonts w:ascii="Times New Roman" w:hAnsi="Times New Roman"/>
                <w:sz w:val="28"/>
                <w:szCs w:val="28"/>
                <w:lang w:val="kk-KZ"/>
              </w:rPr>
              <w:t>-</w:t>
            </w:r>
            <w:r w:rsidRPr="00A95F8F">
              <w:rPr>
                <w:rFonts w:ascii="Times New Roman" w:hAnsi="Times New Roman"/>
                <w:sz w:val="28"/>
                <w:szCs w:val="28"/>
                <w:lang w:val="en-US"/>
              </w:rPr>
              <w:t xml:space="preserve"> </w:t>
            </w:r>
            <w:r w:rsidRPr="00A95F8F">
              <w:rPr>
                <w:rFonts w:ascii="Times New Roman" w:hAnsi="Times New Roman"/>
                <w:iCs/>
                <w:sz w:val="28"/>
                <w:szCs w:val="28"/>
                <w:lang w:val="en-US"/>
              </w:rPr>
              <w:t>glutathione S-transferases</w:t>
            </w:r>
          </w:p>
        </w:tc>
      </w:tr>
      <w:tr w:rsidR="00A95F8F" w:rsidRPr="00A95F8F" w14:paraId="7BBAB834" w14:textId="77777777" w:rsidTr="00A95F8F">
        <w:tc>
          <w:tcPr>
            <w:tcW w:w="1134" w:type="dxa"/>
          </w:tcPr>
          <w:p w14:paraId="7998793A" w14:textId="77777777" w:rsidR="00A95F8F" w:rsidRPr="00A95F8F" w:rsidRDefault="00A95F8F" w:rsidP="005E1FDC">
            <w:pPr>
              <w:autoSpaceDE/>
              <w:rPr>
                <w:rFonts w:ascii="Times New Roman" w:hAnsi="Times New Roman"/>
                <w:sz w:val="28"/>
                <w:szCs w:val="28"/>
                <w:lang w:val="en-US" w:eastAsia="ar-SA" w:bidi="ar-SA"/>
              </w:rPr>
            </w:pPr>
            <w:r w:rsidRPr="00A95F8F">
              <w:rPr>
                <w:rFonts w:ascii="Times New Roman" w:hAnsi="Times New Roman"/>
                <w:bCs/>
                <w:sz w:val="28"/>
                <w:szCs w:val="28"/>
                <w:lang w:val="en-US"/>
              </w:rPr>
              <w:t>GSTM1</w:t>
            </w:r>
            <w:r w:rsidRPr="00A95F8F">
              <w:rPr>
                <w:rFonts w:ascii="Times New Roman" w:hAnsi="Times New Roman"/>
                <w:sz w:val="28"/>
                <w:szCs w:val="28"/>
                <w:lang w:val="en-US"/>
              </w:rPr>
              <w:t xml:space="preserve"> </w:t>
            </w:r>
          </w:p>
        </w:tc>
        <w:tc>
          <w:tcPr>
            <w:tcW w:w="5712" w:type="dxa"/>
          </w:tcPr>
          <w:p w14:paraId="696FA931" w14:textId="77777777" w:rsidR="00A95F8F" w:rsidRPr="00A95F8F" w:rsidRDefault="00A95F8F" w:rsidP="005E1FDC">
            <w:pPr>
              <w:autoSpaceDE/>
              <w:rPr>
                <w:sz w:val="28"/>
                <w:szCs w:val="28"/>
                <w:lang w:val="en-US" w:eastAsia="ar-SA" w:bidi="ar-SA"/>
              </w:rPr>
            </w:pPr>
            <w:r w:rsidRPr="00A95F8F">
              <w:rPr>
                <w:rFonts w:ascii="Times New Roman" w:hAnsi="Times New Roman"/>
                <w:sz w:val="28"/>
                <w:szCs w:val="28"/>
                <w:lang w:val="kk-KZ"/>
              </w:rPr>
              <w:t>-</w:t>
            </w:r>
            <w:r w:rsidRPr="00A95F8F">
              <w:rPr>
                <w:rFonts w:ascii="Times New Roman" w:hAnsi="Times New Roman"/>
                <w:sz w:val="28"/>
                <w:szCs w:val="28"/>
                <w:lang w:val="en-US"/>
              </w:rPr>
              <w:t xml:space="preserve"> </w:t>
            </w:r>
            <w:r w:rsidRPr="00A95F8F">
              <w:rPr>
                <w:rFonts w:ascii="Times New Roman" w:hAnsi="Times New Roman"/>
                <w:iCs/>
                <w:sz w:val="28"/>
                <w:szCs w:val="28"/>
                <w:lang w:val="en-US"/>
              </w:rPr>
              <w:t>glutathione S-transferase Mu-1</w:t>
            </w:r>
          </w:p>
        </w:tc>
      </w:tr>
      <w:tr w:rsidR="00A95F8F" w:rsidRPr="00A95F8F" w14:paraId="25406763" w14:textId="77777777" w:rsidTr="00A95F8F">
        <w:tc>
          <w:tcPr>
            <w:tcW w:w="1134" w:type="dxa"/>
          </w:tcPr>
          <w:p w14:paraId="4539A950" w14:textId="77777777" w:rsidR="00A95F8F" w:rsidRPr="00A95F8F" w:rsidRDefault="00A95F8F" w:rsidP="005E1FDC">
            <w:pPr>
              <w:autoSpaceDE/>
              <w:rPr>
                <w:rFonts w:ascii="Times New Roman" w:hAnsi="Times New Roman"/>
                <w:bCs/>
                <w:sz w:val="28"/>
                <w:szCs w:val="28"/>
                <w:lang w:val="en-US"/>
              </w:rPr>
            </w:pPr>
            <w:r w:rsidRPr="00A95F8F">
              <w:rPr>
                <w:rFonts w:ascii="Times New Roman" w:hAnsi="Times New Roman"/>
                <w:bCs/>
                <w:sz w:val="28"/>
                <w:szCs w:val="28"/>
                <w:lang w:val="en-US"/>
              </w:rPr>
              <w:t>GSTP1</w:t>
            </w:r>
            <w:r w:rsidRPr="00A95F8F">
              <w:rPr>
                <w:rFonts w:ascii="Times New Roman" w:hAnsi="Times New Roman"/>
                <w:sz w:val="28"/>
                <w:szCs w:val="28"/>
                <w:lang w:val="en-US"/>
              </w:rPr>
              <w:t xml:space="preserve"> </w:t>
            </w:r>
          </w:p>
        </w:tc>
        <w:tc>
          <w:tcPr>
            <w:tcW w:w="5712" w:type="dxa"/>
          </w:tcPr>
          <w:p w14:paraId="502136CE" w14:textId="77777777" w:rsidR="00A95F8F" w:rsidRPr="00A95F8F" w:rsidRDefault="00A95F8F" w:rsidP="005E1FDC">
            <w:pPr>
              <w:autoSpaceDE/>
              <w:rPr>
                <w:sz w:val="28"/>
                <w:szCs w:val="28"/>
                <w:lang w:val="en-US" w:eastAsia="ar-SA" w:bidi="ar-SA"/>
              </w:rPr>
            </w:pPr>
            <w:r w:rsidRPr="00A95F8F">
              <w:rPr>
                <w:rFonts w:ascii="Times New Roman" w:hAnsi="Times New Roman"/>
                <w:sz w:val="28"/>
                <w:szCs w:val="28"/>
                <w:lang w:val="kk-KZ"/>
              </w:rPr>
              <w:t>-</w:t>
            </w:r>
            <w:r w:rsidRPr="00A95F8F">
              <w:rPr>
                <w:rFonts w:ascii="Times New Roman" w:hAnsi="Times New Roman"/>
                <w:sz w:val="28"/>
                <w:szCs w:val="28"/>
                <w:lang w:val="en-US"/>
              </w:rPr>
              <w:t xml:space="preserve"> </w:t>
            </w:r>
            <w:r w:rsidRPr="00A95F8F">
              <w:rPr>
                <w:rFonts w:ascii="Times New Roman" w:hAnsi="Times New Roman"/>
                <w:iCs/>
                <w:sz w:val="28"/>
                <w:szCs w:val="28"/>
                <w:lang w:val="en-US"/>
              </w:rPr>
              <w:t>glutathione S-transferase Pi-1</w:t>
            </w:r>
          </w:p>
        </w:tc>
      </w:tr>
      <w:tr w:rsidR="00A95F8F" w:rsidRPr="00A95F8F" w14:paraId="4036F232" w14:textId="77777777" w:rsidTr="00A95F8F">
        <w:tc>
          <w:tcPr>
            <w:tcW w:w="1134" w:type="dxa"/>
          </w:tcPr>
          <w:p w14:paraId="32CAFFAE" w14:textId="77777777" w:rsidR="00A95F8F" w:rsidRPr="00A95F8F" w:rsidRDefault="00A95F8F" w:rsidP="005E1FDC">
            <w:pPr>
              <w:autoSpaceDE/>
              <w:rPr>
                <w:rFonts w:ascii="Times New Roman" w:hAnsi="Times New Roman"/>
                <w:bCs/>
                <w:sz w:val="28"/>
                <w:szCs w:val="28"/>
                <w:lang w:val="en-US"/>
              </w:rPr>
            </w:pPr>
            <w:r w:rsidRPr="00A95F8F">
              <w:rPr>
                <w:rFonts w:ascii="Times New Roman" w:hAnsi="Times New Roman"/>
                <w:bCs/>
                <w:sz w:val="28"/>
                <w:szCs w:val="28"/>
                <w:lang w:val="en-US"/>
              </w:rPr>
              <w:t>GSTT1</w:t>
            </w:r>
            <w:r w:rsidRPr="00A95F8F">
              <w:rPr>
                <w:rFonts w:ascii="Times New Roman" w:hAnsi="Times New Roman"/>
                <w:sz w:val="28"/>
                <w:szCs w:val="28"/>
                <w:lang w:val="en-US"/>
              </w:rPr>
              <w:t xml:space="preserve"> </w:t>
            </w:r>
          </w:p>
        </w:tc>
        <w:tc>
          <w:tcPr>
            <w:tcW w:w="5712" w:type="dxa"/>
          </w:tcPr>
          <w:p w14:paraId="30BF9153" w14:textId="77777777" w:rsidR="00A95F8F" w:rsidRPr="00A95F8F" w:rsidRDefault="00A95F8F" w:rsidP="005E1FDC">
            <w:pPr>
              <w:autoSpaceDE/>
              <w:rPr>
                <w:sz w:val="28"/>
                <w:szCs w:val="28"/>
                <w:lang w:val="en-US" w:eastAsia="ar-SA" w:bidi="ar-SA"/>
              </w:rPr>
            </w:pPr>
            <w:r w:rsidRPr="00A95F8F">
              <w:rPr>
                <w:rFonts w:ascii="Times New Roman" w:hAnsi="Times New Roman"/>
                <w:sz w:val="28"/>
                <w:szCs w:val="28"/>
                <w:lang w:val="kk-KZ"/>
              </w:rPr>
              <w:t>-</w:t>
            </w:r>
            <w:r w:rsidRPr="00A95F8F">
              <w:rPr>
                <w:rFonts w:ascii="Times New Roman" w:hAnsi="Times New Roman"/>
                <w:sz w:val="28"/>
                <w:szCs w:val="28"/>
                <w:lang w:val="en-US"/>
              </w:rPr>
              <w:t xml:space="preserve"> </w:t>
            </w:r>
            <w:r w:rsidRPr="00A95F8F">
              <w:rPr>
                <w:rFonts w:ascii="Times New Roman" w:hAnsi="Times New Roman"/>
                <w:iCs/>
                <w:sz w:val="28"/>
                <w:szCs w:val="28"/>
                <w:lang w:val="en-US"/>
              </w:rPr>
              <w:t>glutathione S-transferase Theta-1</w:t>
            </w:r>
          </w:p>
        </w:tc>
      </w:tr>
      <w:tr w:rsidR="00A95F8F" w:rsidRPr="00A95F8F" w14:paraId="307C7196" w14:textId="77777777" w:rsidTr="00A95F8F">
        <w:tc>
          <w:tcPr>
            <w:tcW w:w="1134" w:type="dxa"/>
          </w:tcPr>
          <w:p w14:paraId="16F6483A" w14:textId="77777777" w:rsidR="00A95F8F" w:rsidRPr="00A95F8F" w:rsidRDefault="00A95F8F" w:rsidP="005E1FDC">
            <w:pPr>
              <w:autoSpaceDE/>
              <w:rPr>
                <w:rFonts w:ascii="Times New Roman" w:hAnsi="Times New Roman"/>
                <w:bCs/>
                <w:sz w:val="28"/>
                <w:szCs w:val="28"/>
                <w:lang w:val="en-US"/>
              </w:rPr>
            </w:pPr>
            <w:r w:rsidRPr="00A95F8F">
              <w:rPr>
                <w:rFonts w:ascii="Times New Roman" w:hAnsi="Times New Roman"/>
                <w:sz w:val="28"/>
                <w:szCs w:val="28"/>
                <w:lang w:val="en-US"/>
              </w:rPr>
              <w:t xml:space="preserve">IQ </w:t>
            </w:r>
          </w:p>
        </w:tc>
        <w:tc>
          <w:tcPr>
            <w:tcW w:w="5712" w:type="dxa"/>
          </w:tcPr>
          <w:p w14:paraId="013D874E" w14:textId="77777777" w:rsidR="00A95F8F" w:rsidRPr="00A95F8F" w:rsidRDefault="00A95F8F" w:rsidP="005E1FDC">
            <w:pPr>
              <w:autoSpaceDE/>
              <w:rPr>
                <w:sz w:val="28"/>
                <w:szCs w:val="28"/>
                <w:lang w:val="en-US" w:eastAsia="ar-SA" w:bidi="ar-SA"/>
              </w:rPr>
            </w:pPr>
            <w:r w:rsidRPr="00A95F8F">
              <w:rPr>
                <w:rFonts w:ascii="Times New Roman" w:hAnsi="Times New Roman"/>
                <w:sz w:val="28"/>
                <w:szCs w:val="28"/>
                <w:lang w:val="kk-KZ"/>
              </w:rPr>
              <w:t xml:space="preserve">- </w:t>
            </w:r>
            <w:r w:rsidRPr="00A95F8F">
              <w:rPr>
                <w:rFonts w:ascii="Times New Roman" w:hAnsi="Times New Roman"/>
                <w:sz w:val="28"/>
                <w:szCs w:val="28"/>
              </w:rPr>
              <w:t>коэффициент</w:t>
            </w:r>
            <w:r w:rsidRPr="00A95F8F">
              <w:rPr>
                <w:rFonts w:ascii="Times New Roman" w:hAnsi="Times New Roman"/>
                <w:sz w:val="28"/>
                <w:szCs w:val="28"/>
                <w:lang w:val="en-US"/>
              </w:rPr>
              <w:t xml:space="preserve"> </w:t>
            </w:r>
            <w:r w:rsidRPr="00A95F8F">
              <w:rPr>
                <w:rFonts w:ascii="Times New Roman" w:hAnsi="Times New Roman"/>
                <w:sz w:val="28"/>
                <w:szCs w:val="28"/>
              </w:rPr>
              <w:t>интеллекта</w:t>
            </w:r>
          </w:p>
        </w:tc>
      </w:tr>
      <w:tr w:rsidR="00A95F8F" w:rsidRPr="00A95F8F" w14:paraId="105EB951" w14:textId="77777777" w:rsidTr="00A95F8F">
        <w:tc>
          <w:tcPr>
            <w:tcW w:w="1134" w:type="dxa"/>
          </w:tcPr>
          <w:p w14:paraId="311E4E74" w14:textId="77777777" w:rsidR="00A95F8F" w:rsidRPr="00A95F8F" w:rsidRDefault="00A95F8F" w:rsidP="005E1FDC">
            <w:pPr>
              <w:autoSpaceDE/>
              <w:rPr>
                <w:rFonts w:ascii="Times New Roman" w:hAnsi="Times New Roman"/>
                <w:sz w:val="28"/>
                <w:szCs w:val="28"/>
                <w:lang w:val="en-US"/>
              </w:rPr>
            </w:pPr>
            <w:r w:rsidRPr="00A95F8F">
              <w:rPr>
                <w:rFonts w:ascii="Times New Roman" w:hAnsi="Times New Roman"/>
                <w:bCs/>
                <w:sz w:val="28"/>
                <w:szCs w:val="28"/>
                <w:lang w:val="en-US"/>
              </w:rPr>
              <w:t>OR</w:t>
            </w:r>
            <w:r w:rsidRPr="00A95F8F">
              <w:rPr>
                <w:rFonts w:ascii="Times New Roman" w:hAnsi="Times New Roman"/>
                <w:sz w:val="28"/>
                <w:szCs w:val="28"/>
                <w:lang w:val="en-US"/>
              </w:rPr>
              <w:t xml:space="preserve"> </w:t>
            </w:r>
          </w:p>
        </w:tc>
        <w:tc>
          <w:tcPr>
            <w:tcW w:w="5712" w:type="dxa"/>
          </w:tcPr>
          <w:p w14:paraId="72B477A4" w14:textId="77777777" w:rsidR="00A95F8F" w:rsidRPr="00A95F8F" w:rsidRDefault="00A95F8F" w:rsidP="005E1FDC">
            <w:pPr>
              <w:autoSpaceDE/>
              <w:rPr>
                <w:sz w:val="28"/>
                <w:szCs w:val="28"/>
                <w:lang w:val="en-US" w:eastAsia="ar-SA" w:bidi="ar-SA"/>
              </w:rPr>
            </w:pPr>
            <w:r w:rsidRPr="00A95F8F">
              <w:rPr>
                <w:rFonts w:ascii="Times New Roman" w:hAnsi="Times New Roman"/>
                <w:sz w:val="28"/>
                <w:szCs w:val="28"/>
                <w:lang w:val="kk-KZ"/>
              </w:rPr>
              <w:t>-</w:t>
            </w:r>
            <w:r w:rsidRPr="00A95F8F">
              <w:rPr>
                <w:rFonts w:ascii="Times New Roman" w:hAnsi="Times New Roman"/>
                <w:sz w:val="28"/>
                <w:szCs w:val="28"/>
                <w:lang w:val="en-US"/>
              </w:rPr>
              <w:t xml:space="preserve"> </w:t>
            </w:r>
            <w:r w:rsidRPr="00A95F8F">
              <w:rPr>
                <w:rFonts w:ascii="Times New Roman" w:hAnsi="Times New Roman"/>
                <w:iCs/>
                <w:sz w:val="28"/>
                <w:szCs w:val="28"/>
                <w:lang w:val="en-US"/>
              </w:rPr>
              <w:t>odds ratio</w:t>
            </w:r>
          </w:p>
        </w:tc>
      </w:tr>
      <w:tr w:rsidR="00A95F8F" w:rsidRPr="00A95F8F" w14:paraId="3CED6240" w14:textId="77777777" w:rsidTr="00A95F8F">
        <w:tc>
          <w:tcPr>
            <w:tcW w:w="1134" w:type="dxa"/>
          </w:tcPr>
          <w:p w14:paraId="1CF8157F" w14:textId="77777777" w:rsidR="00A95F8F" w:rsidRPr="00A95F8F" w:rsidRDefault="00A95F8F" w:rsidP="005E1FDC">
            <w:pPr>
              <w:autoSpaceDE/>
              <w:rPr>
                <w:rFonts w:ascii="Times New Roman" w:hAnsi="Times New Roman"/>
                <w:sz w:val="28"/>
                <w:szCs w:val="28"/>
                <w:lang w:val="en-US"/>
              </w:rPr>
            </w:pPr>
            <w:r w:rsidRPr="00A95F8F">
              <w:rPr>
                <w:rFonts w:ascii="Times New Roman" w:hAnsi="Times New Roman"/>
                <w:sz w:val="28"/>
                <w:szCs w:val="28"/>
                <w:lang w:val="en-US"/>
              </w:rPr>
              <w:t xml:space="preserve">P </w:t>
            </w:r>
          </w:p>
        </w:tc>
        <w:tc>
          <w:tcPr>
            <w:tcW w:w="5712" w:type="dxa"/>
          </w:tcPr>
          <w:p w14:paraId="745D5E09" w14:textId="77777777" w:rsidR="00A95F8F" w:rsidRPr="00A95F8F" w:rsidRDefault="00A95F8F" w:rsidP="005E1FDC">
            <w:pPr>
              <w:autoSpaceDE/>
              <w:rPr>
                <w:sz w:val="28"/>
                <w:szCs w:val="28"/>
                <w:lang w:val="en-US" w:eastAsia="ar-SA" w:bidi="ar-SA"/>
              </w:rPr>
            </w:pPr>
            <w:r w:rsidRPr="00A95F8F">
              <w:rPr>
                <w:rFonts w:ascii="Times New Roman" w:hAnsi="Times New Roman"/>
                <w:sz w:val="28"/>
                <w:szCs w:val="28"/>
                <w:lang w:val="kk-KZ"/>
              </w:rPr>
              <w:t xml:space="preserve">- </w:t>
            </w:r>
            <w:r w:rsidRPr="00A95F8F">
              <w:rPr>
                <w:rFonts w:ascii="Times New Roman" w:hAnsi="Times New Roman"/>
                <w:sz w:val="28"/>
                <w:szCs w:val="28"/>
              </w:rPr>
              <w:t>вероятность</w:t>
            </w:r>
            <w:r w:rsidRPr="00A95F8F">
              <w:rPr>
                <w:rFonts w:ascii="Times New Roman" w:hAnsi="Times New Roman"/>
                <w:sz w:val="28"/>
                <w:szCs w:val="28"/>
                <w:lang w:val="en-US"/>
              </w:rPr>
              <w:t xml:space="preserve"> (</w:t>
            </w:r>
            <w:r w:rsidRPr="00A95F8F">
              <w:rPr>
                <w:rFonts w:ascii="Times New Roman" w:hAnsi="Times New Roman"/>
                <w:sz w:val="28"/>
                <w:szCs w:val="28"/>
              </w:rPr>
              <w:t>уровень</w:t>
            </w:r>
            <w:r w:rsidRPr="00A95F8F">
              <w:rPr>
                <w:rFonts w:ascii="Times New Roman" w:hAnsi="Times New Roman"/>
                <w:sz w:val="28"/>
                <w:szCs w:val="28"/>
                <w:lang w:val="en-US"/>
              </w:rPr>
              <w:t xml:space="preserve"> </w:t>
            </w:r>
            <w:r w:rsidRPr="00A95F8F">
              <w:rPr>
                <w:rFonts w:ascii="Times New Roman" w:hAnsi="Times New Roman"/>
                <w:sz w:val="28"/>
                <w:szCs w:val="28"/>
              </w:rPr>
              <w:t>значимости</w:t>
            </w:r>
            <w:r w:rsidRPr="00A95F8F">
              <w:rPr>
                <w:rFonts w:ascii="Times New Roman" w:hAnsi="Times New Roman"/>
                <w:sz w:val="28"/>
                <w:szCs w:val="28"/>
                <w:lang w:val="en-US"/>
              </w:rPr>
              <w:t>)</w:t>
            </w:r>
          </w:p>
        </w:tc>
      </w:tr>
      <w:tr w:rsidR="00A95F8F" w:rsidRPr="00A95F8F" w14:paraId="37267BC7" w14:textId="77777777" w:rsidTr="00A95F8F">
        <w:tc>
          <w:tcPr>
            <w:tcW w:w="1134" w:type="dxa"/>
          </w:tcPr>
          <w:p w14:paraId="79DF0923" w14:textId="77777777" w:rsidR="00A95F8F" w:rsidRPr="00A95F8F" w:rsidRDefault="00A95F8F" w:rsidP="005E1FDC">
            <w:pPr>
              <w:autoSpaceDE/>
              <w:rPr>
                <w:rFonts w:ascii="Times New Roman" w:hAnsi="Times New Roman"/>
                <w:sz w:val="28"/>
                <w:szCs w:val="28"/>
                <w:lang w:val="en-US"/>
              </w:rPr>
            </w:pPr>
            <w:r w:rsidRPr="00A95F8F">
              <w:rPr>
                <w:rFonts w:ascii="Times New Roman" w:hAnsi="Times New Roman"/>
                <w:sz w:val="28"/>
                <w:szCs w:val="28"/>
                <w:lang w:val="en-US"/>
              </w:rPr>
              <w:t>t st</w:t>
            </w:r>
            <w:r w:rsidRPr="00A95F8F">
              <w:rPr>
                <w:rFonts w:ascii="Times New Roman" w:hAnsi="Times New Roman"/>
                <w:sz w:val="28"/>
                <w:szCs w:val="28"/>
                <w:lang w:val="kk-KZ"/>
              </w:rPr>
              <w:t xml:space="preserve"> </w:t>
            </w:r>
          </w:p>
        </w:tc>
        <w:tc>
          <w:tcPr>
            <w:tcW w:w="5712" w:type="dxa"/>
          </w:tcPr>
          <w:p w14:paraId="7C6E8663" w14:textId="77777777" w:rsidR="00A95F8F" w:rsidRPr="00A95F8F" w:rsidRDefault="00A95F8F" w:rsidP="005E1FDC">
            <w:pPr>
              <w:autoSpaceDE/>
              <w:rPr>
                <w:sz w:val="28"/>
                <w:szCs w:val="28"/>
                <w:lang w:val="en-US" w:eastAsia="ar-SA" w:bidi="ar-SA"/>
              </w:rPr>
            </w:pPr>
            <w:r w:rsidRPr="00A95F8F">
              <w:rPr>
                <w:rFonts w:ascii="Times New Roman" w:hAnsi="Times New Roman"/>
                <w:sz w:val="28"/>
                <w:szCs w:val="28"/>
                <w:lang w:val="kk-KZ"/>
              </w:rPr>
              <w:t>-</w:t>
            </w:r>
            <w:r w:rsidRPr="00A95F8F">
              <w:rPr>
                <w:rFonts w:ascii="Times New Roman" w:hAnsi="Times New Roman"/>
                <w:sz w:val="28"/>
                <w:szCs w:val="28"/>
                <w:lang w:val="en-US"/>
              </w:rPr>
              <w:t xml:space="preserve"> </w:t>
            </w:r>
            <w:r w:rsidRPr="00A95F8F">
              <w:rPr>
                <w:rFonts w:ascii="Times New Roman" w:hAnsi="Times New Roman"/>
                <w:iCs/>
                <w:sz w:val="28"/>
                <w:szCs w:val="28"/>
                <w:lang w:val="en-US"/>
              </w:rPr>
              <w:t>Student’s t-test</w:t>
            </w:r>
          </w:p>
        </w:tc>
      </w:tr>
      <w:tr w:rsidR="00A95F8F" w:rsidRPr="00A95F8F" w14:paraId="7183BB9E" w14:textId="77777777" w:rsidTr="00A95F8F">
        <w:tc>
          <w:tcPr>
            <w:tcW w:w="1134" w:type="dxa"/>
          </w:tcPr>
          <w:p w14:paraId="5A6745DA" w14:textId="77777777" w:rsidR="00A95F8F" w:rsidRPr="00A95F8F" w:rsidRDefault="00A95F8F" w:rsidP="005E1FDC">
            <w:pPr>
              <w:autoSpaceDE/>
              <w:rPr>
                <w:rFonts w:ascii="Times New Roman" w:hAnsi="Times New Roman"/>
                <w:sz w:val="28"/>
                <w:szCs w:val="28"/>
                <w:lang w:val="en-US"/>
              </w:rPr>
            </w:pPr>
            <w:r w:rsidRPr="00A95F8F">
              <w:rPr>
                <w:rFonts w:ascii="Times New Roman" w:hAnsi="Times New Roman"/>
                <w:bCs/>
                <w:sz w:val="28"/>
                <w:szCs w:val="28"/>
                <w:lang w:val="en-US"/>
              </w:rPr>
              <w:t>SNP</w:t>
            </w:r>
            <w:r w:rsidRPr="00A95F8F">
              <w:rPr>
                <w:rFonts w:ascii="Times New Roman" w:hAnsi="Times New Roman"/>
                <w:sz w:val="28"/>
                <w:szCs w:val="28"/>
                <w:lang w:val="en-US"/>
              </w:rPr>
              <w:t xml:space="preserve"> </w:t>
            </w:r>
          </w:p>
        </w:tc>
        <w:tc>
          <w:tcPr>
            <w:tcW w:w="5712" w:type="dxa"/>
          </w:tcPr>
          <w:p w14:paraId="46EF9DC0" w14:textId="77777777" w:rsidR="00A95F8F" w:rsidRPr="00A95F8F" w:rsidRDefault="00A95F8F" w:rsidP="005E1FDC">
            <w:pPr>
              <w:autoSpaceDE/>
              <w:rPr>
                <w:sz w:val="28"/>
                <w:szCs w:val="28"/>
                <w:lang w:val="en-US" w:eastAsia="ar-SA" w:bidi="ar-SA"/>
              </w:rPr>
            </w:pPr>
            <w:r w:rsidRPr="00A95F8F">
              <w:rPr>
                <w:rFonts w:ascii="Times New Roman" w:hAnsi="Times New Roman"/>
                <w:sz w:val="28"/>
                <w:szCs w:val="28"/>
                <w:lang w:val="kk-KZ"/>
              </w:rPr>
              <w:t>-</w:t>
            </w:r>
            <w:r w:rsidRPr="00A95F8F">
              <w:rPr>
                <w:rFonts w:ascii="Times New Roman" w:hAnsi="Times New Roman"/>
                <w:sz w:val="28"/>
                <w:szCs w:val="28"/>
                <w:lang w:val="en-US"/>
              </w:rPr>
              <w:t xml:space="preserve"> </w:t>
            </w:r>
            <w:r w:rsidRPr="00A95F8F">
              <w:rPr>
                <w:rFonts w:ascii="Times New Roman" w:hAnsi="Times New Roman"/>
                <w:iCs/>
                <w:sz w:val="28"/>
                <w:szCs w:val="28"/>
                <w:lang w:val="en-US"/>
              </w:rPr>
              <w:t>single nucleotide polymorphism</w:t>
            </w:r>
          </w:p>
        </w:tc>
      </w:tr>
    </w:tbl>
    <w:p w14:paraId="3512BFAD" w14:textId="0D6EBB19" w:rsidR="00A95F8F" w:rsidRDefault="00A95F8F" w:rsidP="00313480">
      <w:pPr>
        <w:autoSpaceDE/>
        <w:jc w:val="center"/>
        <w:rPr>
          <w:b/>
          <w:bCs/>
          <w:sz w:val="28"/>
          <w:szCs w:val="28"/>
          <w:lang w:eastAsia="ar-SA" w:bidi="ar-SA"/>
        </w:rPr>
      </w:pPr>
    </w:p>
    <w:p w14:paraId="6C0C733D" w14:textId="71AF4AE8" w:rsidR="00A95F8F" w:rsidRDefault="00A95F8F" w:rsidP="00313480">
      <w:pPr>
        <w:autoSpaceDE/>
        <w:jc w:val="center"/>
        <w:rPr>
          <w:b/>
          <w:bCs/>
          <w:sz w:val="28"/>
          <w:szCs w:val="28"/>
          <w:lang w:eastAsia="ar-SA" w:bidi="ar-SA"/>
        </w:rPr>
      </w:pPr>
    </w:p>
    <w:p w14:paraId="6CD99579" w14:textId="77272ABF" w:rsidR="00A95F8F" w:rsidRDefault="00A95F8F" w:rsidP="00313480">
      <w:pPr>
        <w:autoSpaceDE/>
        <w:jc w:val="center"/>
        <w:rPr>
          <w:b/>
          <w:bCs/>
          <w:sz w:val="28"/>
          <w:szCs w:val="28"/>
          <w:lang w:eastAsia="ar-SA" w:bidi="ar-SA"/>
        </w:rPr>
      </w:pPr>
    </w:p>
    <w:p w14:paraId="349FEAE2" w14:textId="06236F20" w:rsidR="00A95F8F" w:rsidRDefault="00A95F8F" w:rsidP="00313480">
      <w:pPr>
        <w:autoSpaceDE/>
        <w:jc w:val="center"/>
        <w:rPr>
          <w:b/>
          <w:bCs/>
          <w:sz w:val="28"/>
          <w:szCs w:val="28"/>
          <w:lang w:eastAsia="ar-SA" w:bidi="ar-SA"/>
        </w:rPr>
      </w:pPr>
    </w:p>
    <w:p w14:paraId="186ADBC5" w14:textId="020BFC3C" w:rsidR="00A95F8F" w:rsidRDefault="00A95F8F" w:rsidP="00313480">
      <w:pPr>
        <w:autoSpaceDE/>
        <w:jc w:val="center"/>
        <w:rPr>
          <w:b/>
          <w:bCs/>
          <w:sz w:val="28"/>
          <w:szCs w:val="28"/>
          <w:lang w:eastAsia="ar-SA" w:bidi="ar-SA"/>
        </w:rPr>
      </w:pPr>
    </w:p>
    <w:p w14:paraId="20D8407F" w14:textId="48760A80" w:rsidR="00A95F8F" w:rsidRDefault="00A95F8F" w:rsidP="00313480">
      <w:pPr>
        <w:autoSpaceDE/>
        <w:jc w:val="center"/>
        <w:rPr>
          <w:b/>
          <w:bCs/>
          <w:sz w:val="28"/>
          <w:szCs w:val="28"/>
          <w:lang w:eastAsia="ar-SA" w:bidi="ar-SA"/>
        </w:rPr>
      </w:pPr>
    </w:p>
    <w:p w14:paraId="737DAFA8" w14:textId="6DCFF0B2" w:rsidR="00A95F8F" w:rsidRDefault="00A95F8F" w:rsidP="00313480">
      <w:pPr>
        <w:autoSpaceDE/>
        <w:jc w:val="center"/>
        <w:rPr>
          <w:b/>
          <w:bCs/>
          <w:sz w:val="28"/>
          <w:szCs w:val="28"/>
          <w:lang w:eastAsia="ar-SA" w:bidi="ar-SA"/>
        </w:rPr>
      </w:pPr>
    </w:p>
    <w:p w14:paraId="5D51CFAD" w14:textId="12CC3683" w:rsidR="00A95F8F" w:rsidRDefault="00A95F8F" w:rsidP="00313480">
      <w:pPr>
        <w:autoSpaceDE/>
        <w:jc w:val="center"/>
        <w:rPr>
          <w:b/>
          <w:bCs/>
          <w:sz w:val="28"/>
          <w:szCs w:val="28"/>
          <w:lang w:eastAsia="ar-SA" w:bidi="ar-SA"/>
        </w:rPr>
      </w:pPr>
    </w:p>
    <w:p w14:paraId="3F53F0AB" w14:textId="0419345E" w:rsidR="00A95F8F" w:rsidRDefault="00A95F8F" w:rsidP="00313480">
      <w:pPr>
        <w:autoSpaceDE/>
        <w:jc w:val="center"/>
        <w:rPr>
          <w:b/>
          <w:bCs/>
          <w:sz w:val="28"/>
          <w:szCs w:val="28"/>
          <w:lang w:eastAsia="ar-SA" w:bidi="ar-SA"/>
        </w:rPr>
      </w:pPr>
    </w:p>
    <w:p w14:paraId="55FAB989" w14:textId="13F08D6F" w:rsidR="00A95F8F" w:rsidRDefault="00A95F8F" w:rsidP="00313480">
      <w:pPr>
        <w:autoSpaceDE/>
        <w:jc w:val="center"/>
        <w:rPr>
          <w:b/>
          <w:bCs/>
          <w:sz w:val="28"/>
          <w:szCs w:val="28"/>
          <w:lang w:eastAsia="ar-SA" w:bidi="ar-SA"/>
        </w:rPr>
      </w:pPr>
    </w:p>
    <w:p w14:paraId="0E6E9F4A" w14:textId="4860B954" w:rsidR="00A95F8F" w:rsidRDefault="00A95F8F" w:rsidP="00313480">
      <w:pPr>
        <w:autoSpaceDE/>
        <w:jc w:val="center"/>
        <w:rPr>
          <w:b/>
          <w:bCs/>
          <w:sz w:val="28"/>
          <w:szCs w:val="28"/>
          <w:lang w:eastAsia="ar-SA" w:bidi="ar-SA"/>
        </w:rPr>
      </w:pPr>
    </w:p>
    <w:p w14:paraId="41B2AD72" w14:textId="04A152B3" w:rsidR="00A95F8F" w:rsidRDefault="00A95F8F" w:rsidP="00313480">
      <w:pPr>
        <w:autoSpaceDE/>
        <w:jc w:val="center"/>
        <w:rPr>
          <w:b/>
          <w:bCs/>
          <w:sz w:val="28"/>
          <w:szCs w:val="28"/>
          <w:lang w:eastAsia="ar-SA" w:bidi="ar-SA"/>
        </w:rPr>
      </w:pPr>
    </w:p>
    <w:p w14:paraId="3BEE3F6C" w14:textId="321729F3" w:rsidR="00A95F8F" w:rsidRDefault="00A95F8F" w:rsidP="00313480">
      <w:pPr>
        <w:autoSpaceDE/>
        <w:jc w:val="center"/>
        <w:rPr>
          <w:b/>
          <w:bCs/>
          <w:sz w:val="28"/>
          <w:szCs w:val="28"/>
          <w:lang w:eastAsia="ar-SA" w:bidi="ar-SA"/>
        </w:rPr>
      </w:pPr>
    </w:p>
    <w:p w14:paraId="3DB11F60" w14:textId="7F073391" w:rsidR="00A95F8F" w:rsidRDefault="00A95F8F" w:rsidP="00313480">
      <w:pPr>
        <w:autoSpaceDE/>
        <w:jc w:val="center"/>
        <w:rPr>
          <w:b/>
          <w:bCs/>
          <w:sz w:val="28"/>
          <w:szCs w:val="28"/>
          <w:lang w:eastAsia="ar-SA" w:bidi="ar-SA"/>
        </w:rPr>
      </w:pPr>
    </w:p>
    <w:p w14:paraId="52523956" w14:textId="77777777" w:rsidR="00A95F8F" w:rsidRDefault="00A95F8F" w:rsidP="00313480">
      <w:pPr>
        <w:autoSpaceDE/>
        <w:jc w:val="center"/>
        <w:rPr>
          <w:b/>
          <w:bCs/>
          <w:sz w:val="28"/>
          <w:szCs w:val="28"/>
          <w:lang w:eastAsia="ar-SA" w:bidi="ar-SA"/>
        </w:rPr>
      </w:pPr>
    </w:p>
    <w:p w14:paraId="3756EE5C" w14:textId="04A81978" w:rsidR="00A95F8F" w:rsidRDefault="00A95F8F" w:rsidP="00313480">
      <w:pPr>
        <w:autoSpaceDE/>
        <w:jc w:val="center"/>
        <w:rPr>
          <w:b/>
          <w:bCs/>
          <w:sz w:val="28"/>
          <w:szCs w:val="28"/>
          <w:lang w:eastAsia="ar-SA" w:bidi="ar-SA"/>
        </w:rPr>
      </w:pPr>
    </w:p>
    <w:p w14:paraId="3FE5B7B5" w14:textId="77777777" w:rsidR="00961BD7" w:rsidRDefault="00961BD7" w:rsidP="00313480">
      <w:pPr>
        <w:autoSpaceDE/>
        <w:jc w:val="center"/>
        <w:rPr>
          <w:b/>
          <w:bCs/>
          <w:sz w:val="28"/>
          <w:szCs w:val="28"/>
          <w:lang w:eastAsia="ar-SA" w:bidi="ar-SA"/>
        </w:rPr>
      </w:pPr>
    </w:p>
    <w:p w14:paraId="413CFBFD" w14:textId="7784B7E5" w:rsidR="00171196" w:rsidRPr="00185FF9" w:rsidRDefault="00171196" w:rsidP="00313480">
      <w:pPr>
        <w:autoSpaceDE/>
        <w:jc w:val="center"/>
        <w:rPr>
          <w:sz w:val="28"/>
          <w:szCs w:val="28"/>
          <w:lang w:eastAsia="ar-SA" w:bidi="ar-SA"/>
        </w:rPr>
      </w:pPr>
      <w:r w:rsidRPr="00185FF9">
        <w:rPr>
          <w:b/>
          <w:bCs/>
          <w:sz w:val="28"/>
          <w:szCs w:val="28"/>
          <w:lang w:eastAsia="ar-SA" w:bidi="ar-SA"/>
        </w:rPr>
        <w:lastRenderedPageBreak/>
        <w:t>ВВЕДЕНИЕ</w:t>
      </w:r>
    </w:p>
    <w:p w14:paraId="5B9BEA6E" w14:textId="77777777" w:rsidR="00171196" w:rsidRPr="00185FF9" w:rsidRDefault="00171196" w:rsidP="008E2F58">
      <w:pPr>
        <w:autoSpaceDE/>
        <w:ind w:firstLine="709"/>
        <w:jc w:val="both"/>
        <w:rPr>
          <w:sz w:val="28"/>
          <w:szCs w:val="28"/>
          <w:lang w:eastAsia="ar-SA" w:bidi="ar-SA"/>
        </w:rPr>
      </w:pPr>
    </w:p>
    <w:p w14:paraId="077D6FC8" w14:textId="4DC7912D" w:rsidR="00171196" w:rsidRPr="00185FF9" w:rsidRDefault="00171196" w:rsidP="00A95F8F">
      <w:pPr>
        <w:autoSpaceDE/>
        <w:ind w:firstLine="709"/>
        <w:jc w:val="both"/>
        <w:rPr>
          <w:sz w:val="28"/>
          <w:szCs w:val="28"/>
          <w:lang w:eastAsia="ar-SA" w:bidi="ar-SA"/>
        </w:rPr>
      </w:pPr>
      <w:r w:rsidRPr="00185FF9">
        <w:rPr>
          <w:b/>
          <w:bCs/>
          <w:sz w:val="28"/>
          <w:szCs w:val="28"/>
          <w:lang w:eastAsia="ar-SA" w:bidi="ar-SA"/>
        </w:rPr>
        <w:t>Актуальность темы исследования.</w:t>
      </w:r>
      <w:r w:rsidRPr="00185FF9">
        <w:rPr>
          <w:sz w:val="28"/>
          <w:szCs w:val="28"/>
          <w:lang w:eastAsia="ar-SA" w:bidi="ar-SA"/>
        </w:rPr>
        <w:t xml:space="preserve"> Научно-технические достижения и глобальная индустриализация способствуют увеличению техногенных выбросов в окружающую среду. Возрастающее влияние промышленных факторов на природные объекты несет в себе опасное воздействие на живые организмы, в том числе и человека. Большая часть загрязнителей среды обитания человека – это химические соединения, или ксенобиотики, которые при поступлении в организм вызывают неблагоприятные химические реакции. К наиболее изученным загрязняющим химическим веществам относят углеводород</w:t>
      </w:r>
      <w:r w:rsidR="000E2764">
        <w:rPr>
          <w:sz w:val="28"/>
          <w:szCs w:val="28"/>
          <w:lang w:eastAsia="ar-SA" w:bidi="ar-SA"/>
        </w:rPr>
        <w:t xml:space="preserve">ы, оксид углерода и серы, оксиды </w:t>
      </w:r>
      <w:r w:rsidRPr="00185FF9">
        <w:rPr>
          <w:sz w:val="28"/>
          <w:szCs w:val="28"/>
          <w:lang w:eastAsia="ar-SA" w:bidi="ar-SA"/>
        </w:rPr>
        <w:t xml:space="preserve">азота, формальдегид, взвешенные частицы разного объема – пыль, </w:t>
      </w:r>
      <w:r w:rsidR="00F27C87">
        <w:rPr>
          <w:sz w:val="28"/>
          <w:szCs w:val="28"/>
          <w:lang w:eastAsia="ar-SA" w:bidi="ar-SA"/>
        </w:rPr>
        <w:t>PM 2,5 /</w:t>
      </w:r>
      <w:r w:rsidR="000E2764">
        <w:rPr>
          <w:sz w:val="28"/>
          <w:szCs w:val="28"/>
          <w:lang w:eastAsia="ar-SA" w:bidi="ar-SA"/>
        </w:rPr>
        <w:t xml:space="preserve"> </w:t>
      </w:r>
      <w:r w:rsidR="00F27C87">
        <w:rPr>
          <w:sz w:val="28"/>
          <w:szCs w:val="28"/>
          <w:lang w:eastAsia="ar-SA" w:bidi="ar-SA"/>
        </w:rPr>
        <w:t>PM 10 → PM2,5 /</w:t>
      </w:r>
      <w:r w:rsidR="00F27C87" w:rsidRPr="00F27C87">
        <w:rPr>
          <w:sz w:val="28"/>
          <w:szCs w:val="28"/>
          <w:lang w:eastAsia="ar-SA" w:bidi="ar-SA"/>
        </w:rPr>
        <w:t>PM10</w:t>
      </w:r>
      <w:r w:rsidRPr="00185FF9">
        <w:rPr>
          <w:sz w:val="28"/>
          <w:szCs w:val="28"/>
          <w:lang w:eastAsia="ar-SA" w:bidi="ar-SA"/>
        </w:rPr>
        <w:t>, диоксид азота, приземный озон, сероводород, фенол, аммиак и тяжелые металлы. Среди ксенобиотиков особое место занимают тяжелые металлы, такие как ртуть, свинец, кадмий. Они широко используются в различных видах промышленного производства и способны накапливаться в живых организмах [1].</w:t>
      </w:r>
    </w:p>
    <w:p w14:paraId="7235FBC2" w14:textId="086FCDDC" w:rsidR="00171196" w:rsidRPr="00185FF9" w:rsidRDefault="00171196" w:rsidP="00A95F8F">
      <w:pPr>
        <w:autoSpaceDE/>
        <w:ind w:firstLine="709"/>
        <w:jc w:val="both"/>
        <w:rPr>
          <w:sz w:val="28"/>
          <w:szCs w:val="28"/>
          <w:lang w:eastAsia="ar-SA" w:bidi="ar-SA"/>
        </w:rPr>
      </w:pPr>
      <w:r w:rsidRPr="00185FF9">
        <w:rPr>
          <w:sz w:val="28"/>
          <w:szCs w:val="28"/>
          <w:lang w:eastAsia="ar-SA" w:bidi="ar-SA"/>
        </w:rPr>
        <w:t xml:space="preserve">Ртуть – экотоксикант, вызывающий широкий спектр изменений в тканях организма и оказывающий вредное воздействие на здоровье человека [2]. Ртуть широко используется в промышленности, сельском хозяйстве, медицине. В окружающей среде ртуть обнаруживается в трех основных формах: элементарной, неорганической и органической, которые могут легко трансформироваться друг в друга [3]. Ртуть включена в класс </w:t>
      </w:r>
      <w:r w:rsidR="003757FB" w:rsidRPr="00185FF9">
        <w:rPr>
          <w:sz w:val="28"/>
          <w:szCs w:val="28"/>
          <w:lang w:eastAsia="ar-SA" w:bidi="ar-SA"/>
        </w:rPr>
        <w:t>«</w:t>
      </w:r>
      <w:r w:rsidRPr="00185FF9">
        <w:rPr>
          <w:sz w:val="28"/>
          <w:szCs w:val="28"/>
          <w:lang w:eastAsia="ar-SA" w:bidi="ar-SA"/>
        </w:rPr>
        <w:t>металлических ядов</w:t>
      </w:r>
      <w:r w:rsidR="003757FB" w:rsidRPr="00185FF9">
        <w:rPr>
          <w:sz w:val="28"/>
          <w:szCs w:val="28"/>
          <w:lang w:eastAsia="ar-SA" w:bidi="ar-SA"/>
        </w:rPr>
        <w:t>»</w:t>
      </w:r>
      <w:r w:rsidRPr="00185FF9">
        <w:rPr>
          <w:sz w:val="28"/>
          <w:szCs w:val="28"/>
          <w:lang w:eastAsia="ar-SA" w:bidi="ar-SA"/>
        </w:rPr>
        <w:t>, а ее токсичность зависит от химической формы и путей попадания в организм. Многочисленные исследования убедительно показали патологическое воздействие ртути на организм человека и, главным образом, на центральную нервную систему</w:t>
      </w:r>
      <w:r w:rsidR="001F512D" w:rsidRPr="00185FF9">
        <w:rPr>
          <w:sz w:val="28"/>
          <w:szCs w:val="28"/>
          <w:lang w:eastAsia="ar-SA" w:bidi="ar-SA"/>
        </w:rPr>
        <w:t xml:space="preserve"> (ЦНС)</w:t>
      </w:r>
      <w:r w:rsidRPr="00185FF9">
        <w:rPr>
          <w:sz w:val="28"/>
          <w:szCs w:val="28"/>
          <w:lang w:eastAsia="ar-SA" w:bidi="ar-SA"/>
        </w:rPr>
        <w:t>. Имеются сведения, что она вызывает повреждение генетического материала, иммунные дисфункции и биохимические нарушения [4</w:t>
      </w:r>
      <w:r w:rsidR="00A95F8F">
        <w:rPr>
          <w:sz w:val="28"/>
          <w:szCs w:val="28"/>
          <w:lang w:val="kk-KZ" w:eastAsia="ar-SA" w:bidi="ar-SA"/>
        </w:rPr>
        <w:t xml:space="preserve">, </w:t>
      </w:r>
      <w:r w:rsidRPr="00185FF9">
        <w:rPr>
          <w:sz w:val="28"/>
          <w:szCs w:val="28"/>
          <w:lang w:eastAsia="ar-SA" w:bidi="ar-SA"/>
        </w:rPr>
        <w:t>5].</w:t>
      </w:r>
    </w:p>
    <w:p w14:paraId="1C0832D8" w14:textId="10240320" w:rsidR="00171196" w:rsidRPr="00185FF9" w:rsidRDefault="00171196" w:rsidP="00A95F8F">
      <w:pPr>
        <w:autoSpaceDE/>
        <w:ind w:firstLine="709"/>
        <w:jc w:val="both"/>
        <w:rPr>
          <w:sz w:val="28"/>
          <w:szCs w:val="28"/>
          <w:lang w:eastAsia="ar-SA" w:bidi="ar-SA"/>
        </w:rPr>
      </w:pPr>
      <w:r w:rsidRPr="00185FF9">
        <w:rPr>
          <w:sz w:val="28"/>
          <w:szCs w:val="28"/>
          <w:lang w:eastAsia="ar-SA" w:bidi="ar-SA"/>
        </w:rPr>
        <w:t>Элементарная, или металлическая</w:t>
      </w:r>
      <w:r w:rsidR="000E2764">
        <w:rPr>
          <w:sz w:val="28"/>
          <w:szCs w:val="28"/>
          <w:lang w:eastAsia="ar-SA" w:bidi="ar-SA"/>
        </w:rPr>
        <w:t>, ртуть</w:t>
      </w:r>
      <w:r w:rsidRPr="00185FF9">
        <w:rPr>
          <w:sz w:val="28"/>
          <w:szCs w:val="28"/>
          <w:lang w:eastAsia="ar-SA" w:bidi="ar-SA"/>
        </w:rPr>
        <w:t xml:space="preserve"> в виде паров легко поглощается легкими и может</w:t>
      </w:r>
      <w:r w:rsidR="000341A4" w:rsidRPr="00185FF9">
        <w:rPr>
          <w:sz w:val="28"/>
          <w:szCs w:val="28"/>
          <w:lang w:eastAsia="ar-SA" w:bidi="ar-SA"/>
        </w:rPr>
        <w:t xml:space="preserve"> </w:t>
      </w:r>
      <w:r w:rsidRPr="00185FF9">
        <w:rPr>
          <w:sz w:val="28"/>
          <w:szCs w:val="28"/>
          <w:lang w:eastAsia="ar-SA" w:bidi="ar-SA"/>
        </w:rPr>
        <w:t>задерживаться</w:t>
      </w:r>
      <w:r w:rsidR="003E022C">
        <w:rPr>
          <w:sz w:val="28"/>
          <w:szCs w:val="28"/>
          <w:lang w:eastAsia="ar-SA" w:bidi="ar-SA"/>
        </w:rPr>
        <w:t xml:space="preserve"> </w:t>
      </w:r>
      <w:r w:rsidRPr="00185FF9">
        <w:rPr>
          <w:sz w:val="28"/>
          <w:szCs w:val="28"/>
          <w:lang w:eastAsia="ar-SA" w:bidi="ar-SA"/>
        </w:rPr>
        <w:t>и накапливаться в легочной ткани. В связи с растворимостью ртуть обладает высокой степенью диффузии и способна проходить через клеточные мембраны, а также гематоэнцефалический и плацент</w:t>
      </w:r>
      <w:r w:rsidR="0087018F">
        <w:rPr>
          <w:sz w:val="28"/>
          <w:szCs w:val="28"/>
          <w:lang w:eastAsia="ar-SA" w:bidi="ar-SA"/>
        </w:rPr>
        <w:t>арный барьеры и достигать органов-мишеней</w:t>
      </w:r>
      <w:r w:rsidRPr="00185FF9">
        <w:rPr>
          <w:sz w:val="28"/>
          <w:szCs w:val="28"/>
          <w:lang w:eastAsia="ar-SA" w:bidi="ar-SA"/>
        </w:rPr>
        <w:t>. Неорганическая ртуть, которая является двухвалентным соединением, представляет собой токсичный вид ртути, осаждаемый в тканях человека после конверсии из других форм. Органическая ртуть, представленная метил- и этилртутью, поступает в организм человека с рыбными продуктами, мясом морских млекопитающих и ртутьсодержащими вакцинами [5].</w:t>
      </w:r>
    </w:p>
    <w:p w14:paraId="01935B92" w14:textId="58E5CEEA" w:rsidR="00171196" w:rsidRPr="00185FF9" w:rsidRDefault="00171196" w:rsidP="00A95F8F">
      <w:pPr>
        <w:autoSpaceDE/>
        <w:ind w:firstLine="709"/>
        <w:jc w:val="both"/>
        <w:rPr>
          <w:sz w:val="28"/>
          <w:szCs w:val="28"/>
          <w:lang w:eastAsia="ar-SA" w:bidi="ar-SA"/>
        </w:rPr>
      </w:pPr>
      <w:r w:rsidRPr="00185FF9">
        <w:rPr>
          <w:sz w:val="28"/>
          <w:szCs w:val="28"/>
          <w:lang w:eastAsia="ar-SA" w:bidi="ar-SA"/>
        </w:rPr>
        <w:t xml:space="preserve">В докладе, опубликованном </w:t>
      </w:r>
      <w:r w:rsidR="0087018F" w:rsidRPr="0087018F">
        <w:rPr>
          <w:bCs/>
          <w:sz w:val="28"/>
          <w:szCs w:val="28"/>
          <w:lang w:eastAsia="ar-SA" w:bidi="ar-SA"/>
        </w:rPr>
        <w:t>Всемирной организацией здравоохранения</w:t>
      </w:r>
      <w:r w:rsidR="0087018F">
        <w:t xml:space="preserve"> </w:t>
      </w:r>
      <w:r w:rsidR="00E019AA" w:rsidRPr="00185FF9">
        <w:rPr>
          <w:sz w:val="28"/>
          <w:szCs w:val="28"/>
          <w:lang w:eastAsia="ar-SA" w:bidi="ar-SA"/>
        </w:rPr>
        <w:t>(</w:t>
      </w:r>
      <w:r w:rsidRPr="00185FF9">
        <w:rPr>
          <w:sz w:val="28"/>
          <w:szCs w:val="28"/>
          <w:lang w:eastAsia="ar-SA" w:bidi="ar-SA"/>
        </w:rPr>
        <w:t>ВОЗ</w:t>
      </w:r>
      <w:r w:rsidR="00E019AA" w:rsidRPr="00185FF9">
        <w:rPr>
          <w:sz w:val="28"/>
          <w:szCs w:val="28"/>
          <w:lang w:eastAsia="ar-SA" w:bidi="ar-SA"/>
        </w:rPr>
        <w:t>)</w:t>
      </w:r>
      <w:r w:rsidRPr="00185FF9">
        <w:rPr>
          <w:sz w:val="28"/>
          <w:szCs w:val="28"/>
          <w:lang w:eastAsia="ar-SA" w:bidi="ar-SA"/>
        </w:rPr>
        <w:t xml:space="preserve"> в 2005 году, отмечено, что максимальный уровень ртути в питьевой воде не должен превышать 0,5 мкг/л, тогда как содержание ртути в воздухе может достигать 10 нг</w:t>
      </w:r>
      <w:r w:rsidR="00BA4185" w:rsidRPr="00185FF9">
        <w:rPr>
          <w:sz w:val="28"/>
          <w:szCs w:val="28"/>
          <w:lang w:eastAsia="ar-SA" w:bidi="ar-SA"/>
        </w:rPr>
        <w:t>/</w:t>
      </w:r>
      <w:r w:rsidRPr="00185FF9">
        <w:rPr>
          <w:sz w:val="28"/>
          <w:szCs w:val="28"/>
          <w:lang w:eastAsia="ar-SA" w:bidi="ar-SA"/>
        </w:rPr>
        <w:t>м</w:t>
      </w:r>
      <w:r w:rsidRPr="00A8103B">
        <w:rPr>
          <w:position w:val="5"/>
          <w:sz w:val="28"/>
          <w:szCs w:val="28"/>
          <w:vertAlign w:val="superscript"/>
          <w:lang w:eastAsia="ar-SA" w:bidi="ar-SA"/>
        </w:rPr>
        <w:t>3</w:t>
      </w:r>
      <w:r w:rsidRPr="00185FF9">
        <w:rPr>
          <w:sz w:val="28"/>
          <w:szCs w:val="28"/>
          <w:lang w:eastAsia="ar-SA" w:bidi="ar-SA"/>
        </w:rPr>
        <w:t xml:space="preserve">. Учитывая эти нормативы, допускается </w:t>
      </w:r>
      <w:r w:rsidR="00011D48" w:rsidRPr="00185FF9">
        <w:rPr>
          <w:sz w:val="28"/>
          <w:szCs w:val="28"/>
          <w:lang w:eastAsia="ar-SA" w:bidi="ar-SA"/>
        </w:rPr>
        <w:t>поступление</w:t>
      </w:r>
      <w:r w:rsidRPr="00185FF9">
        <w:rPr>
          <w:sz w:val="28"/>
          <w:szCs w:val="28"/>
          <w:lang w:eastAsia="ar-SA" w:bidi="ar-SA"/>
        </w:rPr>
        <w:t xml:space="preserve"> ртути </w:t>
      </w:r>
      <w:r w:rsidR="00011D48" w:rsidRPr="00185FF9">
        <w:rPr>
          <w:sz w:val="28"/>
          <w:szCs w:val="28"/>
          <w:lang w:eastAsia="ar-SA" w:bidi="ar-SA"/>
        </w:rPr>
        <w:t>с</w:t>
      </w:r>
      <w:r w:rsidRPr="00185FF9">
        <w:rPr>
          <w:sz w:val="28"/>
          <w:szCs w:val="28"/>
          <w:lang w:eastAsia="ar-SA" w:bidi="ar-SA"/>
        </w:rPr>
        <w:t xml:space="preserve"> пище</w:t>
      </w:r>
      <w:r w:rsidR="00011D48" w:rsidRPr="00185FF9">
        <w:rPr>
          <w:sz w:val="28"/>
          <w:szCs w:val="28"/>
          <w:lang w:eastAsia="ar-SA" w:bidi="ar-SA"/>
        </w:rPr>
        <w:t>й</w:t>
      </w:r>
      <w:r w:rsidRPr="00185FF9">
        <w:rPr>
          <w:sz w:val="28"/>
          <w:szCs w:val="28"/>
          <w:lang w:eastAsia="ar-SA" w:bidi="ar-SA"/>
        </w:rPr>
        <w:t xml:space="preserve"> от 2 до 20 мкг в день. </w:t>
      </w:r>
      <w:r w:rsidRPr="00185FF9">
        <w:rPr>
          <w:iCs/>
          <w:sz w:val="28"/>
          <w:szCs w:val="28"/>
          <w:lang w:eastAsia="ar-SA" w:bidi="ar-SA"/>
        </w:rPr>
        <w:t>Pacyna</w:t>
      </w:r>
      <w:r w:rsidRPr="00185FF9">
        <w:rPr>
          <w:sz w:val="28"/>
          <w:szCs w:val="28"/>
          <w:lang w:eastAsia="ar-SA" w:bidi="ar-SA"/>
        </w:rPr>
        <w:t xml:space="preserve"> и коллеги в 2010 году доложили, что примерно 1300 тонн ртути было выброшено в атмосферу в Азии, за ней </w:t>
      </w:r>
      <w:r w:rsidRPr="00185FF9">
        <w:rPr>
          <w:sz w:val="28"/>
          <w:szCs w:val="28"/>
          <w:lang w:eastAsia="ar-SA" w:bidi="ar-SA"/>
        </w:rPr>
        <w:lastRenderedPageBreak/>
        <w:t>следуют Северная Америка, Европа, Российская Федерация, Южная Америка, Африка и Океания - каждая не менее 200 тонн [6]</w:t>
      </w:r>
      <w:r w:rsidR="00FB7BBC" w:rsidRPr="00185FF9">
        <w:rPr>
          <w:sz w:val="28"/>
          <w:szCs w:val="28"/>
          <w:lang w:eastAsia="ar-SA" w:bidi="ar-SA"/>
        </w:rPr>
        <w:t>.</w:t>
      </w:r>
    </w:p>
    <w:p w14:paraId="0D2C8E04" w14:textId="1AC157DD" w:rsidR="00171196" w:rsidRPr="00185FF9" w:rsidRDefault="00171196" w:rsidP="00A95F8F">
      <w:pPr>
        <w:autoSpaceDE/>
        <w:ind w:firstLine="709"/>
        <w:jc w:val="both"/>
        <w:rPr>
          <w:sz w:val="28"/>
          <w:szCs w:val="28"/>
          <w:lang w:eastAsia="ar-SA" w:bidi="ar-SA"/>
        </w:rPr>
      </w:pPr>
      <w:r w:rsidRPr="00185FF9">
        <w:rPr>
          <w:sz w:val="28"/>
          <w:szCs w:val="28"/>
          <w:lang w:eastAsia="ar-SA" w:bidi="ar-SA"/>
        </w:rPr>
        <w:t xml:space="preserve">В Казахстане одним из основных источников загрязнения ртутью окружающей среды был завод </w:t>
      </w:r>
      <w:r w:rsidR="003757FB" w:rsidRPr="00185FF9">
        <w:rPr>
          <w:sz w:val="28"/>
          <w:szCs w:val="28"/>
          <w:lang w:eastAsia="ar-SA" w:bidi="ar-SA"/>
        </w:rPr>
        <w:t>«</w:t>
      </w:r>
      <w:r w:rsidRPr="00185FF9">
        <w:rPr>
          <w:sz w:val="28"/>
          <w:szCs w:val="28"/>
          <w:lang w:eastAsia="ar-SA" w:bidi="ar-SA"/>
        </w:rPr>
        <w:t>Карбид</w:t>
      </w:r>
      <w:r w:rsidR="003757FB" w:rsidRPr="00185FF9">
        <w:rPr>
          <w:sz w:val="28"/>
          <w:szCs w:val="28"/>
          <w:lang w:eastAsia="ar-SA" w:bidi="ar-SA"/>
        </w:rPr>
        <w:t>»</w:t>
      </w:r>
      <w:r w:rsidRPr="00185FF9">
        <w:rPr>
          <w:sz w:val="28"/>
          <w:szCs w:val="28"/>
          <w:lang w:eastAsia="ar-SA" w:bidi="ar-SA"/>
        </w:rPr>
        <w:t>, расположенный в г</w:t>
      </w:r>
      <w:r w:rsidR="00FB7BBC" w:rsidRPr="00185FF9">
        <w:rPr>
          <w:sz w:val="28"/>
          <w:szCs w:val="28"/>
          <w:lang w:eastAsia="ar-SA" w:bidi="ar-SA"/>
        </w:rPr>
        <w:t>.</w:t>
      </w:r>
      <w:r w:rsidR="00D91A5C" w:rsidRPr="00185FF9">
        <w:rPr>
          <w:sz w:val="28"/>
          <w:szCs w:val="28"/>
          <w:lang w:eastAsia="ar-SA" w:bidi="ar-SA"/>
        </w:rPr>
        <w:t xml:space="preserve"> </w:t>
      </w:r>
      <w:r w:rsidR="00A8103B">
        <w:rPr>
          <w:sz w:val="28"/>
          <w:szCs w:val="28"/>
          <w:lang w:eastAsia="ar-SA" w:bidi="ar-SA"/>
        </w:rPr>
        <w:t>Темиртау. С 1950 по 1997 гг..</w:t>
      </w:r>
      <w:r w:rsidRPr="00185FF9">
        <w:rPr>
          <w:sz w:val="28"/>
          <w:szCs w:val="28"/>
          <w:lang w:eastAsia="ar-SA" w:bidi="ar-SA"/>
        </w:rPr>
        <w:t xml:space="preserve"> происходил сброс сточных вод ацетальдегидного производства ПО </w:t>
      </w:r>
      <w:r w:rsidR="003757FB" w:rsidRPr="00185FF9">
        <w:rPr>
          <w:sz w:val="28"/>
          <w:szCs w:val="28"/>
          <w:lang w:eastAsia="ar-SA" w:bidi="ar-SA"/>
        </w:rPr>
        <w:t>«</w:t>
      </w:r>
      <w:r w:rsidRPr="00185FF9">
        <w:rPr>
          <w:sz w:val="28"/>
          <w:szCs w:val="28"/>
          <w:lang w:eastAsia="ar-SA" w:bidi="ar-SA"/>
        </w:rPr>
        <w:t>Карбид</w:t>
      </w:r>
      <w:r w:rsidR="003757FB" w:rsidRPr="00185FF9">
        <w:rPr>
          <w:sz w:val="28"/>
          <w:szCs w:val="28"/>
          <w:lang w:eastAsia="ar-SA" w:bidi="ar-SA"/>
        </w:rPr>
        <w:t>»</w:t>
      </w:r>
      <w:r w:rsidRPr="00185FF9">
        <w:rPr>
          <w:sz w:val="28"/>
          <w:szCs w:val="28"/>
          <w:lang w:eastAsia="ar-SA" w:bidi="ar-SA"/>
        </w:rPr>
        <w:t xml:space="preserve"> в реку Нуру. Появление ртути в пойме реки обусловлено, главным образом, летучей золой электростанции. Максимальная концентрация ртути была обнаружена в 15 км ниже источника загрязнения. Протяженность ртутной экспозиции вниз по течению составляла около 75 км, где по оценкам сосредотачивалось около 9,4 тонн ртути [3]. </w:t>
      </w:r>
    </w:p>
    <w:p w14:paraId="0150D5BF" w14:textId="06547C93" w:rsidR="00171196" w:rsidRPr="00185FF9" w:rsidRDefault="00171196" w:rsidP="00A95F8F">
      <w:pPr>
        <w:autoSpaceDE/>
        <w:ind w:firstLine="709"/>
        <w:jc w:val="both"/>
        <w:rPr>
          <w:sz w:val="28"/>
          <w:szCs w:val="28"/>
          <w:lang w:eastAsia="ar-SA" w:bidi="ar-SA"/>
        </w:rPr>
      </w:pPr>
      <w:r w:rsidRPr="00185FF9">
        <w:rPr>
          <w:sz w:val="28"/>
          <w:szCs w:val="28"/>
          <w:lang w:eastAsia="ar-SA" w:bidi="ar-SA"/>
        </w:rPr>
        <w:t>В 2005 году было проведено обследование жителей поселков, расположенных на пораженной ртутью территории вдоль р</w:t>
      </w:r>
      <w:r w:rsidR="00860984" w:rsidRPr="00185FF9">
        <w:rPr>
          <w:sz w:val="28"/>
          <w:szCs w:val="28"/>
          <w:lang w:eastAsia="ar-SA" w:bidi="ar-SA"/>
        </w:rPr>
        <w:t>.</w:t>
      </w:r>
      <w:r w:rsidR="00A8103B">
        <w:rPr>
          <w:sz w:val="28"/>
          <w:szCs w:val="28"/>
          <w:lang w:eastAsia="ar-SA" w:bidi="ar-SA"/>
        </w:rPr>
        <w:t xml:space="preserve"> Нуры</w:t>
      </w:r>
      <w:r w:rsidRPr="00185FF9">
        <w:rPr>
          <w:sz w:val="28"/>
          <w:szCs w:val="28"/>
          <w:lang w:eastAsia="ar-SA" w:bidi="ar-SA"/>
        </w:rPr>
        <w:t>. Обнаружено, что подгруппы, состоящие из мужчин старше 45 лет, в основном рыбаков, имеют высокий уровень ртути в волосах. Установлена связь между концентрацией ртути в волосах и частотой употребления в пищу речной рыбы [</w:t>
      </w:r>
      <w:r w:rsidR="00961BD7">
        <w:rPr>
          <w:sz w:val="28"/>
          <w:szCs w:val="28"/>
          <w:lang w:val="kk-KZ" w:eastAsia="ar-SA" w:bidi="ar-SA"/>
        </w:rPr>
        <w:t>7</w:t>
      </w:r>
      <w:r w:rsidRPr="00185FF9">
        <w:rPr>
          <w:sz w:val="28"/>
          <w:szCs w:val="28"/>
          <w:lang w:eastAsia="ar-SA" w:bidi="ar-SA"/>
        </w:rPr>
        <w:t>-9].</w:t>
      </w:r>
    </w:p>
    <w:p w14:paraId="1524B866" w14:textId="07172E33" w:rsidR="00171196" w:rsidRPr="00185FF9" w:rsidRDefault="00171196" w:rsidP="00A95F8F">
      <w:pPr>
        <w:autoSpaceDE/>
        <w:ind w:firstLine="709"/>
        <w:jc w:val="both"/>
        <w:rPr>
          <w:b/>
          <w:bCs/>
          <w:sz w:val="28"/>
          <w:szCs w:val="28"/>
          <w:lang w:eastAsia="ar-SA" w:bidi="ar-SA"/>
        </w:rPr>
      </w:pPr>
      <w:r w:rsidRPr="00185FF9">
        <w:rPr>
          <w:sz w:val="28"/>
          <w:szCs w:val="28"/>
          <w:lang w:eastAsia="ar-SA" w:bidi="ar-SA"/>
        </w:rPr>
        <w:t>Ртутная интоксикация у человека проявляется в основном в виде неврологических расстройств, таких как периферическая нейропатия, кожные поражения, изменения функционирования почек, иммунной, сердечно-сосудистой и репродуктивной систем</w:t>
      </w:r>
      <w:r w:rsidR="00582A83" w:rsidRPr="00185FF9">
        <w:rPr>
          <w:sz w:val="28"/>
          <w:szCs w:val="28"/>
          <w:lang w:eastAsia="ar-SA" w:bidi="ar-SA"/>
        </w:rPr>
        <w:t xml:space="preserve"> </w:t>
      </w:r>
      <w:r w:rsidR="003A336B" w:rsidRPr="00185FF9">
        <w:rPr>
          <w:sz w:val="28"/>
          <w:szCs w:val="28"/>
          <w:lang w:eastAsia="ar-SA" w:bidi="ar-SA"/>
        </w:rPr>
        <w:t>[10-1</w:t>
      </w:r>
      <w:r w:rsidR="003A336B" w:rsidRPr="00185FF9">
        <w:rPr>
          <w:sz w:val="28"/>
          <w:szCs w:val="28"/>
          <w:lang w:val="kk-KZ" w:eastAsia="ar-SA" w:bidi="ar-SA"/>
        </w:rPr>
        <w:t>3</w:t>
      </w:r>
      <w:r w:rsidR="00582A83" w:rsidRPr="00185FF9">
        <w:rPr>
          <w:sz w:val="28"/>
          <w:szCs w:val="28"/>
          <w:lang w:eastAsia="ar-SA" w:bidi="ar-SA"/>
        </w:rPr>
        <w:t>]</w:t>
      </w:r>
      <w:r w:rsidRPr="00185FF9">
        <w:rPr>
          <w:sz w:val="28"/>
          <w:szCs w:val="28"/>
          <w:lang w:eastAsia="ar-SA" w:bidi="ar-SA"/>
        </w:rPr>
        <w:t>. Механизмы ртутной токсичности включают</w:t>
      </w:r>
      <w:r w:rsidR="003757FB" w:rsidRPr="00185FF9">
        <w:rPr>
          <w:sz w:val="28"/>
          <w:szCs w:val="28"/>
          <w:lang w:eastAsia="ar-SA" w:bidi="ar-SA"/>
        </w:rPr>
        <w:t xml:space="preserve"> </w:t>
      </w:r>
      <w:r w:rsidRPr="00185FF9">
        <w:rPr>
          <w:sz w:val="28"/>
          <w:szCs w:val="28"/>
          <w:lang w:eastAsia="ar-SA" w:bidi="ar-SA"/>
        </w:rPr>
        <w:t>ингибирование селензависимых ферментов, а также подавление синтеза катехоламинов, вызывающих неврологические расстройства. Метилртуть связывается с плазменным цистином, образует комплексы с кератином в экскремент</w:t>
      </w:r>
      <w:r w:rsidR="00011D48" w:rsidRPr="00185FF9">
        <w:rPr>
          <w:sz w:val="28"/>
          <w:szCs w:val="28"/>
          <w:lang w:eastAsia="ar-SA" w:bidi="ar-SA"/>
        </w:rPr>
        <w:t>ах</w:t>
      </w:r>
      <w:r w:rsidRPr="00185FF9">
        <w:rPr>
          <w:sz w:val="28"/>
          <w:szCs w:val="28"/>
          <w:lang w:eastAsia="ar-SA" w:bidi="ar-SA"/>
        </w:rPr>
        <w:t xml:space="preserve">, тубулинами в головном мозге и гемоглобином в эритроцитах </w:t>
      </w:r>
      <w:r w:rsidR="00F73548" w:rsidRPr="00185FF9">
        <w:rPr>
          <w:sz w:val="28"/>
          <w:szCs w:val="28"/>
          <w:lang w:eastAsia="ar-SA" w:bidi="ar-SA"/>
        </w:rPr>
        <w:t>[</w:t>
      </w:r>
      <w:r w:rsidR="006236D3" w:rsidRPr="00185FF9">
        <w:rPr>
          <w:sz w:val="28"/>
          <w:szCs w:val="28"/>
          <w:lang w:eastAsia="ar-SA" w:bidi="ar-SA"/>
        </w:rPr>
        <w:t>1</w:t>
      </w:r>
      <w:r w:rsidR="003A336B" w:rsidRPr="00185FF9">
        <w:rPr>
          <w:sz w:val="28"/>
          <w:szCs w:val="28"/>
          <w:lang w:val="kk-KZ" w:eastAsia="ar-SA" w:bidi="ar-SA"/>
        </w:rPr>
        <w:t>4</w:t>
      </w:r>
      <w:r w:rsidR="003A336B" w:rsidRPr="00185FF9">
        <w:rPr>
          <w:sz w:val="28"/>
          <w:szCs w:val="28"/>
          <w:lang w:eastAsia="ar-SA" w:bidi="ar-SA"/>
        </w:rPr>
        <w:t>-1</w:t>
      </w:r>
      <w:r w:rsidR="003A336B" w:rsidRPr="00185FF9">
        <w:rPr>
          <w:sz w:val="28"/>
          <w:szCs w:val="28"/>
          <w:lang w:val="kk-KZ" w:eastAsia="ar-SA" w:bidi="ar-SA"/>
        </w:rPr>
        <w:t>6</w:t>
      </w:r>
      <w:r w:rsidR="00F73548" w:rsidRPr="00185FF9">
        <w:rPr>
          <w:sz w:val="28"/>
          <w:szCs w:val="28"/>
          <w:lang w:eastAsia="ar-SA" w:bidi="ar-SA"/>
        </w:rPr>
        <w:t>]</w:t>
      </w:r>
      <w:r w:rsidRPr="00185FF9">
        <w:rPr>
          <w:sz w:val="28"/>
          <w:szCs w:val="28"/>
          <w:lang w:eastAsia="ar-SA" w:bidi="ar-SA"/>
        </w:rPr>
        <w:t>. Проведенные недавно в Казахстане и опубликованные исследования по</w:t>
      </w:r>
      <w:r w:rsidR="00011D48" w:rsidRPr="00185FF9">
        <w:rPr>
          <w:sz w:val="28"/>
          <w:szCs w:val="28"/>
          <w:lang w:eastAsia="ar-SA" w:bidi="ar-SA"/>
        </w:rPr>
        <w:t>ступления</w:t>
      </w:r>
      <w:r w:rsidRPr="00185FF9">
        <w:rPr>
          <w:sz w:val="28"/>
          <w:szCs w:val="28"/>
          <w:lang w:eastAsia="ar-SA" w:bidi="ar-SA"/>
        </w:rPr>
        <w:t xml:space="preserve"> ртут</w:t>
      </w:r>
      <w:r w:rsidR="00011D48" w:rsidRPr="00185FF9">
        <w:rPr>
          <w:sz w:val="28"/>
          <w:szCs w:val="28"/>
          <w:lang w:eastAsia="ar-SA" w:bidi="ar-SA"/>
        </w:rPr>
        <w:t xml:space="preserve">и в </w:t>
      </w:r>
      <w:r w:rsidRPr="00185FF9">
        <w:rPr>
          <w:sz w:val="28"/>
          <w:szCs w:val="28"/>
          <w:lang w:eastAsia="ar-SA" w:bidi="ar-SA"/>
        </w:rPr>
        <w:t>окружающ</w:t>
      </w:r>
      <w:r w:rsidR="00011D48" w:rsidRPr="00185FF9">
        <w:rPr>
          <w:sz w:val="28"/>
          <w:szCs w:val="28"/>
          <w:lang w:eastAsia="ar-SA" w:bidi="ar-SA"/>
        </w:rPr>
        <w:t>ую</w:t>
      </w:r>
      <w:r w:rsidRPr="00185FF9">
        <w:rPr>
          <w:sz w:val="28"/>
          <w:szCs w:val="28"/>
          <w:lang w:eastAsia="ar-SA" w:bidi="ar-SA"/>
        </w:rPr>
        <w:t xml:space="preserve"> сред</w:t>
      </w:r>
      <w:r w:rsidR="00011D48" w:rsidRPr="00185FF9">
        <w:rPr>
          <w:sz w:val="28"/>
          <w:szCs w:val="28"/>
          <w:lang w:eastAsia="ar-SA" w:bidi="ar-SA"/>
        </w:rPr>
        <w:t>у</w:t>
      </w:r>
      <w:r w:rsidRPr="00185FF9">
        <w:rPr>
          <w:sz w:val="28"/>
          <w:szCs w:val="28"/>
          <w:lang w:eastAsia="ar-SA" w:bidi="ar-SA"/>
        </w:rPr>
        <w:t xml:space="preserve"> показали возможность ее токсического воздействия на население, включающее сотни семей Темиртауского региона </w:t>
      </w:r>
      <w:r w:rsidR="0037469A" w:rsidRPr="00185FF9">
        <w:rPr>
          <w:sz w:val="28"/>
          <w:szCs w:val="28"/>
          <w:lang w:eastAsia="ar-SA" w:bidi="ar-SA"/>
        </w:rPr>
        <w:t>[7]</w:t>
      </w:r>
      <w:r w:rsidRPr="00185FF9">
        <w:rPr>
          <w:sz w:val="28"/>
          <w:szCs w:val="28"/>
          <w:lang w:eastAsia="ar-SA" w:bidi="ar-SA"/>
        </w:rPr>
        <w:t xml:space="preserve">. Необходимо отметить, что в задачи этих работ не входило изучение молекулярной этиологии токсического поражения ртутью. В связи с этим, в настоящем исследовании мы провели анализ воздействия ртути путем изучения ее токсичности, а также провели оценку генетических и молекулярных </w:t>
      </w:r>
      <w:r w:rsidR="00011D48" w:rsidRPr="00185FF9">
        <w:rPr>
          <w:sz w:val="28"/>
          <w:szCs w:val="28"/>
          <w:lang w:eastAsia="ar-SA" w:bidi="ar-SA"/>
        </w:rPr>
        <w:t>эффектов</w:t>
      </w:r>
      <w:r w:rsidRPr="00185FF9">
        <w:rPr>
          <w:sz w:val="28"/>
          <w:szCs w:val="28"/>
          <w:lang w:eastAsia="ar-SA" w:bidi="ar-SA"/>
        </w:rPr>
        <w:t>, которые могут быть связаны с индукцией токсических эффектов в организме человека.</w:t>
      </w:r>
    </w:p>
    <w:p w14:paraId="3CC2DF22" w14:textId="455C68CB" w:rsidR="00171196" w:rsidRPr="00185FF9" w:rsidRDefault="00171196" w:rsidP="00A95F8F">
      <w:pPr>
        <w:autoSpaceDE/>
        <w:ind w:firstLine="709"/>
        <w:jc w:val="both"/>
        <w:rPr>
          <w:sz w:val="28"/>
          <w:szCs w:val="28"/>
          <w:lang w:eastAsia="ar-SA" w:bidi="ar-SA"/>
        </w:rPr>
      </w:pPr>
      <w:r w:rsidRPr="00185FF9">
        <w:rPr>
          <w:b/>
          <w:bCs/>
          <w:sz w:val="28"/>
          <w:szCs w:val="28"/>
          <w:lang w:eastAsia="ar-SA" w:bidi="ar-SA"/>
        </w:rPr>
        <w:t xml:space="preserve">Цель диссертационного исследования. </w:t>
      </w:r>
      <w:r w:rsidRPr="00185FF9">
        <w:rPr>
          <w:sz w:val="28"/>
          <w:szCs w:val="28"/>
          <w:lang w:eastAsia="ar-SA" w:bidi="ar-SA"/>
        </w:rPr>
        <w:t>О</w:t>
      </w:r>
      <w:r w:rsidR="00011D48" w:rsidRPr="00185FF9">
        <w:rPr>
          <w:sz w:val="28"/>
          <w:szCs w:val="28"/>
          <w:lang w:eastAsia="ar-SA" w:bidi="ar-SA"/>
        </w:rPr>
        <w:t>ценить</w:t>
      </w:r>
      <w:r w:rsidRPr="00185FF9">
        <w:rPr>
          <w:sz w:val="28"/>
          <w:szCs w:val="28"/>
          <w:lang w:eastAsia="ar-SA" w:bidi="ar-SA"/>
        </w:rPr>
        <w:t xml:space="preserve"> </w:t>
      </w:r>
      <w:r w:rsidR="00011D48" w:rsidRPr="00185FF9">
        <w:rPr>
          <w:sz w:val="28"/>
          <w:szCs w:val="28"/>
          <w:lang w:eastAsia="ar-SA" w:bidi="ar-SA"/>
        </w:rPr>
        <w:t xml:space="preserve">загрязнение </w:t>
      </w:r>
      <w:r w:rsidRPr="00185FF9">
        <w:rPr>
          <w:sz w:val="28"/>
          <w:szCs w:val="28"/>
          <w:lang w:eastAsia="ar-SA" w:bidi="ar-SA"/>
        </w:rPr>
        <w:t xml:space="preserve">ртутью реки Нура и ртутную опасность </w:t>
      </w:r>
      <w:r w:rsidR="00011D48" w:rsidRPr="00185FF9">
        <w:rPr>
          <w:sz w:val="28"/>
          <w:szCs w:val="28"/>
          <w:lang w:eastAsia="ar-SA" w:bidi="ar-SA"/>
        </w:rPr>
        <w:t>для</w:t>
      </w:r>
      <w:r w:rsidRPr="00185FF9">
        <w:rPr>
          <w:sz w:val="28"/>
          <w:szCs w:val="28"/>
          <w:lang w:eastAsia="ar-SA" w:bidi="ar-SA"/>
        </w:rPr>
        <w:t xml:space="preserve"> здоровь</w:t>
      </w:r>
      <w:r w:rsidR="00011D48" w:rsidRPr="00185FF9">
        <w:rPr>
          <w:sz w:val="28"/>
          <w:szCs w:val="28"/>
          <w:lang w:eastAsia="ar-SA" w:bidi="ar-SA"/>
        </w:rPr>
        <w:t>я</w:t>
      </w:r>
      <w:r w:rsidRPr="00185FF9">
        <w:rPr>
          <w:sz w:val="28"/>
          <w:szCs w:val="28"/>
          <w:lang w:eastAsia="ar-SA" w:bidi="ar-SA"/>
        </w:rPr>
        <w:t xml:space="preserve"> населения, проживающего на </w:t>
      </w:r>
      <w:r w:rsidRPr="00185FF9">
        <w:rPr>
          <w:rStyle w:val="a5"/>
          <w:i w:val="0"/>
          <w:iCs w:val="0"/>
          <w:sz w:val="28"/>
          <w:szCs w:val="28"/>
          <w:shd w:val="clear" w:color="auto" w:fill="FFFFFF"/>
        </w:rPr>
        <w:t>экспонированной</w:t>
      </w:r>
      <w:r w:rsidR="000341A4" w:rsidRPr="00185FF9">
        <w:rPr>
          <w:sz w:val="28"/>
          <w:szCs w:val="28"/>
          <w:shd w:val="clear" w:color="auto" w:fill="FFFFFF"/>
        </w:rPr>
        <w:t xml:space="preserve"> </w:t>
      </w:r>
      <w:r w:rsidRPr="00185FF9">
        <w:rPr>
          <w:sz w:val="28"/>
          <w:szCs w:val="28"/>
          <w:shd w:val="clear" w:color="auto" w:fill="FFFFFF"/>
        </w:rPr>
        <w:t>ртутью</w:t>
      </w:r>
      <w:r w:rsidR="000341A4" w:rsidRPr="00185FF9">
        <w:rPr>
          <w:sz w:val="28"/>
          <w:szCs w:val="28"/>
          <w:shd w:val="clear" w:color="auto" w:fill="FFFFFF"/>
        </w:rPr>
        <w:t xml:space="preserve"> </w:t>
      </w:r>
      <w:r w:rsidRPr="00185FF9">
        <w:rPr>
          <w:rStyle w:val="a5"/>
          <w:i w:val="0"/>
          <w:iCs w:val="0"/>
          <w:sz w:val="28"/>
          <w:szCs w:val="28"/>
          <w:shd w:val="clear" w:color="auto" w:fill="FFFFFF"/>
        </w:rPr>
        <w:t>территории</w:t>
      </w:r>
      <w:r w:rsidRPr="00185FF9">
        <w:rPr>
          <w:sz w:val="28"/>
          <w:szCs w:val="28"/>
          <w:lang w:eastAsia="ar-SA" w:bidi="ar-SA"/>
        </w:rPr>
        <w:t>.</w:t>
      </w:r>
    </w:p>
    <w:p w14:paraId="1AF70048" w14:textId="77777777" w:rsidR="00171196" w:rsidRPr="00185FF9" w:rsidRDefault="00171196" w:rsidP="00A95F8F">
      <w:pPr>
        <w:ind w:firstLine="709"/>
        <w:jc w:val="both"/>
        <w:rPr>
          <w:sz w:val="28"/>
          <w:szCs w:val="28"/>
          <w:lang w:eastAsia="ar-SA" w:bidi="ar-SA"/>
        </w:rPr>
      </w:pPr>
      <w:r w:rsidRPr="00185FF9">
        <w:rPr>
          <w:b/>
          <w:sz w:val="28"/>
          <w:szCs w:val="28"/>
        </w:rPr>
        <w:t>Задачи исследования</w:t>
      </w:r>
      <w:r w:rsidR="00E25107" w:rsidRPr="00185FF9">
        <w:rPr>
          <w:sz w:val="28"/>
          <w:szCs w:val="28"/>
        </w:rPr>
        <w:t xml:space="preserve">. </w:t>
      </w:r>
      <w:r w:rsidRPr="00185FF9">
        <w:rPr>
          <w:sz w:val="28"/>
          <w:szCs w:val="28"/>
          <w:lang w:eastAsia="ar-SA" w:bidi="ar-SA"/>
        </w:rPr>
        <w:t xml:space="preserve">Исходя из цели исследования, были поставлены </w:t>
      </w:r>
      <w:r w:rsidRPr="00185FF9">
        <w:rPr>
          <w:bCs/>
          <w:sz w:val="28"/>
          <w:szCs w:val="28"/>
          <w:lang w:eastAsia="ar-SA" w:bidi="ar-SA"/>
        </w:rPr>
        <w:t>следующие задачи</w:t>
      </w:r>
      <w:r w:rsidRPr="00185FF9">
        <w:rPr>
          <w:sz w:val="28"/>
          <w:szCs w:val="28"/>
          <w:lang w:eastAsia="ar-SA" w:bidi="ar-SA"/>
        </w:rPr>
        <w:t>:</w:t>
      </w:r>
    </w:p>
    <w:p w14:paraId="10D29756" w14:textId="77777777" w:rsidR="00171196" w:rsidRPr="00185FF9" w:rsidRDefault="003302FE" w:rsidP="00A95F8F">
      <w:pPr>
        <w:ind w:firstLine="709"/>
        <w:jc w:val="both"/>
        <w:rPr>
          <w:sz w:val="28"/>
          <w:szCs w:val="28"/>
        </w:rPr>
      </w:pPr>
      <w:r w:rsidRPr="00185FF9">
        <w:rPr>
          <w:sz w:val="28"/>
          <w:szCs w:val="28"/>
        </w:rPr>
        <w:t xml:space="preserve">1. </w:t>
      </w:r>
      <w:r w:rsidR="00171196" w:rsidRPr="00185FF9">
        <w:rPr>
          <w:sz w:val="28"/>
          <w:szCs w:val="28"/>
        </w:rPr>
        <w:t>Определить уровень содержания ртути в почве, воде и донных отложениях на экспонированной ртутью территории.</w:t>
      </w:r>
    </w:p>
    <w:p w14:paraId="7A047529" w14:textId="787E6ACD" w:rsidR="00171196" w:rsidRPr="00185FF9" w:rsidRDefault="00171196" w:rsidP="00A95F8F">
      <w:pPr>
        <w:ind w:firstLine="709"/>
        <w:jc w:val="both"/>
        <w:rPr>
          <w:sz w:val="28"/>
          <w:szCs w:val="28"/>
        </w:rPr>
      </w:pPr>
      <w:r w:rsidRPr="00185FF9">
        <w:rPr>
          <w:sz w:val="28"/>
          <w:szCs w:val="28"/>
        </w:rPr>
        <w:t>2. Оценить ртутную нагрузку на население, проживающе</w:t>
      </w:r>
      <w:r w:rsidR="00011D48" w:rsidRPr="00185FF9">
        <w:rPr>
          <w:sz w:val="28"/>
          <w:szCs w:val="28"/>
        </w:rPr>
        <w:t>е</w:t>
      </w:r>
      <w:r w:rsidRPr="00185FF9">
        <w:rPr>
          <w:sz w:val="28"/>
          <w:szCs w:val="28"/>
        </w:rPr>
        <w:t xml:space="preserve"> вблизи загрязненной </w:t>
      </w:r>
      <w:r w:rsidR="00011D48" w:rsidRPr="00185FF9">
        <w:rPr>
          <w:sz w:val="28"/>
          <w:szCs w:val="28"/>
        </w:rPr>
        <w:t>аква</w:t>
      </w:r>
      <w:r w:rsidRPr="00185FF9">
        <w:rPr>
          <w:sz w:val="28"/>
          <w:szCs w:val="28"/>
        </w:rPr>
        <w:t>тории реки Нура</w:t>
      </w:r>
      <w:r w:rsidR="003302FE" w:rsidRPr="00185FF9">
        <w:rPr>
          <w:sz w:val="28"/>
          <w:szCs w:val="28"/>
        </w:rPr>
        <w:t>.</w:t>
      </w:r>
    </w:p>
    <w:p w14:paraId="28371D2B" w14:textId="16B2B076" w:rsidR="0017060F" w:rsidRDefault="00171196" w:rsidP="00A95F8F">
      <w:pPr>
        <w:ind w:firstLine="709"/>
        <w:jc w:val="both"/>
        <w:rPr>
          <w:sz w:val="28"/>
          <w:szCs w:val="28"/>
          <w:lang w:val="kk-KZ"/>
        </w:rPr>
      </w:pPr>
      <w:r w:rsidRPr="00185FF9">
        <w:rPr>
          <w:sz w:val="28"/>
          <w:szCs w:val="28"/>
        </w:rPr>
        <w:t>3</w:t>
      </w:r>
      <w:r w:rsidR="00D203FE">
        <w:rPr>
          <w:sz w:val="28"/>
          <w:szCs w:val="28"/>
        </w:rPr>
        <w:t>. Изучить р</w:t>
      </w:r>
      <w:r w:rsidRPr="00185FF9">
        <w:rPr>
          <w:sz w:val="28"/>
          <w:szCs w:val="28"/>
        </w:rPr>
        <w:t>аспространенность генотипов генов детоксикации</w:t>
      </w:r>
      <w:r w:rsidR="003757FB" w:rsidRPr="00185FF9">
        <w:rPr>
          <w:sz w:val="28"/>
          <w:szCs w:val="28"/>
        </w:rPr>
        <w:t xml:space="preserve"> </w:t>
      </w:r>
      <w:r w:rsidR="003302FE" w:rsidRPr="00185FF9">
        <w:rPr>
          <w:sz w:val="28"/>
          <w:szCs w:val="28"/>
        </w:rPr>
        <w:t>ксенобиотиков (GCLM</w:t>
      </w:r>
      <w:r w:rsidRPr="00185FF9">
        <w:rPr>
          <w:sz w:val="28"/>
          <w:szCs w:val="28"/>
        </w:rPr>
        <w:t xml:space="preserve">-588 C/T (rs41303970), </w:t>
      </w:r>
      <w:r w:rsidR="003302FE" w:rsidRPr="00185FF9">
        <w:rPr>
          <w:sz w:val="28"/>
          <w:szCs w:val="28"/>
        </w:rPr>
        <w:t>GSTM1, GSTT1, GSTP1 Ile105Val (</w:t>
      </w:r>
      <w:r w:rsidRPr="00185FF9">
        <w:rPr>
          <w:sz w:val="28"/>
          <w:szCs w:val="28"/>
        </w:rPr>
        <w:t>rs1695)</w:t>
      </w:r>
      <w:r w:rsidR="007F7027">
        <w:rPr>
          <w:sz w:val="28"/>
          <w:szCs w:val="28"/>
        </w:rPr>
        <w:t>)</w:t>
      </w:r>
      <w:r w:rsidR="002B2B13">
        <w:rPr>
          <w:sz w:val="28"/>
          <w:szCs w:val="28"/>
        </w:rPr>
        <w:t xml:space="preserve"> среди населения, проживающего</w:t>
      </w:r>
      <w:r w:rsidRPr="00185FF9">
        <w:rPr>
          <w:sz w:val="28"/>
          <w:szCs w:val="28"/>
        </w:rPr>
        <w:t xml:space="preserve"> на загрязненной ртутью территории.</w:t>
      </w:r>
    </w:p>
    <w:p w14:paraId="72989F51" w14:textId="4098439B" w:rsidR="0017060F" w:rsidRPr="0017060F" w:rsidRDefault="0017060F" w:rsidP="00A95F8F">
      <w:pPr>
        <w:ind w:firstLine="709"/>
        <w:jc w:val="both"/>
        <w:rPr>
          <w:sz w:val="28"/>
          <w:szCs w:val="28"/>
          <w:lang w:val="kk-KZ"/>
        </w:rPr>
      </w:pPr>
      <w:r>
        <w:rPr>
          <w:sz w:val="28"/>
          <w:szCs w:val="28"/>
          <w:lang w:val="kk-KZ"/>
        </w:rPr>
        <w:lastRenderedPageBreak/>
        <w:t>4.</w:t>
      </w:r>
      <w:r w:rsidR="002B2B13">
        <w:rPr>
          <w:sz w:val="28"/>
          <w:szCs w:val="28"/>
          <w:lang w:val="kk-KZ"/>
        </w:rPr>
        <w:t xml:space="preserve"> </w:t>
      </w:r>
      <w:r w:rsidRPr="0017060F">
        <w:rPr>
          <w:sz w:val="28"/>
          <w:szCs w:val="28"/>
        </w:rPr>
        <w:t xml:space="preserve">Провести </w:t>
      </w:r>
      <w:r w:rsidRPr="0017060F">
        <w:rPr>
          <w:bCs/>
          <w:sz w:val="28"/>
          <w:szCs w:val="28"/>
        </w:rPr>
        <w:t>молекулярное моделирование (in silico)</w:t>
      </w:r>
      <w:r w:rsidRPr="0017060F">
        <w:rPr>
          <w:sz w:val="28"/>
          <w:szCs w:val="28"/>
        </w:rPr>
        <w:t xml:space="preserve"> взаимодействия метилртути </w:t>
      </w:r>
      <w:r w:rsidRPr="0017060F">
        <w:rPr>
          <w:i/>
          <w:iCs/>
          <w:sz w:val="28"/>
          <w:szCs w:val="28"/>
        </w:rPr>
        <w:t>(MeHg⁺)</w:t>
      </w:r>
      <w:r w:rsidRPr="0017060F">
        <w:rPr>
          <w:sz w:val="28"/>
          <w:szCs w:val="28"/>
        </w:rPr>
        <w:t xml:space="preserve"> с белками системы детоксикации ксенобиотиков </w:t>
      </w:r>
      <w:r w:rsidRPr="0017060F">
        <w:rPr>
          <w:i/>
          <w:iCs/>
          <w:sz w:val="28"/>
          <w:szCs w:val="28"/>
        </w:rPr>
        <w:t>(GSTP1 и GCLM)</w:t>
      </w:r>
      <w:r w:rsidRPr="0017060F">
        <w:rPr>
          <w:sz w:val="28"/>
          <w:szCs w:val="28"/>
        </w:rPr>
        <w:t xml:space="preserve"> для уточнения механизмов их связывания и подтверждения роли данных белков в биотрансформации ртути.</w:t>
      </w:r>
    </w:p>
    <w:p w14:paraId="2C35B551" w14:textId="2FC4EBC6" w:rsidR="00171196" w:rsidRPr="00185FF9" w:rsidRDefault="0017060F" w:rsidP="00A95F8F">
      <w:pPr>
        <w:ind w:firstLine="709"/>
        <w:jc w:val="both"/>
        <w:rPr>
          <w:sz w:val="28"/>
          <w:szCs w:val="28"/>
        </w:rPr>
      </w:pPr>
      <w:r>
        <w:rPr>
          <w:sz w:val="28"/>
          <w:szCs w:val="28"/>
          <w:lang w:val="kk-KZ"/>
        </w:rPr>
        <w:t>5</w:t>
      </w:r>
      <w:r w:rsidR="00171196" w:rsidRPr="00185FF9">
        <w:rPr>
          <w:sz w:val="28"/>
          <w:szCs w:val="28"/>
        </w:rPr>
        <w:t xml:space="preserve">. Оценить ассоциативную связь между цитокиновым профилем сыворотки крови, гипертензией и содержанием ртути в моче у лиц, проживающих на </w:t>
      </w:r>
      <w:r w:rsidR="003302FE" w:rsidRPr="00185FF9">
        <w:rPr>
          <w:sz w:val="28"/>
          <w:szCs w:val="28"/>
        </w:rPr>
        <w:t>ртутьсодержащей территории.</w:t>
      </w:r>
    </w:p>
    <w:p w14:paraId="23799D86" w14:textId="7AF1A045" w:rsidR="00171196" w:rsidRPr="00185FF9" w:rsidRDefault="00171196" w:rsidP="00A95F8F">
      <w:pPr>
        <w:autoSpaceDE/>
        <w:ind w:firstLine="709"/>
        <w:jc w:val="both"/>
        <w:rPr>
          <w:sz w:val="28"/>
          <w:szCs w:val="28"/>
          <w:lang w:eastAsia="ar-SA" w:bidi="ar-SA"/>
        </w:rPr>
      </w:pPr>
      <w:r w:rsidRPr="00185FF9">
        <w:rPr>
          <w:b/>
          <w:bCs/>
          <w:sz w:val="28"/>
          <w:szCs w:val="28"/>
          <w:lang w:eastAsia="ar-SA" w:bidi="ar-SA"/>
        </w:rPr>
        <w:t>Объектом исследования</w:t>
      </w:r>
      <w:r w:rsidR="003302FE" w:rsidRPr="00185FF9">
        <w:rPr>
          <w:b/>
          <w:bCs/>
          <w:sz w:val="28"/>
          <w:szCs w:val="28"/>
          <w:lang w:eastAsia="ar-SA" w:bidi="ar-SA"/>
        </w:rPr>
        <w:t xml:space="preserve"> </w:t>
      </w:r>
      <w:r w:rsidR="003302FE" w:rsidRPr="00185FF9">
        <w:rPr>
          <w:bCs/>
          <w:sz w:val="28"/>
          <w:szCs w:val="28"/>
          <w:lang w:eastAsia="ar-SA" w:bidi="ar-SA"/>
        </w:rPr>
        <w:t>я</w:t>
      </w:r>
      <w:r w:rsidRPr="00185FF9">
        <w:rPr>
          <w:sz w:val="28"/>
          <w:szCs w:val="28"/>
          <w:lang w:eastAsia="ar-SA" w:bidi="ar-SA"/>
        </w:rPr>
        <w:t>влялись образцы почвы</w:t>
      </w:r>
      <w:r w:rsidR="0085371A">
        <w:rPr>
          <w:sz w:val="28"/>
          <w:szCs w:val="28"/>
          <w:lang w:eastAsia="ar-SA" w:bidi="ar-SA"/>
        </w:rPr>
        <w:t>, воды, донных отложений, взятые</w:t>
      </w:r>
      <w:r w:rsidRPr="00185FF9">
        <w:rPr>
          <w:sz w:val="28"/>
          <w:szCs w:val="28"/>
          <w:lang w:eastAsia="ar-SA" w:bidi="ar-SA"/>
        </w:rPr>
        <w:t xml:space="preserve"> с разных проблемных участков загрязненной ртутью территории, образцы </w:t>
      </w:r>
      <w:r w:rsidR="0085371A">
        <w:rPr>
          <w:sz w:val="28"/>
          <w:szCs w:val="28"/>
          <w:lang w:eastAsia="ar-SA" w:bidi="ar-SA"/>
        </w:rPr>
        <w:t xml:space="preserve">крови и </w:t>
      </w:r>
      <w:r w:rsidRPr="00185FF9">
        <w:rPr>
          <w:sz w:val="28"/>
          <w:szCs w:val="28"/>
          <w:lang w:eastAsia="ar-SA" w:bidi="ar-SA"/>
        </w:rPr>
        <w:t>мочи от населения</w:t>
      </w:r>
      <w:r w:rsidR="003302FE" w:rsidRPr="00185FF9">
        <w:rPr>
          <w:sz w:val="28"/>
          <w:szCs w:val="28"/>
          <w:lang w:eastAsia="ar-SA" w:bidi="ar-SA"/>
        </w:rPr>
        <w:t>.</w:t>
      </w:r>
    </w:p>
    <w:p w14:paraId="0B9CE0E5" w14:textId="7478D4E3" w:rsidR="003302FE" w:rsidRPr="00185FF9" w:rsidRDefault="00171196" w:rsidP="00A95F8F">
      <w:pPr>
        <w:autoSpaceDE/>
        <w:ind w:firstLine="709"/>
        <w:jc w:val="both"/>
        <w:rPr>
          <w:sz w:val="28"/>
          <w:szCs w:val="28"/>
          <w:lang w:eastAsia="ar-SA" w:bidi="ar-SA"/>
        </w:rPr>
      </w:pPr>
      <w:r w:rsidRPr="00185FF9">
        <w:rPr>
          <w:b/>
          <w:bCs/>
          <w:sz w:val="28"/>
          <w:szCs w:val="28"/>
          <w:lang w:eastAsia="ar-SA" w:bidi="ar-SA"/>
        </w:rPr>
        <w:t xml:space="preserve">Методы исследования: </w:t>
      </w:r>
      <w:r w:rsidRPr="00185FF9">
        <w:rPr>
          <w:sz w:val="28"/>
          <w:szCs w:val="28"/>
          <w:lang w:eastAsia="ar-SA" w:bidi="ar-SA"/>
        </w:rPr>
        <w:t>в работе были использованы</w:t>
      </w:r>
      <w:r w:rsidR="00011D48" w:rsidRPr="00185FF9">
        <w:rPr>
          <w:sz w:val="28"/>
          <w:szCs w:val="28"/>
          <w:lang w:eastAsia="ar-SA" w:bidi="ar-SA"/>
        </w:rPr>
        <w:t xml:space="preserve"> химические,</w:t>
      </w:r>
      <w:r w:rsidRPr="00185FF9">
        <w:rPr>
          <w:sz w:val="28"/>
          <w:szCs w:val="28"/>
          <w:lang w:eastAsia="ar-SA" w:bidi="ar-SA"/>
        </w:rPr>
        <w:t xml:space="preserve"> биохимические, молекулярно-</w:t>
      </w:r>
      <w:r w:rsidR="0041742A">
        <w:rPr>
          <w:sz w:val="28"/>
          <w:szCs w:val="28"/>
          <w:lang w:eastAsia="ar-SA" w:bidi="ar-SA"/>
        </w:rPr>
        <w:t>генетические</w:t>
      </w:r>
      <w:r w:rsidRPr="00185FF9">
        <w:rPr>
          <w:sz w:val="28"/>
          <w:szCs w:val="28"/>
          <w:lang w:eastAsia="ar-SA" w:bidi="ar-SA"/>
        </w:rPr>
        <w:t xml:space="preserve"> и статистические методы анализа.</w:t>
      </w:r>
    </w:p>
    <w:p w14:paraId="1C6C620C" w14:textId="67ED2DF5" w:rsidR="00171196" w:rsidRPr="00185FF9" w:rsidRDefault="00171196" w:rsidP="00A95F8F">
      <w:pPr>
        <w:autoSpaceDE/>
        <w:ind w:firstLine="709"/>
        <w:jc w:val="both"/>
        <w:rPr>
          <w:sz w:val="28"/>
          <w:szCs w:val="28"/>
          <w:lang w:eastAsia="ar-SA" w:bidi="ar-SA"/>
        </w:rPr>
      </w:pPr>
      <w:r w:rsidRPr="00185FF9">
        <w:rPr>
          <w:sz w:val="28"/>
          <w:szCs w:val="28"/>
          <w:lang w:eastAsia="ar-SA" w:bidi="ar-SA"/>
        </w:rPr>
        <w:t>Анализ содержания ртути проводился методом холодного пара с использованием ртутного анализатора инжекционного потока FIAS-100 в сочетании с атомно-абсорбционным спектрометром AAnalyst 300 (PerkinElmer, США). Генетический анализ выполнялся методом полимеразной цепной реакции (ПЦР). Для определения концентраций ряда биомаркеров применялся иммуноферментный анализ (ИФА).</w:t>
      </w:r>
      <w:r w:rsidR="00E25107" w:rsidRPr="00185FF9">
        <w:rPr>
          <w:sz w:val="28"/>
          <w:szCs w:val="28"/>
          <w:lang w:eastAsia="ar-SA" w:bidi="ar-SA"/>
        </w:rPr>
        <w:t xml:space="preserve"> </w:t>
      </w:r>
      <w:r w:rsidR="0041742A">
        <w:rPr>
          <w:sz w:val="28"/>
          <w:szCs w:val="28"/>
          <w:lang w:eastAsia="ar-SA" w:bidi="ar-SA"/>
        </w:rPr>
        <w:t>С</w:t>
      </w:r>
      <w:r w:rsidRPr="00185FF9">
        <w:rPr>
          <w:sz w:val="28"/>
          <w:szCs w:val="28"/>
          <w:lang w:eastAsia="ar-SA" w:bidi="ar-SA"/>
        </w:rPr>
        <w:t>татистическая обработка данных осуществлялась с использованием программ Microsoft Excel, SPSS и Jamovi.</w:t>
      </w:r>
    </w:p>
    <w:p w14:paraId="208D10A1" w14:textId="77777777" w:rsidR="00F754BC" w:rsidRDefault="00E25107" w:rsidP="00A95F8F">
      <w:pPr>
        <w:autoSpaceDE/>
        <w:ind w:firstLine="709"/>
        <w:jc w:val="both"/>
        <w:rPr>
          <w:b/>
          <w:bCs/>
          <w:sz w:val="28"/>
          <w:szCs w:val="28"/>
          <w:lang w:val="kk-KZ" w:eastAsia="ar-SA" w:bidi="ar-SA"/>
        </w:rPr>
      </w:pPr>
      <w:r w:rsidRPr="00185FF9">
        <w:rPr>
          <w:b/>
          <w:bCs/>
          <w:sz w:val="28"/>
          <w:szCs w:val="28"/>
          <w:lang w:eastAsia="ar-SA" w:bidi="ar-SA"/>
        </w:rPr>
        <w:t xml:space="preserve">Научная новизна исследования. </w:t>
      </w:r>
    </w:p>
    <w:p w14:paraId="12FB33F6" w14:textId="61843327" w:rsidR="00F754BC" w:rsidRPr="00A761A1" w:rsidRDefault="00F754BC" w:rsidP="00A95F8F">
      <w:pPr>
        <w:autoSpaceDE/>
        <w:ind w:firstLine="709"/>
        <w:jc w:val="both"/>
        <w:rPr>
          <w:bCs/>
          <w:sz w:val="28"/>
          <w:szCs w:val="28"/>
          <w:lang w:eastAsia="ar-SA" w:bidi="ar-SA"/>
        </w:rPr>
      </w:pPr>
      <w:r w:rsidRPr="007F7027">
        <w:rPr>
          <w:bCs/>
          <w:sz w:val="28"/>
          <w:szCs w:val="28"/>
          <w:lang w:eastAsia="ar-SA" w:bidi="ar-SA"/>
        </w:rPr>
        <w:t>Установлено,</w:t>
      </w:r>
      <w:r w:rsidRPr="00A761A1">
        <w:rPr>
          <w:bCs/>
          <w:sz w:val="28"/>
          <w:szCs w:val="28"/>
          <w:lang w:eastAsia="ar-SA" w:bidi="ar-SA"/>
        </w:rPr>
        <w:t xml:space="preserve"> что после проведения очистных мероприятий (2</w:t>
      </w:r>
      <w:r w:rsidR="00E663B1">
        <w:rPr>
          <w:bCs/>
          <w:sz w:val="28"/>
          <w:szCs w:val="28"/>
          <w:lang w:eastAsia="ar-SA" w:bidi="ar-SA"/>
        </w:rPr>
        <w:t>000–2010 гг.) в бассейне р. Нуры</w:t>
      </w:r>
      <w:r w:rsidRPr="00A761A1">
        <w:rPr>
          <w:bCs/>
          <w:sz w:val="28"/>
          <w:szCs w:val="28"/>
          <w:lang w:eastAsia="ar-SA" w:bidi="ar-SA"/>
        </w:rPr>
        <w:t xml:space="preserve"> сохраняется устойчивое и пространственно неоднородное загрязнение почв, поверхностных вод и донных отложений ртутью. Впервые выявлены критические зоны с экстремально высокими </w:t>
      </w:r>
      <w:r w:rsidR="00E663B1">
        <w:rPr>
          <w:bCs/>
          <w:sz w:val="28"/>
          <w:szCs w:val="28"/>
          <w:lang w:eastAsia="ar-SA" w:bidi="ar-SA"/>
        </w:rPr>
        <w:t>концентрациями: в с. Гагаринском</w:t>
      </w:r>
      <w:r w:rsidRPr="00A761A1">
        <w:rPr>
          <w:bCs/>
          <w:sz w:val="28"/>
          <w:szCs w:val="28"/>
          <w:lang w:eastAsia="ar-SA" w:bidi="ar-SA"/>
        </w:rPr>
        <w:t xml:space="preserve"> содержание ртути в воде превышает ПДК в 80 раз, в почве — в 29 раз, в донных отложениях — в 26 раз выше фона; в с. Чкалово зафиксированы максимальные уровни в донных отложениях (112,3 мг/кг), превышающие фоновые значения в 53 раза.</w:t>
      </w:r>
    </w:p>
    <w:p w14:paraId="4A051C00" w14:textId="22F58FB2" w:rsidR="00F754BC" w:rsidRPr="00A761A1" w:rsidRDefault="00F754BC" w:rsidP="00A95F8F">
      <w:pPr>
        <w:autoSpaceDE/>
        <w:ind w:firstLine="709"/>
        <w:jc w:val="both"/>
        <w:rPr>
          <w:bCs/>
          <w:sz w:val="28"/>
          <w:szCs w:val="28"/>
          <w:lang w:eastAsia="ar-SA" w:bidi="ar-SA"/>
        </w:rPr>
      </w:pPr>
      <w:r w:rsidRPr="007F7027">
        <w:rPr>
          <w:bCs/>
          <w:sz w:val="28"/>
          <w:szCs w:val="28"/>
          <w:lang w:eastAsia="ar-SA" w:bidi="ar-SA"/>
        </w:rPr>
        <w:t>Доказано,</w:t>
      </w:r>
      <w:r w:rsidRPr="00A761A1">
        <w:rPr>
          <w:bCs/>
          <w:sz w:val="28"/>
          <w:szCs w:val="28"/>
          <w:lang w:eastAsia="ar-SA" w:bidi="ar-SA"/>
        </w:rPr>
        <w:t xml:space="preserve"> что у населения, проживающего на загрязненной ртутью территории, формируется повышенная ртутная нагрузка: средняя концентрация ртути в моче в экспонированной группе (2,53±0,9 мкг/л) достоверно превышает аналогичный показатель в контрольной группе (0,17±0,05 мкг/л, </w:t>
      </w:r>
      <w:r w:rsidRPr="00A761A1">
        <w:rPr>
          <w:bCs/>
          <w:sz w:val="28"/>
          <w:szCs w:val="28"/>
          <w:lang w:val="en-US" w:eastAsia="ar-SA" w:bidi="ar-SA"/>
        </w:rPr>
        <w:t>p</w:t>
      </w:r>
      <w:r w:rsidRPr="00A761A1">
        <w:rPr>
          <w:bCs/>
          <w:sz w:val="28"/>
          <w:szCs w:val="28"/>
          <w:lang w:eastAsia="ar-SA" w:bidi="ar-SA"/>
        </w:rPr>
        <w:t>&lt;0,001). Впервые установлена прямая зависимость уровня ртути в моче от частоты потребления рыбы (</w:t>
      </w:r>
      <w:r w:rsidRPr="00A761A1">
        <w:rPr>
          <w:bCs/>
          <w:sz w:val="28"/>
          <w:szCs w:val="28"/>
          <w:lang w:val="en-US" w:eastAsia="ar-SA" w:bidi="ar-SA"/>
        </w:rPr>
        <w:t>OR</w:t>
      </w:r>
      <w:r w:rsidRPr="00A761A1">
        <w:rPr>
          <w:bCs/>
          <w:sz w:val="28"/>
          <w:szCs w:val="28"/>
          <w:lang w:eastAsia="ar-SA" w:bidi="ar-SA"/>
        </w:rPr>
        <w:t xml:space="preserve"> = 15,0; 95% ДИ: 3,0–74,9; </w:t>
      </w:r>
      <w:r w:rsidRPr="00A761A1">
        <w:rPr>
          <w:bCs/>
          <w:sz w:val="28"/>
          <w:szCs w:val="28"/>
          <w:lang w:val="en-US" w:eastAsia="ar-SA" w:bidi="ar-SA"/>
        </w:rPr>
        <w:t>p</w:t>
      </w:r>
      <w:r w:rsidRPr="00A761A1">
        <w:rPr>
          <w:bCs/>
          <w:sz w:val="28"/>
          <w:szCs w:val="28"/>
          <w:lang w:eastAsia="ar-SA" w:bidi="ar-SA"/>
        </w:rPr>
        <w:t xml:space="preserve"> &lt; 0,001).</w:t>
      </w:r>
    </w:p>
    <w:p w14:paraId="411013F7" w14:textId="0FA3318D" w:rsidR="00F754BC" w:rsidRPr="00A761A1" w:rsidRDefault="00F754BC" w:rsidP="00A95F8F">
      <w:pPr>
        <w:autoSpaceDE/>
        <w:ind w:firstLine="709"/>
        <w:jc w:val="both"/>
        <w:rPr>
          <w:bCs/>
          <w:sz w:val="28"/>
          <w:szCs w:val="28"/>
          <w:lang w:eastAsia="ar-SA" w:bidi="ar-SA"/>
        </w:rPr>
      </w:pPr>
      <w:r w:rsidRPr="007F7027">
        <w:rPr>
          <w:bCs/>
          <w:sz w:val="28"/>
          <w:szCs w:val="28"/>
          <w:lang w:eastAsia="ar-SA" w:bidi="ar-SA"/>
        </w:rPr>
        <w:t>Выявлены</w:t>
      </w:r>
      <w:r w:rsidR="00961BD7">
        <w:rPr>
          <w:bCs/>
          <w:sz w:val="28"/>
          <w:szCs w:val="28"/>
          <w:lang w:val="kk-KZ" w:eastAsia="ar-SA" w:bidi="ar-SA"/>
        </w:rPr>
        <w:t xml:space="preserve"> </w:t>
      </w:r>
      <w:r w:rsidRPr="007F7027">
        <w:rPr>
          <w:bCs/>
          <w:sz w:val="28"/>
          <w:szCs w:val="28"/>
          <w:lang w:eastAsia="ar-SA" w:bidi="ar-SA"/>
        </w:rPr>
        <w:t>х</w:t>
      </w:r>
      <w:r w:rsidRPr="00A761A1">
        <w:rPr>
          <w:bCs/>
          <w:sz w:val="28"/>
          <w:szCs w:val="28"/>
          <w:lang w:eastAsia="ar-SA" w:bidi="ar-SA"/>
        </w:rPr>
        <w:t xml:space="preserve">арактерные нарушения иммунного гомеостаза у лиц, подвергшихся хроническому воздействию ртути, проявляющиеся в достоверном повышении уровней провоспалительных цитокинов </w:t>
      </w:r>
      <w:r w:rsidRPr="00A761A1">
        <w:rPr>
          <w:bCs/>
          <w:sz w:val="28"/>
          <w:szCs w:val="28"/>
          <w:lang w:val="en-US" w:eastAsia="ar-SA" w:bidi="ar-SA"/>
        </w:rPr>
        <w:t>TNF</w:t>
      </w:r>
      <w:r w:rsidRPr="00A761A1">
        <w:rPr>
          <w:bCs/>
          <w:sz w:val="28"/>
          <w:szCs w:val="28"/>
          <w:lang w:eastAsia="ar-SA" w:bidi="ar-SA"/>
        </w:rPr>
        <w:t>-</w:t>
      </w:r>
      <w:r w:rsidRPr="00A761A1">
        <w:rPr>
          <w:bCs/>
          <w:sz w:val="28"/>
          <w:szCs w:val="28"/>
          <w:lang w:val="en-US" w:eastAsia="ar-SA" w:bidi="ar-SA"/>
        </w:rPr>
        <w:t>α</w:t>
      </w:r>
      <w:r w:rsidRPr="00A761A1">
        <w:rPr>
          <w:bCs/>
          <w:sz w:val="28"/>
          <w:szCs w:val="28"/>
          <w:lang w:eastAsia="ar-SA" w:bidi="ar-SA"/>
        </w:rPr>
        <w:t xml:space="preserve"> (</w:t>
      </w:r>
      <w:r w:rsidRPr="00A761A1">
        <w:rPr>
          <w:bCs/>
          <w:sz w:val="28"/>
          <w:szCs w:val="28"/>
          <w:lang w:val="en-US" w:eastAsia="ar-SA" w:bidi="ar-SA"/>
        </w:rPr>
        <w:t>p</w:t>
      </w:r>
      <w:r w:rsidRPr="00A761A1">
        <w:rPr>
          <w:bCs/>
          <w:sz w:val="28"/>
          <w:szCs w:val="28"/>
          <w:lang w:eastAsia="ar-SA" w:bidi="ar-SA"/>
        </w:rPr>
        <w:t xml:space="preserve">=0,0007), </w:t>
      </w:r>
      <w:r w:rsidRPr="00A761A1">
        <w:rPr>
          <w:bCs/>
          <w:sz w:val="28"/>
          <w:szCs w:val="28"/>
          <w:lang w:val="en-US" w:eastAsia="ar-SA" w:bidi="ar-SA"/>
        </w:rPr>
        <w:t>IL</w:t>
      </w:r>
      <w:r w:rsidRPr="00A761A1">
        <w:rPr>
          <w:bCs/>
          <w:sz w:val="28"/>
          <w:szCs w:val="28"/>
          <w:lang w:eastAsia="ar-SA" w:bidi="ar-SA"/>
        </w:rPr>
        <w:t>-2 (</w:t>
      </w:r>
      <w:r w:rsidRPr="00A761A1">
        <w:rPr>
          <w:bCs/>
          <w:sz w:val="28"/>
          <w:szCs w:val="28"/>
          <w:lang w:val="en-US" w:eastAsia="ar-SA" w:bidi="ar-SA"/>
        </w:rPr>
        <w:t>p</w:t>
      </w:r>
      <w:r w:rsidRPr="00A761A1">
        <w:rPr>
          <w:bCs/>
          <w:sz w:val="28"/>
          <w:szCs w:val="28"/>
          <w:lang w:eastAsia="ar-SA" w:bidi="ar-SA"/>
        </w:rPr>
        <w:t xml:space="preserve">&lt;0,0001), </w:t>
      </w:r>
      <w:r w:rsidRPr="00A761A1">
        <w:rPr>
          <w:bCs/>
          <w:sz w:val="28"/>
          <w:szCs w:val="28"/>
          <w:lang w:val="en-US" w:eastAsia="ar-SA" w:bidi="ar-SA"/>
        </w:rPr>
        <w:t>IL</w:t>
      </w:r>
      <w:r w:rsidRPr="00A761A1">
        <w:rPr>
          <w:bCs/>
          <w:sz w:val="28"/>
          <w:szCs w:val="28"/>
          <w:lang w:eastAsia="ar-SA" w:bidi="ar-SA"/>
        </w:rPr>
        <w:t>-6 (</w:t>
      </w:r>
      <w:r w:rsidRPr="00A761A1">
        <w:rPr>
          <w:bCs/>
          <w:sz w:val="28"/>
          <w:szCs w:val="28"/>
          <w:lang w:val="en-US" w:eastAsia="ar-SA" w:bidi="ar-SA"/>
        </w:rPr>
        <w:t>p</w:t>
      </w:r>
      <w:r w:rsidR="00E663B1">
        <w:rPr>
          <w:bCs/>
          <w:sz w:val="28"/>
          <w:szCs w:val="28"/>
          <w:lang w:eastAsia="ar-SA" w:bidi="ar-SA"/>
        </w:rPr>
        <w:t xml:space="preserve"> </w:t>
      </w:r>
      <w:r w:rsidRPr="00A761A1">
        <w:rPr>
          <w:bCs/>
          <w:sz w:val="28"/>
          <w:szCs w:val="28"/>
          <w:lang w:eastAsia="ar-SA" w:bidi="ar-SA"/>
        </w:rPr>
        <w:t>=</w:t>
      </w:r>
      <w:r w:rsidR="00E663B1">
        <w:rPr>
          <w:bCs/>
          <w:sz w:val="28"/>
          <w:szCs w:val="28"/>
          <w:lang w:eastAsia="ar-SA" w:bidi="ar-SA"/>
        </w:rPr>
        <w:t xml:space="preserve"> </w:t>
      </w:r>
      <w:r w:rsidRPr="00A761A1">
        <w:rPr>
          <w:bCs/>
          <w:sz w:val="28"/>
          <w:szCs w:val="28"/>
          <w:lang w:eastAsia="ar-SA" w:bidi="ar-SA"/>
        </w:rPr>
        <w:t xml:space="preserve">0,023) и противовоспалительного </w:t>
      </w:r>
      <w:r w:rsidRPr="00A761A1">
        <w:rPr>
          <w:bCs/>
          <w:sz w:val="28"/>
          <w:szCs w:val="28"/>
          <w:lang w:val="en-US" w:eastAsia="ar-SA" w:bidi="ar-SA"/>
        </w:rPr>
        <w:t>IL</w:t>
      </w:r>
      <w:r w:rsidRPr="00A761A1">
        <w:rPr>
          <w:bCs/>
          <w:sz w:val="28"/>
          <w:szCs w:val="28"/>
          <w:lang w:eastAsia="ar-SA" w:bidi="ar-SA"/>
        </w:rPr>
        <w:t>-10 (</w:t>
      </w:r>
      <w:r w:rsidRPr="00A761A1">
        <w:rPr>
          <w:bCs/>
          <w:sz w:val="28"/>
          <w:szCs w:val="28"/>
          <w:lang w:val="en-US" w:eastAsia="ar-SA" w:bidi="ar-SA"/>
        </w:rPr>
        <w:t>p</w:t>
      </w:r>
      <w:r w:rsidRPr="00A761A1">
        <w:rPr>
          <w:bCs/>
          <w:sz w:val="28"/>
          <w:szCs w:val="28"/>
          <w:lang w:eastAsia="ar-SA" w:bidi="ar-SA"/>
        </w:rPr>
        <w:t xml:space="preserve">=0,0003). Впервые установлена корреляционная связь между концентрацией ртути в моче и уровнем </w:t>
      </w:r>
      <w:r w:rsidRPr="00A761A1">
        <w:rPr>
          <w:bCs/>
          <w:sz w:val="28"/>
          <w:szCs w:val="28"/>
          <w:lang w:val="en-US" w:eastAsia="ar-SA" w:bidi="ar-SA"/>
        </w:rPr>
        <w:t>IL</w:t>
      </w:r>
      <w:r w:rsidRPr="00A761A1">
        <w:rPr>
          <w:bCs/>
          <w:sz w:val="28"/>
          <w:szCs w:val="28"/>
          <w:lang w:eastAsia="ar-SA" w:bidi="ar-SA"/>
        </w:rPr>
        <w:t>-2 (</w:t>
      </w:r>
      <w:r w:rsidRPr="00A761A1">
        <w:rPr>
          <w:bCs/>
          <w:sz w:val="28"/>
          <w:szCs w:val="28"/>
          <w:lang w:val="en-US" w:eastAsia="ar-SA" w:bidi="ar-SA"/>
        </w:rPr>
        <w:t>ρ</w:t>
      </w:r>
      <w:r w:rsidRPr="00A761A1">
        <w:rPr>
          <w:bCs/>
          <w:sz w:val="28"/>
          <w:szCs w:val="28"/>
          <w:lang w:eastAsia="ar-SA" w:bidi="ar-SA"/>
        </w:rPr>
        <w:t xml:space="preserve">=0,598; </w:t>
      </w:r>
      <w:r w:rsidRPr="00A761A1">
        <w:rPr>
          <w:bCs/>
          <w:sz w:val="28"/>
          <w:szCs w:val="28"/>
          <w:lang w:val="en-US" w:eastAsia="ar-SA" w:bidi="ar-SA"/>
        </w:rPr>
        <w:t>p</w:t>
      </w:r>
      <w:r w:rsidRPr="00A761A1">
        <w:rPr>
          <w:bCs/>
          <w:sz w:val="28"/>
          <w:szCs w:val="28"/>
          <w:lang w:eastAsia="ar-SA" w:bidi="ar-SA"/>
        </w:rPr>
        <w:t xml:space="preserve">&lt;0,001), а также обратная корреляция с </w:t>
      </w:r>
      <w:r w:rsidRPr="00A761A1">
        <w:rPr>
          <w:bCs/>
          <w:sz w:val="28"/>
          <w:szCs w:val="28"/>
          <w:lang w:val="en-US" w:eastAsia="ar-SA" w:bidi="ar-SA"/>
        </w:rPr>
        <w:t>TNF</w:t>
      </w:r>
      <w:r w:rsidRPr="00A761A1">
        <w:rPr>
          <w:bCs/>
          <w:sz w:val="28"/>
          <w:szCs w:val="28"/>
          <w:lang w:eastAsia="ar-SA" w:bidi="ar-SA"/>
        </w:rPr>
        <w:t>-</w:t>
      </w:r>
      <w:r w:rsidRPr="00A761A1">
        <w:rPr>
          <w:bCs/>
          <w:sz w:val="28"/>
          <w:szCs w:val="28"/>
          <w:lang w:val="en-US" w:eastAsia="ar-SA" w:bidi="ar-SA"/>
        </w:rPr>
        <w:t>α</w:t>
      </w:r>
      <w:r w:rsidRPr="00A761A1">
        <w:rPr>
          <w:bCs/>
          <w:sz w:val="28"/>
          <w:szCs w:val="28"/>
          <w:lang w:eastAsia="ar-SA" w:bidi="ar-SA"/>
        </w:rPr>
        <w:t xml:space="preserve"> (</w:t>
      </w:r>
      <w:r w:rsidRPr="00A761A1">
        <w:rPr>
          <w:bCs/>
          <w:sz w:val="28"/>
          <w:szCs w:val="28"/>
          <w:lang w:val="en-US" w:eastAsia="ar-SA" w:bidi="ar-SA"/>
        </w:rPr>
        <w:t>ρ</w:t>
      </w:r>
      <w:r w:rsidRPr="00A761A1">
        <w:rPr>
          <w:bCs/>
          <w:sz w:val="28"/>
          <w:szCs w:val="28"/>
          <w:lang w:eastAsia="ar-SA" w:bidi="ar-SA"/>
        </w:rPr>
        <w:t xml:space="preserve">=-0,564; </w:t>
      </w:r>
      <w:r w:rsidRPr="00A761A1">
        <w:rPr>
          <w:bCs/>
          <w:sz w:val="28"/>
          <w:szCs w:val="28"/>
          <w:lang w:val="en-US" w:eastAsia="ar-SA" w:bidi="ar-SA"/>
        </w:rPr>
        <w:t>p</w:t>
      </w:r>
      <w:r w:rsidRPr="00A761A1">
        <w:rPr>
          <w:bCs/>
          <w:sz w:val="28"/>
          <w:szCs w:val="28"/>
          <w:lang w:eastAsia="ar-SA" w:bidi="ar-SA"/>
        </w:rPr>
        <w:t>&lt;0,001), что подтверждает роль ртути в индукции системного воспаления.</w:t>
      </w:r>
    </w:p>
    <w:p w14:paraId="20DAB270" w14:textId="77777777" w:rsidR="00F754BC" w:rsidRPr="00A761A1" w:rsidRDefault="00F754BC" w:rsidP="00A95F8F">
      <w:pPr>
        <w:autoSpaceDE/>
        <w:ind w:firstLine="709"/>
        <w:jc w:val="both"/>
        <w:rPr>
          <w:bCs/>
          <w:sz w:val="28"/>
          <w:szCs w:val="28"/>
          <w:lang w:eastAsia="ar-SA" w:bidi="ar-SA"/>
        </w:rPr>
      </w:pPr>
      <w:r w:rsidRPr="007F7027">
        <w:rPr>
          <w:bCs/>
          <w:sz w:val="28"/>
          <w:szCs w:val="28"/>
          <w:lang w:eastAsia="ar-SA" w:bidi="ar-SA"/>
        </w:rPr>
        <w:t>Определены</w:t>
      </w:r>
      <w:r w:rsidRPr="007F7027">
        <w:rPr>
          <w:bCs/>
          <w:sz w:val="28"/>
          <w:szCs w:val="28"/>
          <w:lang w:val="en-US" w:eastAsia="ar-SA" w:bidi="ar-SA"/>
        </w:rPr>
        <w:t> </w:t>
      </w:r>
      <w:r w:rsidRPr="007F7027">
        <w:rPr>
          <w:bCs/>
          <w:sz w:val="28"/>
          <w:szCs w:val="28"/>
          <w:lang w:eastAsia="ar-SA" w:bidi="ar-SA"/>
        </w:rPr>
        <w:t>особенности</w:t>
      </w:r>
      <w:r w:rsidRPr="00A761A1">
        <w:rPr>
          <w:bCs/>
          <w:sz w:val="28"/>
          <w:szCs w:val="28"/>
          <w:lang w:eastAsia="ar-SA" w:bidi="ar-SA"/>
        </w:rPr>
        <w:t xml:space="preserve"> распределения полиморфизмов генов системы детоксикации ксенобиотиков у населения, проживающего в зоне ртутного загрязнения. Впервые показано, что делеционный генотип </w:t>
      </w:r>
      <w:r w:rsidRPr="00A761A1">
        <w:rPr>
          <w:bCs/>
          <w:sz w:val="28"/>
          <w:szCs w:val="28"/>
          <w:lang w:val="en-US" w:eastAsia="ar-SA" w:bidi="ar-SA"/>
        </w:rPr>
        <w:t>GSTM</w:t>
      </w:r>
      <w:r w:rsidRPr="00A761A1">
        <w:rPr>
          <w:bCs/>
          <w:sz w:val="28"/>
          <w:szCs w:val="28"/>
          <w:lang w:eastAsia="ar-SA" w:bidi="ar-SA"/>
        </w:rPr>
        <w:t xml:space="preserve">1 (–/–) </w:t>
      </w:r>
      <w:r w:rsidRPr="00A761A1">
        <w:rPr>
          <w:bCs/>
          <w:sz w:val="28"/>
          <w:szCs w:val="28"/>
          <w:lang w:eastAsia="ar-SA" w:bidi="ar-SA"/>
        </w:rPr>
        <w:lastRenderedPageBreak/>
        <w:t xml:space="preserve">ассоциирован с более высоким уровнем ртути в моче (2,91 ± 0,90 мкг/л) по сравнению с сохраненным аллелем (1,49 ± 0,49 мкг/л; </w:t>
      </w:r>
      <w:r w:rsidRPr="00A761A1">
        <w:rPr>
          <w:bCs/>
          <w:sz w:val="28"/>
          <w:szCs w:val="28"/>
          <w:lang w:val="en-US" w:eastAsia="ar-SA" w:bidi="ar-SA"/>
        </w:rPr>
        <w:t>F</w:t>
      </w:r>
      <w:r w:rsidRPr="00A761A1">
        <w:rPr>
          <w:bCs/>
          <w:sz w:val="28"/>
          <w:szCs w:val="28"/>
          <w:lang w:eastAsia="ar-SA" w:bidi="ar-SA"/>
        </w:rPr>
        <w:t xml:space="preserve"> = 21,51; </w:t>
      </w:r>
      <w:r w:rsidRPr="00A761A1">
        <w:rPr>
          <w:bCs/>
          <w:sz w:val="28"/>
          <w:szCs w:val="28"/>
          <w:lang w:val="en-US" w:eastAsia="ar-SA" w:bidi="ar-SA"/>
        </w:rPr>
        <w:t>p</w:t>
      </w:r>
      <w:r w:rsidRPr="00A761A1">
        <w:rPr>
          <w:bCs/>
          <w:sz w:val="28"/>
          <w:szCs w:val="28"/>
          <w:lang w:eastAsia="ar-SA" w:bidi="ar-SA"/>
        </w:rPr>
        <w:t xml:space="preserve"> &lt; 0,05), что свидетельствует о сниженной детоксикационной способности организма.</w:t>
      </w:r>
    </w:p>
    <w:p w14:paraId="6F99A510" w14:textId="4B6DBEF1" w:rsidR="001E53F4" w:rsidRPr="00A8103B" w:rsidRDefault="00F754BC" w:rsidP="00A95F8F">
      <w:pPr>
        <w:autoSpaceDE/>
        <w:ind w:firstLine="709"/>
        <w:jc w:val="both"/>
        <w:rPr>
          <w:bCs/>
          <w:sz w:val="28"/>
          <w:szCs w:val="28"/>
          <w:lang w:eastAsia="ar-SA" w:bidi="ar-SA"/>
        </w:rPr>
      </w:pPr>
      <w:r w:rsidRPr="007F7027">
        <w:rPr>
          <w:bCs/>
          <w:sz w:val="28"/>
          <w:szCs w:val="28"/>
          <w:lang w:eastAsia="ar-SA" w:bidi="ar-SA"/>
        </w:rPr>
        <w:t>Впервые с использованием методов молекулярного моделирования (</w:t>
      </w:r>
      <w:r w:rsidRPr="007F7027">
        <w:rPr>
          <w:bCs/>
          <w:sz w:val="28"/>
          <w:szCs w:val="28"/>
          <w:lang w:val="en-US" w:eastAsia="ar-SA" w:bidi="ar-SA"/>
        </w:rPr>
        <w:t>in</w:t>
      </w:r>
      <w:r w:rsidRPr="007F7027">
        <w:rPr>
          <w:bCs/>
          <w:sz w:val="28"/>
          <w:szCs w:val="28"/>
          <w:lang w:eastAsia="ar-SA" w:bidi="ar-SA"/>
        </w:rPr>
        <w:t xml:space="preserve"> </w:t>
      </w:r>
      <w:r w:rsidRPr="007F7027">
        <w:rPr>
          <w:bCs/>
          <w:sz w:val="28"/>
          <w:szCs w:val="28"/>
          <w:lang w:val="en-US" w:eastAsia="ar-SA" w:bidi="ar-SA"/>
        </w:rPr>
        <w:t>silico</w:t>
      </w:r>
      <w:r w:rsidRPr="007F7027">
        <w:rPr>
          <w:bCs/>
          <w:sz w:val="28"/>
          <w:szCs w:val="28"/>
          <w:lang w:eastAsia="ar-SA" w:bidi="ar-SA"/>
        </w:rPr>
        <w:t>) продемонстрировано</w:t>
      </w:r>
      <w:r w:rsidR="00961BD7">
        <w:rPr>
          <w:bCs/>
          <w:sz w:val="28"/>
          <w:szCs w:val="28"/>
          <w:lang w:val="kk-KZ" w:eastAsia="ar-SA" w:bidi="ar-SA"/>
        </w:rPr>
        <w:t xml:space="preserve"> </w:t>
      </w:r>
      <w:r w:rsidRPr="007F7027">
        <w:rPr>
          <w:bCs/>
          <w:sz w:val="28"/>
          <w:szCs w:val="28"/>
          <w:lang w:eastAsia="ar-SA" w:bidi="ar-SA"/>
        </w:rPr>
        <w:t>высокое сродство метилртути к активным центрам ключевых эпигенетических регуляторов (</w:t>
      </w:r>
      <w:r w:rsidRPr="007F7027">
        <w:rPr>
          <w:bCs/>
          <w:sz w:val="28"/>
          <w:szCs w:val="28"/>
          <w:lang w:val="en-US" w:eastAsia="ar-SA" w:bidi="ar-SA"/>
        </w:rPr>
        <w:t>DNMT</w:t>
      </w:r>
      <w:r w:rsidRPr="007F7027">
        <w:rPr>
          <w:bCs/>
          <w:sz w:val="28"/>
          <w:szCs w:val="28"/>
          <w:lang w:eastAsia="ar-SA" w:bidi="ar-SA"/>
        </w:rPr>
        <w:t xml:space="preserve">1, </w:t>
      </w:r>
      <w:r w:rsidRPr="007F7027">
        <w:rPr>
          <w:bCs/>
          <w:sz w:val="28"/>
          <w:szCs w:val="28"/>
          <w:lang w:val="en-US" w:eastAsia="ar-SA" w:bidi="ar-SA"/>
        </w:rPr>
        <w:t>HDAC</w:t>
      </w:r>
      <w:r w:rsidRPr="007F7027">
        <w:rPr>
          <w:bCs/>
          <w:sz w:val="28"/>
          <w:szCs w:val="28"/>
          <w:lang w:eastAsia="ar-SA" w:bidi="ar-SA"/>
        </w:rPr>
        <w:t xml:space="preserve">1, </w:t>
      </w:r>
      <w:r w:rsidRPr="007F7027">
        <w:rPr>
          <w:bCs/>
          <w:sz w:val="28"/>
          <w:szCs w:val="28"/>
          <w:lang w:val="en-US" w:eastAsia="ar-SA" w:bidi="ar-SA"/>
        </w:rPr>
        <w:t>HDAC</w:t>
      </w:r>
      <w:r w:rsidRPr="007F7027">
        <w:rPr>
          <w:bCs/>
          <w:sz w:val="28"/>
          <w:szCs w:val="28"/>
          <w:lang w:eastAsia="ar-SA" w:bidi="ar-SA"/>
        </w:rPr>
        <w:t>2</w:t>
      </w:r>
      <w:r w:rsidRPr="00A761A1">
        <w:rPr>
          <w:bCs/>
          <w:sz w:val="28"/>
          <w:szCs w:val="28"/>
          <w:lang w:eastAsia="ar-SA" w:bidi="ar-SA"/>
        </w:rPr>
        <w:t xml:space="preserve">, </w:t>
      </w:r>
      <w:r w:rsidRPr="00A761A1">
        <w:rPr>
          <w:bCs/>
          <w:sz w:val="28"/>
          <w:szCs w:val="28"/>
          <w:lang w:val="en-US" w:eastAsia="ar-SA" w:bidi="ar-SA"/>
        </w:rPr>
        <w:t>HDAC</w:t>
      </w:r>
      <w:r w:rsidRPr="00A761A1">
        <w:rPr>
          <w:bCs/>
          <w:sz w:val="28"/>
          <w:szCs w:val="28"/>
          <w:lang w:eastAsia="ar-SA" w:bidi="ar-SA"/>
        </w:rPr>
        <w:t xml:space="preserve">3, </w:t>
      </w:r>
      <w:r w:rsidRPr="00A761A1">
        <w:rPr>
          <w:bCs/>
          <w:sz w:val="28"/>
          <w:szCs w:val="28"/>
          <w:lang w:val="en-US" w:eastAsia="ar-SA" w:bidi="ar-SA"/>
        </w:rPr>
        <w:t>HDAC</w:t>
      </w:r>
      <w:r w:rsidRPr="00A761A1">
        <w:rPr>
          <w:bCs/>
          <w:sz w:val="28"/>
          <w:szCs w:val="28"/>
          <w:lang w:eastAsia="ar-SA" w:bidi="ar-SA"/>
        </w:rPr>
        <w:t xml:space="preserve">6, </w:t>
      </w:r>
      <w:r w:rsidRPr="00A761A1">
        <w:rPr>
          <w:bCs/>
          <w:sz w:val="28"/>
          <w:szCs w:val="28"/>
          <w:lang w:val="en-US" w:eastAsia="ar-SA" w:bidi="ar-SA"/>
        </w:rPr>
        <w:t>SIRT</w:t>
      </w:r>
      <w:r w:rsidRPr="00A761A1">
        <w:rPr>
          <w:bCs/>
          <w:sz w:val="28"/>
          <w:szCs w:val="28"/>
          <w:lang w:eastAsia="ar-SA" w:bidi="ar-SA"/>
        </w:rPr>
        <w:t>1) и белков системы глутатиона (</w:t>
      </w:r>
      <w:r w:rsidRPr="00A761A1">
        <w:rPr>
          <w:bCs/>
          <w:sz w:val="28"/>
          <w:szCs w:val="28"/>
          <w:lang w:val="en-US" w:eastAsia="ar-SA" w:bidi="ar-SA"/>
        </w:rPr>
        <w:t>GSTP</w:t>
      </w:r>
      <w:r w:rsidRPr="00A761A1">
        <w:rPr>
          <w:bCs/>
          <w:sz w:val="28"/>
          <w:szCs w:val="28"/>
          <w:lang w:eastAsia="ar-SA" w:bidi="ar-SA"/>
        </w:rPr>
        <w:t xml:space="preserve">1, </w:t>
      </w:r>
      <w:r w:rsidRPr="00A761A1">
        <w:rPr>
          <w:bCs/>
          <w:sz w:val="28"/>
          <w:szCs w:val="28"/>
          <w:lang w:val="en-US" w:eastAsia="ar-SA" w:bidi="ar-SA"/>
        </w:rPr>
        <w:t>GCLM</w:t>
      </w:r>
      <w:r w:rsidRPr="00A761A1">
        <w:rPr>
          <w:bCs/>
          <w:sz w:val="28"/>
          <w:szCs w:val="28"/>
          <w:lang w:eastAsia="ar-SA" w:bidi="ar-SA"/>
        </w:rPr>
        <w:t>), что подтверждает их вовлеченность в механизмы токсичности ртути на молекулярном уровне и согласуется с данными генотипирования экспонированной популяции.</w:t>
      </w:r>
    </w:p>
    <w:p w14:paraId="38E19597" w14:textId="6098DE66" w:rsidR="00171196" w:rsidRPr="00185FF9" w:rsidRDefault="00171196" w:rsidP="00A95F8F">
      <w:pPr>
        <w:pStyle w:val="af5"/>
        <w:spacing w:before="0" w:beforeAutospacing="0" w:after="0" w:afterAutospacing="0"/>
        <w:ind w:firstLine="709"/>
        <w:jc w:val="both"/>
      </w:pPr>
      <w:r w:rsidRPr="00185FF9">
        <w:rPr>
          <w:b/>
          <w:bCs/>
          <w:sz w:val="28"/>
          <w:szCs w:val="28"/>
          <w:lang w:eastAsia="ar-SA"/>
        </w:rPr>
        <w:t xml:space="preserve">Теоретическая значимость работы. </w:t>
      </w:r>
      <w:r w:rsidRPr="00185FF9">
        <w:rPr>
          <w:sz w:val="28"/>
          <w:szCs w:val="28"/>
        </w:rPr>
        <w:t>Результаты провед</w:t>
      </w:r>
      <w:r w:rsidR="00E25107" w:rsidRPr="00185FF9">
        <w:rPr>
          <w:sz w:val="28"/>
          <w:szCs w:val="28"/>
        </w:rPr>
        <w:t>е</w:t>
      </w:r>
      <w:r w:rsidRPr="00185FF9">
        <w:rPr>
          <w:sz w:val="28"/>
          <w:szCs w:val="28"/>
        </w:rPr>
        <w:t>нного исследования вносят вклад в развитие современных представлений о молекулярных механизмах токсического воздействия тяж</w:t>
      </w:r>
      <w:r w:rsidR="00E25107" w:rsidRPr="00185FF9">
        <w:rPr>
          <w:sz w:val="28"/>
          <w:szCs w:val="28"/>
        </w:rPr>
        <w:t>е</w:t>
      </w:r>
      <w:r w:rsidRPr="00185FF9">
        <w:rPr>
          <w:sz w:val="28"/>
          <w:szCs w:val="28"/>
        </w:rPr>
        <w:t>лых металлов, в частности ртути, на организм человека. Установлены ассоциации между полиморфизмами генов, участвующих в детоксикации ксенобиотиков (GSTM1, GSTT1, GSTP1, GCLM), и нарушениями иммунного ответа у лиц, подвергшихся хроническому воздействию</w:t>
      </w:r>
      <w:r w:rsidR="006107EC" w:rsidRPr="00185FF9">
        <w:rPr>
          <w:sz w:val="28"/>
          <w:szCs w:val="28"/>
        </w:rPr>
        <w:t xml:space="preserve"> малых доз</w:t>
      </w:r>
      <w:r w:rsidRPr="00185FF9">
        <w:rPr>
          <w:sz w:val="28"/>
          <w:szCs w:val="28"/>
        </w:rPr>
        <w:t xml:space="preserve"> ртути. Это позволяет рассматривать указанные гены в качестве потенциальных молекулярно-генетических маркеров чувствительности к неблагоприятным факторам окружающей среды, а также как элементы патогенетических звеньев, вовлеч</w:t>
      </w:r>
      <w:r w:rsidR="00E25107" w:rsidRPr="00185FF9">
        <w:rPr>
          <w:sz w:val="28"/>
          <w:szCs w:val="28"/>
        </w:rPr>
        <w:t>е</w:t>
      </w:r>
      <w:r w:rsidRPr="00185FF9">
        <w:rPr>
          <w:sz w:val="28"/>
          <w:szCs w:val="28"/>
        </w:rPr>
        <w:t>нных в процессы биотрансформации и воспаления. Полученные данные расширяют теоретическое понимание межиндивидуальной вариабельности ответной реакции организма на воздействие ртути, что важно для разработки концепции персонифицированного экологического риска. Исследование подч</w:t>
      </w:r>
      <w:r w:rsidR="00E25107" w:rsidRPr="00185FF9">
        <w:rPr>
          <w:sz w:val="28"/>
          <w:szCs w:val="28"/>
        </w:rPr>
        <w:t>е</w:t>
      </w:r>
      <w:r w:rsidRPr="00185FF9">
        <w:rPr>
          <w:sz w:val="28"/>
          <w:szCs w:val="28"/>
        </w:rPr>
        <w:t>ркивает значимость генетически детерминированных различий в устойчивости к токсикантам и закладывает основу для дальнейших изысканий в области экологической генетики и молекулярно</w:t>
      </w:r>
      <w:r w:rsidR="00DA2C89">
        <w:rPr>
          <w:sz w:val="28"/>
          <w:szCs w:val="28"/>
        </w:rPr>
        <w:t xml:space="preserve">й эпидемиологии. Дополнительно </w:t>
      </w:r>
      <w:r w:rsidRPr="00185FF9">
        <w:rPr>
          <w:sz w:val="28"/>
          <w:szCs w:val="28"/>
        </w:rPr>
        <w:t xml:space="preserve">результаты анализа содержания ртути в компонентах окружающей среды (почве, водной среде, донных отложениях) имеют существенное теоретическое значение для экотоксикологии и гигиенической оценки состояния окружающей среды. Сопоставление выявленных концентраций с национальными и международными нормативами (ПДК, установленными ВОЗ, </w:t>
      </w:r>
      <w:r w:rsidR="008F6D49" w:rsidRPr="00185FF9">
        <w:rPr>
          <w:sz w:val="28"/>
          <w:szCs w:val="28"/>
        </w:rPr>
        <w:t>Европейской экономической комиссии</w:t>
      </w:r>
      <w:r w:rsidR="008F6D49" w:rsidRPr="00185FF9" w:rsidDel="008F6D49">
        <w:rPr>
          <w:sz w:val="28"/>
          <w:szCs w:val="28"/>
        </w:rPr>
        <w:t xml:space="preserve"> </w:t>
      </w:r>
      <w:r w:rsidR="008F6D49" w:rsidRPr="00185FF9">
        <w:rPr>
          <w:sz w:val="28"/>
          <w:szCs w:val="28"/>
        </w:rPr>
        <w:t>Организации Объединенных Наций</w:t>
      </w:r>
      <w:r w:rsidRPr="00185FF9">
        <w:rPr>
          <w:sz w:val="28"/>
          <w:szCs w:val="28"/>
        </w:rPr>
        <w:t>, СанПиН РК) позволило не только зафиксировать степень превышения, но и количественно оценить уровень потенциальной угрозы для здоровья населения. Это созда</w:t>
      </w:r>
      <w:r w:rsidR="00E25107" w:rsidRPr="00185FF9">
        <w:rPr>
          <w:sz w:val="28"/>
          <w:szCs w:val="28"/>
        </w:rPr>
        <w:t>е</w:t>
      </w:r>
      <w:r w:rsidRPr="00185FF9">
        <w:rPr>
          <w:sz w:val="28"/>
          <w:szCs w:val="28"/>
        </w:rPr>
        <w:t>т научную основу для выделения приоритетных территорий экологического риска, разработки критериев экологического нормирования и стратегий мониторинга.</w:t>
      </w:r>
    </w:p>
    <w:p w14:paraId="4134879D" w14:textId="5A3D3BD4" w:rsidR="00696B57" w:rsidRPr="00185FF9" w:rsidRDefault="00171196" w:rsidP="00A95F8F">
      <w:pPr>
        <w:autoSpaceDE/>
        <w:ind w:firstLine="709"/>
        <w:jc w:val="both"/>
        <w:rPr>
          <w:sz w:val="28"/>
          <w:szCs w:val="28"/>
        </w:rPr>
      </w:pPr>
      <w:r w:rsidRPr="00185FF9">
        <w:rPr>
          <w:b/>
          <w:bCs/>
          <w:sz w:val="28"/>
          <w:szCs w:val="28"/>
          <w:lang w:eastAsia="ar-SA" w:bidi="ar-SA"/>
        </w:rPr>
        <w:t>Практическая значимость работы.</w:t>
      </w:r>
      <w:r w:rsidR="00E25107" w:rsidRPr="00185FF9">
        <w:rPr>
          <w:b/>
          <w:bCs/>
          <w:sz w:val="28"/>
          <w:szCs w:val="28"/>
          <w:lang w:eastAsia="ar-SA" w:bidi="ar-SA"/>
        </w:rPr>
        <w:t xml:space="preserve"> </w:t>
      </w:r>
      <w:r w:rsidRPr="00185FF9">
        <w:rPr>
          <w:sz w:val="28"/>
          <w:szCs w:val="28"/>
        </w:rPr>
        <w:t xml:space="preserve">Выявленные </w:t>
      </w:r>
      <w:r w:rsidRPr="00185FF9">
        <w:rPr>
          <w:sz w:val="28"/>
          <w:szCs w:val="28"/>
          <w:lang w:eastAsia="ar-SA" w:bidi="ar-SA"/>
        </w:rPr>
        <w:t xml:space="preserve">генетические повреждения и их связь с содержанием в компонентах окружающей среды позволяют создать диагностический алгоритм для выявления патологических изменений в организме, который в последующем может быть внедрен и использоваться </w:t>
      </w:r>
      <w:r w:rsidR="004807DA" w:rsidRPr="00237301">
        <w:rPr>
          <w:sz w:val="28"/>
          <w:szCs w:val="28"/>
          <w:lang w:eastAsia="ar-SA" w:bidi="ar-SA"/>
        </w:rPr>
        <w:t xml:space="preserve">в практической деятельности органов здравоохранения </w:t>
      </w:r>
      <w:r w:rsidRPr="00237301">
        <w:rPr>
          <w:sz w:val="28"/>
          <w:szCs w:val="28"/>
          <w:lang w:eastAsia="ar-SA" w:bidi="ar-SA"/>
        </w:rPr>
        <w:t>при скрининге</w:t>
      </w:r>
      <w:r w:rsidR="004807DA" w:rsidRPr="00237301">
        <w:rPr>
          <w:sz w:val="28"/>
          <w:szCs w:val="28"/>
          <w:lang w:eastAsia="ar-SA" w:bidi="ar-SA"/>
        </w:rPr>
        <w:t xml:space="preserve"> населения</w:t>
      </w:r>
      <w:r w:rsidR="00696B57" w:rsidRPr="00237301">
        <w:rPr>
          <w:sz w:val="28"/>
          <w:szCs w:val="28"/>
          <w:lang w:eastAsia="ar-SA" w:bidi="ar-SA"/>
        </w:rPr>
        <w:t>,</w:t>
      </w:r>
      <w:r w:rsidRPr="00237301">
        <w:rPr>
          <w:sz w:val="28"/>
          <w:szCs w:val="28"/>
          <w:lang w:eastAsia="ar-SA" w:bidi="ar-SA"/>
        </w:rPr>
        <w:t xml:space="preserve"> проживающ</w:t>
      </w:r>
      <w:r w:rsidR="004807DA" w:rsidRPr="00237301">
        <w:rPr>
          <w:sz w:val="28"/>
          <w:szCs w:val="28"/>
          <w:lang w:eastAsia="ar-SA" w:bidi="ar-SA"/>
        </w:rPr>
        <w:t>его</w:t>
      </w:r>
      <w:r w:rsidRPr="00237301">
        <w:rPr>
          <w:sz w:val="28"/>
          <w:szCs w:val="28"/>
          <w:lang w:eastAsia="ar-SA" w:bidi="ar-SA"/>
        </w:rPr>
        <w:t xml:space="preserve"> в неблагоприятных экологических регионах. </w:t>
      </w:r>
      <w:r w:rsidRPr="00237301">
        <w:rPr>
          <w:sz w:val="28"/>
          <w:szCs w:val="28"/>
        </w:rPr>
        <w:t xml:space="preserve">Полученные результаты могут быть использованы при организации </w:t>
      </w:r>
      <w:r w:rsidRPr="00237301">
        <w:rPr>
          <w:sz w:val="28"/>
          <w:szCs w:val="28"/>
        </w:rPr>
        <w:lastRenderedPageBreak/>
        <w:t>медико-экологического мониторинга населения, проживающего в условиях техногенного загрязнения, а также при формировании групп риска для целевого наблюде</w:t>
      </w:r>
      <w:r w:rsidR="00696B57" w:rsidRPr="00237301">
        <w:rPr>
          <w:sz w:val="28"/>
          <w:szCs w:val="28"/>
        </w:rPr>
        <w:t>ния и профилактики</w:t>
      </w:r>
      <w:r w:rsidR="00696B57" w:rsidRPr="00185FF9">
        <w:rPr>
          <w:sz w:val="28"/>
          <w:szCs w:val="28"/>
        </w:rPr>
        <w:t xml:space="preserve"> заболеваний.</w:t>
      </w:r>
    </w:p>
    <w:p w14:paraId="17436FFF" w14:textId="77777777" w:rsidR="00696B57" w:rsidRPr="00185FF9" w:rsidRDefault="00171196" w:rsidP="00A95F8F">
      <w:pPr>
        <w:autoSpaceDE/>
        <w:ind w:firstLine="709"/>
        <w:jc w:val="both"/>
        <w:rPr>
          <w:sz w:val="28"/>
          <w:szCs w:val="28"/>
        </w:rPr>
      </w:pPr>
      <w:r w:rsidRPr="00185FF9">
        <w:rPr>
          <w:sz w:val="28"/>
          <w:szCs w:val="28"/>
        </w:rPr>
        <w:t>Материалы исследования представляют практическую ценность для специалистов в области медицины, токсикологии, экологической гигиены и могут быть применены при разработке региональных программ охраны здоровья, санитарно-гигиенических мероприятий, а также при подготовке обучающих курсов для медицинских и экологических работников.</w:t>
      </w:r>
    </w:p>
    <w:p w14:paraId="112C5AF0" w14:textId="77777777" w:rsidR="00696B57" w:rsidRPr="00185FF9" w:rsidRDefault="00171196" w:rsidP="00A95F8F">
      <w:pPr>
        <w:autoSpaceDE/>
        <w:ind w:firstLine="709"/>
        <w:jc w:val="both"/>
        <w:rPr>
          <w:sz w:val="28"/>
          <w:szCs w:val="28"/>
        </w:rPr>
      </w:pPr>
      <w:r w:rsidRPr="00185FF9">
        <w:rPr>
          <w:sz w:val="28"/>
          <w:szCs w:val="28"/>
        </w:rPr>
        <w:t>Результаты работы также могут служить основой для совершенствования нормативно-правовых подходов к оценке риска воздействия тяж</w:t>
      </w:r>
      <w:r w:rsidR="00E25107" w:rsidRPr="00185FF9">
        <w:rPr>
          <w:sz w:val="28"/>
          <w:szCs w:val="28"/>
        </w:rPr>
        <w:t>е</w:t>
      </w:r>
      <w:r w:rsidRPr="00185FF9">
        <w:rPr>
          <w:sz w:val="28"/>
          <w:szCs w:val="28"/>
        </w:rPr>
        <w:t>лых металлов на здоровье человека и окружающую среду.</w:t>
      </w:r>
    </w:p>
    <w:p w14:paraId="6DA95FBC" w14:textId="34ED7D84" w:rsidR="00171196" w:rsidRPr="00185FF9" w:rsidRDefault="00171196" w:rsidP="00A95F8F">
      <w:pPr>
        <w:autoSpaceDE/>
        <w:ind w:firstLine="709"/>
        <w:jc w:val="both"/>
        <w:rPr>
          <w:sz w:val="28"/>
          <w:szCs w:val="28"/>
          <w:lang w:eastAsia="ar-SA"/>
        </w:rPr>
      </w:pPr>
      <w:r w:rsidRPr="00185FF9">
        <w:rPr>
          <w:b/>
          <w:sz w:val="28"/>
          <w:szCs w:val="28"/>
          <w:lang w:eastAsia="ar-SA"/>
        </w:rPr>
        <w:t>Внедрение результатов исследования.</w:t>
      </w:r>
      <w:r w:rsidRPr="00185FF9">
        <w:rPr>
          <w:sz w:val="28"/>
          <w:szCs w:val="28"/>
          <w:lang w:eastAsia="ar-SA"/>
        </w:rPr>
        <w:t xml:space="preserve"> </w:t>
      </w:r>
      <w:r w:rsidRPr="00185FF9">
        <w:rPr>
          <w:sz w:val="28"/>
          <w:szCs w:val="28"/>
        </w:rPr>
        <w:t>Результаты настоящего исследования были внедрены в практическую деятельность Департамента экологии по Карагандинской области. В рамках сотрудничества с указанной организацией были переданы материалы, включающие данные о содержании ртути в пробах почвы, воды и донных отложений, отобранных на территориях, подвергшихся техногенному загрязнению. Представленные сведения были использованы при проведении экологического мониторинга и разработке рекомендаций по снижению воздействия токсикантов на окружающую среду и здоровье населения. Факт практического использования результатов подтвержд</w:t>
      </w:r>
      <w:r w:rsidR="00E25107" w:rsidRPr="00185FF9">
        <w:rPr>
          <w:sz w:val="28"/>
          <w:szCs w:val="28"/>
        </w:rPr>
        <w:t>е</w:t>
      </w:r>
      <w:r w:rsidRPr="00185FF9">
        <w:rPr>
          <w:sz w:val="28"/>
          <w:szCs w:val="28"/>
        </w:rPr>
        <w:t xml:space="preserve">н </w:t>
      </w:r>
      <w:r w:rsidR="00D51FBA">
        <w:rPr>
          <w:rStyle w:val="a5"/>
          <w:i w:val="0"/>
          <w:sz w:val="28"/>
          <w:szCs w:val="28"/>
        </w:rPr>
        <w:t>а</w:t>
      </w:r>
      <w:r w:rsidRPr="00185FF9">
        <w:rPr>
          <w:rStyle w:val="a5"/>
          <w:i w:val="0"/>
          <w:sz w:val="28"/>
          <w:szCs w:val="28"/>
        </w:rPr>
        <w:t>ктом внедрения в производство научно-технических разработок и передового опыта</w:t>
      </w:r>
      <w:r w:rsidRPr="00185FF9">
        <w:rPr>
          <w:sz w:val="28"/>
          <w:szCs w:val="28"/>
        </w:rPr>
        <w:t xml:space="preserve"> от 01.03.2024 года (Приложение </w:t>
      </w:r>
      <w:r w:rsidR="00C62A65" w:rsidRPr="00185FF9">
        <w:rPr>
          <w:sz w:val="28"/>
          <w:szCs w:val="28"/>
        </w:rPr>
        <w:t>А</w:t>
      </w:r>
      <w:r w:rsidRPr="00185FF9">
        <w:rPr>
          <w:sz w:val="28"/>
          <w:szCs w:val="28"/>
        </w:rPr>
        <w:t>). Полученные данные легли в основу аналитических материалов, направленных на усиление надзора за загрязн</w:t>
      </w:r>
      <w:r w:rsidR="00E25107" w:rsidRPr="00185FF9">
        <w:rPr>
          <w:sz w:val="28"/>
          <w:szCs w:val="28"/>
        </w:rPr>
        <w:t>е</w:t>
      </w:r>
      <w:r w:rsidRPr="00185FF9">
        <w:rPr>
          <w:sz w:val="28"/>
          <w:szCs w:val="28"/>
        </w:rPr>
        <w:t>нными районами и обоснование необходимости проведения рекультивационных и профилактических мероприятий.</w:t>
      </w:r>
    </w:p>
    <w:p w14:paraId="15CA9221" w14:textId="77777777" w:rsidR="00171196" w:rsidRPr="00185FF9" w:rsidRDefault="00171196" w:rsidP="00A95F8F">
      <w:pPr>
        <w:autoSpaceDE/>
        <w:ind w:firstLine="709"/>
        <w:jc w:val="both"/>
        <w:rPr>
          <w:b/>
          <w:bCs/>
          <w:sz w:val="28"/>
          <w:szCs w:val="28"/>
          <w:lang w:eastAsia="ar-SA" w:bidi="ar-SA"/>
        </w:rPr>
      </w:pPr>
      <w:r w:rsidRPr="00185FF9">
        <w:rPr>
          <w:b/>
          <w:bCs/>
          <w:sz w:val="28"/>
          <w:szCs w:val="28"/>
          <w:lang w:eastAsia="ar-SA" w:bidi="ar-SA"/>
        </w:rPr>
        <w:t>Основные положения, выносимые на защиту.</w:t>
      </w:r>
    </w:p>
    <w:p w14:paraId="4091D858" w14:textId="77777777" w:rsidR="00F754BC" w:rsidRPr="003866B8" w:rsidRDefault="00F754BC" w:rsidP="00A95F8F">
      <w:pPr>
        <w:ind w:firstLine="709"/>
        <w:jc w:val="both"/>
        <w:rPr>
          <w:sz w:val="28"/>
          <w:szCs w:val="28"/>
        </w:rPr>
      </w:pPr>
      <w:r w:rsidRPr="003866B8">
        <w:rPr>
          <w:sz w:val="28"/>
          <w:szCs w:val="28"/>
        </w:rPr>
        <w:t>Содержание ртути в почве, воде и донных отложениях на территории бассейна р. Нура, подвергшейся техногенному воздействию, сохраняется на уровне, значительно превышающем санитарно-гигиенические нормативы (в 29–80 раз в зависимости от среды), что свидетельствует о незавершенности процессов санации и сохраняющемся экологическом риске для населения.</w:t>
      </w:r>
    </w:p>
    <w:p w14:paraId="3625790B" w14:textId="658B1C9A" w:rsidR="00F754BC" w:rsidRPr="003866B8" w:rsidRDefault="00F754BC" w:rsidP="00A95F8F">
      <w:pPr>
        <w:ind w:firstLine="709"/>
        <w:jc w:val="both"/>
        <w:rPr>
          <w:sz w:val="28"/>
          <w:szCs w:val="28"/>
        </w:rPr>
      </w:pPr>
      <w:r w:rsidRPr="003866B8">
        <w:rPr>
          <w:sz w:val="28"/>
          <w:szCs w:val="28"/>
        </w:rPr>
        <w:t xml:space="preserve">У населения, проживающего на загрязненной ртутью территории, формируется повышенная ртутная нагрузка, подтвержденная достоверно более высокой экскрецией ртути с мочой (2,53±0,9 мкг/л против 0,17±0,05 мкг/л в контроле, </w:t>
      </w:r>
      <w:r w:rsidRPr="003866B8">
        <w:rPr>
          <w:sz w:val="28"/>
          <w:szCs w:val="28"/>
          <w:lang w:val="en-US"/>
        </w:rPr>
        <w:t>p</w:t>
      </w:r>
      <w:r w:rsidRPr="003866B8">
        <w:rPr>
          <w:sz w:val="28"/>
          <w:szCs w:val="28"/>
        </w:rPr>
        <w:t>&lt;0,001); основным путем поступления ртути в организм является потребление рыбы (</w:t>
      </w:r>
      <w:r w:rsidRPr="003866B8">
        <w:rPr>
          <w:sz w:val="28"/>
          <w:szCs w:val="28"/>
          <w:lang w:val="en-US"/>
        </w:rPr>
        <w:t>OR</w:t>
      </w:r>
      <w:r w:rsidRPr="003866B8">
        <w:rPr>
          <w:sz w:val="28"/>
          <w:szCs w:val="28"/>
        </w:rPr>
        <w:t>=15,0 для лиц с частотой потребления 2–3 раза в неделю).</w:t>
      </w:r>
    </w:p>
    <w:p w14:paraId="56A16300" w14:textId="7D58C375" w:rsidR="00F754BC" w:rsidRPr="003866B8" w:rsidRDefault="00F754BC" w:rsidP="00A95F8F">
      <w:pPr>
        <w:ind w:firstLine="709"/>
        <w:jc w:val="both"/>
        <w:rPr>
          <w:sz w:val="28"/>
          <w:szCs w:val="28"/>
        </w:rPr>
      </w:pPr>
      <w:r w:rsidRPr="003866B8">
        <w:rPr>
          <w:sz w:val="28"/>
          <w:szCs w:val="28"/>
        </w:rPr>
        <w:t xml:space="preserve">Хроническое воздействие ртути приводит к нарушению иммунного гомеостаза, проявляющемуся в дисбалансе цитокинового профиля (повышение </w:t>
      </w:r>
      <w:r w:rsidRPr="003866B8">
        <w:rPr>
          <w:sz w:val="28"/>
          <w:szCs w:val="28"/>
          <w:lang w:val="en-US"/>
        </w:rPr>
        <w:t>TNF</w:t>
      </w:r>
      <w:r w:rsidRPr="003866B8">
        <w:rPr>
          <w:sz w:val="28"/>
          <w:szCs w:val="28"/>
        </w:rPr>
        <w:t>-</w:t>
      </w:r>
      <w:r w:rsidRPr="003866B8">
        <w:rPr>
          <w:sz w:val="28"/>
          <w:szCs w:val="28"/>
          <w:lang w:val="en-US"/>
        </w:rPr>
        <w:t>α</w:t>
      </w:r>
      <w:r w:rsidRPr="003866B8">
        <w:rPr>
          <w:sz w:val="28"/>
          <w:szCs w:val="28"/>
        </w:rPr>
        <w:t xml:space="preserve">, </w:t>
      </w:r>
      <w:r w:rsidRPr="003866B8">
        <w:rPr>
          <w:sz w:val="28"/>
          <w:szCs w:val="28"/>
          <w:lang w:val="en-US"/>
        </w:rPr>
        <w:t>IL</w:t>
      </w:r>
      <w:r w:rsidRPr="003866B8">
        <w:rPr>
          <w:sz w:val="28"/>
          <w:szCs w:val="28"/>
        </w:rPr>
        <w:t xml:space="preserve">-2, </w:t>
      </w:r>
      <w:r w:rsidRPr="003866B8">
        <w:rPr>
          <w:sz w:val="28"/>
          <w:szCs w:val="28"/>
          <w:lang w:val="en-US"/>
        </w:rPr>
        <w:t>IL</w:t>
      </w:r>
      <w:r w:rsidRPr="003866B8">
        <w:rPr>
          <w:sz w:val="28"/>
          <w:szCs w:val="28"/>
        </w:rPr>
        <w:t xml:space="preserve">-6, </w:t>
      </w:r>
      <w:r w:rsidRPr="003866B8">
        <w:rPr>
          <w:sz w:val="28"/>
          <w:szCs w:val="28"/>
          <w:lang w:val="en-US"/>
        </w:rPr>
        <w:t>IL</w:t>
      </w:r>
      <w:r w:rsidRPr="003866B8">
        <w:rPr>
          <w:sz w:val="28"/>
          <w:szCs w:val="28"/>
        </w:rPr>
        <w:t xml:space="preserve">-10) и ассоциировано с повышенным риском развития артериальной гипертензии (47,8% в экспонированной группе против 11,2% в контроле, </w:t>
      </w:r>
      <w:r w:rsidRPr="003866B8">
        <w:rPr>
          <w:sz w:val="28"/>
          <w:szCs w:val="28"/>
          <w:lang w:val="en-US"/>
        </w:rPr>
        <w:t>p</w:t>
      </w:r>
      <w:r w:rsidRPr="003866B8">
        <w:rPr>
          <w:sz w:val="28"/>
          <w:szCs w:val="28"/>
        </w:rPr>
        <w:t>&lt;0,001).</w:t>
      </w:r>
    </w:p>
    <w:p w14:paraId="085FE633" w14:textId="77777777" w:rsidR="00F754BC" w:rsidRPr="003866B8" w:rsidRDefault="00F754BC" w:rsidP="00A95F8F">
      <w:pPr>
        <w:ind w:firstLine="709"/>
        <w:jc w:val="both"/>
        <w:rPr>
          <w:sz w:val="28"/>
          <w:szCs w:val="28"/>
        </w:rPr>
      </w:pPr>
      <w:r w:rsidRPr="003866B8">
        <w:rPr>
          <w:bCs/>
          <w:sz w:val="28"/>
          <w:szCs w:val="28"/>
        </w:rPr>
        <w:t xml:space="preserve">Результаты молекулярного моделирования </w:t>
      </w:r>
      <w:r w:rsidRPr="003866B8">
        <w:rPr>
          <w:bCs/>
          <w:sz w:val="28"/>
          <w:szCs w:val="28"/>
          <w:lang w:val="en-US"/>
        </w:rPr>
        <w:t>in</w:t>
      </w:r>
      <w:r w:rsidRPr="003866B8">
        <w:rPr>
          <w:bCs/>
          <w:sz w:val="28"/>
          <w:szCs w:val="28"/>
        </w:rPr>
        <w:t xml:space="preserve"> </w:t>
      </w:r>
      <w:r w:rsidRPr="003866B8">
        <w:rPr>
          <w:bCs/>
          <w:sz w:val="28"/>
          <w:szCs w:val="28"/>
          <w:lang w:val="en-US"/>
        </w:rPr>
        <w:t>silico</w:t>
      </w:r>
      <w:r w:rsidRPr="003866B8">
        <w:rPr>
          <w:bCs/>
          <w:sz w:val="28"/>
          <w:szCs w:val="28"/>
        </w:rPr>
        <w:t xml:space="preserve"> демонстрируют высокое сродство метилртути к активным центрам эпигенетических регуляторов (</w:t>
      </w:r>
      <w:r w:rsidRPr="003866B8">
        <w:rPr>
          <w:bCs/>
          <w:sz w:val="28"/>
          <w:szCs w:val="28"/>
          <w:lang w:val="en-US"/>
        </w:rPr>
        <w:t>DNMT</w:t>
      </w:r>
      <w:r w:rsidRPr="003866B8">
        <w:rPr>
          <w:bCs/>
          <w:sz w:val="28"/>
          <w:szCs w:val="28"/>
        </w:rPr>
        <w:t xml:space="preserve">1, </w:t>
      </w:r>
      <w:r w:rsidRPr="003866B8">
        <w:rPr>
          <w:bCs/>
          <w:sz w:val="28"/>
          <w:szCs w:val="28"/>
          <w:lang w:val="en-US"/>
        </w:rPr>
        <w:t>HDAC</w:t>
      </w:r>
      <w:r w:rsidRPr="003866B8">
        <w:rPr>
          <w:bCs/>
          <w:sz w:val="28"/>
          <w:szCs w:val="28"/>
        </w:rPr>
        <w:t xml:space="preserve">1-6, </w:t>
      </w:r>
      <w:r w:rsidRPr="003866B8">
        <w:rPr>
          <w:bCs/>
          <w:sz w:val="28"/>
          <w:szCs w:val="28"/>
          <w:lang w:val="en-US"/>
        </w:rPr>
        <w:t>SIRT</w:t>
      </w:r>
      <w:r w:rsidRPr="003866B8">
        <w:rPr>
          <w:bCs/>
          <w:sz w:val="28"/>
          <w:szCs w:val="28"/>
        </w:rPr>
        <w:t>1) и белков системы глутатиона (</w:t>
      </w:r>
      <w:r w:rsidRPr="003866B8">
        <w:rPr>
          <w:bCs/>
          <w:sz w:val="28"/>
          <w:szCs w:val="28"/>
          <w:lang w:val="en-US"/>
        </w:rPr>
        <w:t>GSTP</w:t>
      </w:r>
      <w:r w:rsidRPr="003866B8">
        <w:rPr>
          <w:bCs/>
          <w:sz w:val="28"/>
          <w:szCs w:val="28"/>
        </w:rPr>
        <w:t xml:space="preserve">1, </w:t>
      </w:r>
      <w:r w:rsidRPr="003866B8">
        <w:rPr>
          <w:bCs/>
          <w:sz w:val="28"/>
          <w:szCs w:val="28"/>
          <w:lang w:val="en-US"/>
        </w:rPr>
        <w:lastRenderedPageBreak/>
        <w:t>GCLM</w:t>
      </w:r>
      <w:r w:rsidRPr="003866B8">
        <w:rPr>
          <w:bCs/>
          <w:sz w:val="28"/>
          <w:szCs w:val="28"/>
        </w:rPr>
        <w:t>), что подтверждает их вовлеченность в механизмы токсичности ртути на молекулярном уровне и согласуется с данными о генетической предрасположенности экспонированной популяции.</w:t>
      </w:r>
    </w:p>
    <w:p w14:paraId="620ED4EB" w14:textId="6F066ED6" w:rsidR="00F754BC" w:rsidRPr="003866B8" w:rsidRDefault="00F754BC" w:rsidP="00A95F8F">
      <w:pPr>
        <w:ind w:firstLine="709"/>
        <w:jc w:val="both"/>
        <w:rPr>
          <w:sz w:val="28"/>
          <w:szCs w:val="28"/>
        </w:rPr>
      </w:pPr>
      <w:r w:rsidRPr="003866B8">
        <w:rPr>
          <w:sz w:val="28"/>
          <w:szCs w:val="28"/>
        </w:rPr>
        <w:t xml:space="preserve">Накопление ртути в организме ассоциировано с полиморфизмами генов системы детоксикации: у носителей делеционного генотипа </w:t>
      </w:r>
      <w:r w:rsidRPr="003866B8">
        <w:rPr>
          <w:sz w:val="28"/>
          <w:szCs w:val="28"/>
          <w:lang w:val="en-US"/>
        </w:rPr>
        <w:t>GSTM</w:t>
      </w:r>
      <w:r w:rsidRPr="003866B8">
        <w:rPr>
          <w:sz w:val="28"/>
          <w:szCs w:val="28"/>
        </w:rPr>
        <w:t>1 (–/–) уровень ртути в моче достоверно выше, чем у лиц с сохраненным аллелем (</w:t>
      </w:r>
      <w:r w:rsidRPr="003866B8">
        <w:rPr>
          <w:sz w:val="28"/>
          <w:szCs w:val="28"/>
          <w:lang w:val="en-US"/>
        </w:rPr>
        <w:t>p</w:t>
      </w:r>
      <w:r w:rsidRPr="003866B8">
        <w:rPr>
          <w:sz w:val="28"/>
          <w:szCs w:val="28"/>
        </w:rPr>
        <w:t xml:space="preserve">&lt;0,05); благоприятная комбинация </w:t>
      </w:r>
      <w:r w:rsidRPr="003866B8">
        <w:rPr>
          <w:sz w:val="28"/>
          <w:szCs w:val="28"/>
          <w:lang w:val="en-US"/>
        </w:rPr>
        <w:t>GSTT</w:t>
      </w:r>
      <w:r w:rsidRPr="003866B8">
        <w:rPr>
          <w:sz w:val="28"/>
          <w:szCs w:val="28"/>
        </w:rPr>
        <w:t>1+</w:t>
      </w:r>
      <w:r w:rsidRPr="003866B8">
        <w:rPr>
          <w:sz w:val="28"/>
          <w:szCs w:val="28"/>
          <w:lang w:val="en-US"/>
        </w:rPr>
        <w:t>GSTM</w:t>
      </w:r>
      <w:r w:rsidRPr="003866B8">
        <w:rPr>
          <w:sz w:val="28"/>
          <w:szCs w:val="28"/>
        </w:rPr>
        <w:t>1+ встречается в экспонированной группе в 2,7 раза реже, чем в контроле (12,2 против 33,3%).</w:t>
      </w:r>
    </w:p>
    <w:p w14:paraId="5557A9F8" w14:textId="7213DD4A" w:rsidR="00F754BC" w:rsidRPr="00D51FBA" w:rsidRDefault="00F754BC" w:rsidP="00A95F8F">
      <w:pPr>
        <w:ind w:firstLine="709"/>
        <w:jc w:val="both"/>
        <w:rPr>
          <w:sz w:val="28"/>
          <w:szCs w:val="28"/>
        </w:rPr>
      </w:pPr>
      <w:r w:rsidRPr="003866B8">
        <w:rPr>
          <w:sz w:val="28"/>
          <w:szCs w:val="28"/>
        </w:rPr>
        <w:t xml:space="preserve">Комплексный анализ экологических, генетических и иммунологических маркеров позволяет рассматривать комбинацию показателей (уровень ртути в моче, концентрации цитокинов </w:t>
      </w:r>
      <w:r w:rsidRPr="003866B8">
        <w:rPr>
          <w:sz w:val="28"/>
          <w:szCs w:val="28"/>
          <w:lang w:val="en-US"/>
        </w:rPr>
        <w:t>TNF</w:t>
      </w:r>
      <w:r w:rsidRPr="003866B8">
        <w:rPr>
          <w:sz w:val="28"/>
          <w:szCs w:val="28"/>
        </w:rPr>
        <w:t>-</w:t>
      </w:r>
      <w:r w:rsidRPr="003866B8">
        <w:rPr>
          <w:sz w:val="28"/>
          <w:szCs w:val="28"/>
          <w:lang w:val="en-US"/>
        </w:rPr>
        <w:t>α</w:t>
      </w:r>
      <w:r w:rsidRPr="003866B8">
        <w:rPr>
          <w:sz w:val="28"/>
          <w:szCs w:val="28"/>
        </w:rPr>
        <w:t xml:space="preserve">, </w:t>
      </w:r>
      <w:r w:rsidRPr="003866B8">
        <w:rPr>
          <w:sz w:val="28"/>
          <w:szCs w:val="28"/>
          <w:lang w:val="en-US"/>
        </w:rPr>
        <w:t>IL</w:t>
      </w:r>
      <w:r w:rsidRPr="003866B8">
        <w:rPr>
          <w:sz w:val="28"/>
          <w:szCs w:val="28"/>
        </w:rPr>
        <w:t xml:space="preserve">-2, </w:t>
      </w:r>
      <w:r w:rsidRPr="003866B8">
        <w:rPr>
          <w:sz w:val="28"/>
          <w:szCs w:val="28"/>
          <w:lang w:val="en-US"/>
        </w:rPr>
        <w:t>IL</w:t>
      </w:r>
      <w:r w:rsidRPr="003866B8">
        <w:rPr>
          <w:sz w:val="28"/>
          <w:szCs w:val="28"/>
        </w:rPr>
        <w:t xml:space="preserve">-6, </w:t>
      </w:r>
      <w:r w:rsidRPr="003866B8">
        <w:rPr>
          <w:sz w:val="28"/>
          <w:szCs w:val="28"/>
          <w:lang w:val="en-US"/>
        </w:rPr>
        <w:t>IL</w:t>
      </w:r>
      <w:r w:rsidRPr="003866B8">
        <w:rPr>
          <w:sz w:val="28"/>
          <w:szCs w:val="28"/>
        </w:rPr>
        <w:t xml:space="preserve">-10, генотипы </w:t>
      </w:r>
      <w:r w:rsidRPr="003866B8">
        <w:rPr>
          <w:sz w:val="28"/>
          <w:szCs w:val="28"/>
          <w:lang w:val="en-US"/>
        </w:rPr>
        <w:t>GSTM</w:t>
      </w:r>
      <w:r w:rsidRPr="003866B8">
        <w:rPr>
          <w:sz w:val="28"/>
          <w:szCs w:val="28"/>
        </w:rPr>
        <w:t xml:space="preserve">1, </w:t>
      </w:r>
      <w:r w:rsidRPr="003866B8">
        <w:rPr>
          <w:sz w:val="28"/>
          <w:szCs w:val="28"/>
          <w:lang w:val="en-US"/>
        </w:rPr>
        <w:t>GSTT</w:t>
      </w:r>
      <w:r w:rsidRPr="003866B8">
        <w:rPr>
          <w:sz w:val="28"/>
          <w:szCs w:val="28"/>
        </w:rPr>
        <w:t xml:space="preserve">1, </w:t>
      </w:r>
      <w:r w:rsidRPr="003866B8">
        <w:rPr>
          <w:sz w:val="28"/>
          <w:szCs w:val="28"/>
          <w:lang w:val="en-US"/>
        </w:rPr>
        <w:t>GSTP</w:t>
      </w:r>
      <w:r w:rsidRPr="003866B8">
        <w:rPr>
          <w:sz w:val="28"/>
          <w:szCs w:val="28"/>
        </w:rPr>
        <w:t xml:space="preserve">1, </w:t>
      </w:r>
      <w:r w:rsidRPr="003866B8">
        <w:rPr>
          <w:sz w:val="28"/>
          <w:szCs w:val="28"/>
          <w:lang w:val="en-US"/>
        </w:rPr>
        <w:t>GCLM</w:t>
      </w:r>
      <w:r w:rsidRPr="003866B8">
        <w:rPr>
          <w:sz w:val="28"/>
          <w:szCs w:val="28"/>
        </w:rPr>
        <w:t>) в качестве перспективных биоиндикаторов экспозиции и риска нарушений здоровья у населения, проживающего в усл</w:t>
      </w:r>
      <w:r w:rsidR="00D51FBA">
        <w:rPr>
          <w:sz w:val="28"/>
          <w:szCs w:val="28"/>
        </w:rPr>
        <w:t>овиях техногенного загрязнения.</w:t>
      </w:r>
    </w:p>
    <w:p w14:paraId="0498B190" w14:textId="3EEEA8A7" w:rsidR="00171196" w:rsidRPr="00185FF9" w:rsidRDefault="00171196" w:rsidP="00A95F8F">
      <w:pPr>
        <w:autoSpaceDE/>
        <w:ind w:firstLine="709"/>
        <w:jc w:val="both"/>
        <w:rPr>
          <w:b/>
          <w:bCs/>
          <w:sz w:val="28"/>
          <w:szCs w:val="28"/>
          <w:lang w:eastAsia="ar-SA" w:bidi="ar-SA"/>
        </w:rPr>
      </w:pPr>
      <w:r w:rsidRPr="00185FF9">
        <w:rPr>
          <w:b/>
          <w:bCs/>
          <w:sz w:val="28"/>
          <w:szCs w:val="28"/>
          <w:lang w:eastAsia="ar-SA" w:bidi="ar-SA"/>
        </w:rPr>
        <w:t>Связь темы диссе</w:t>
      </w:r>
      <w:r w:rsidR="00696B57" w:rsidRPr="00185FF9">
        <w:rPr>
          <w:b/>
          <w:bCs/>
          <w:sz w:val="28"/>
          <w:szCs w:val="28"/>
          <w:lang w:eastAsia="ar-SA" w:bidi="ar-SA"/>
        </w:rPr>
        <w:t xml:space="preserve">ртации с планами научных работ. </w:t>
      </w:r>
      <w:r w:rsidRPr="00185FF9">
        <w:rPr>
          <w:sz w:val="28"/>
          <w:szCs w:val="28"/>
        </w:rPr>
        <w:t xml:space="preserve">Диссертационная работа </w:t>
      </w:r>
      <w:r w:rsidR="00C909CE" w:rsidRPr="00C909CE">
        <w:rPr>
          <w:sz w:val="28"/>
        </w:rPr>
        <w:t>выполнена в рамках</w:t>
      </w:r>
      <w:r w:rsidR="00C909CE" w:rsidRPr="00C909CE">
        <w:rPr>
          <w:sz w:val="32"/>
          <w:szCs w:val="28"/>
        </w:rPr>
        <w:t xml:space="preserve"> </w:t>
      </w:r>
      <w:r w:rsidR="00A66B80">
        <w:rPr>
          <w:sz w:val="28"/>
          <w:szCs w:val="28"/>
        </w:rPr>
        <w:t>исследовани</w:t>
      </w:r>
      <w:r w:rsidR="00A66B80">
        <w:rPr>
          <w:sz w:val="28"/>
          <w:szCs w:val="28"/>
          <w:lang w:val="kk-KZ"/>
        </w:rPr>
        <w:t>й</w:t>
      </w:r>
      <w:r w:rsidR="00C909CE">
        <w:rPr>
          <w:sz w:val="28"/>
          <w:szCs w:val="28"/>
        </w:rPr>
        <w:t xml:space="preserve"> </w:t>
      </w:r>
      <w:r w:rsidRPr="00185FF9">
        <w:rPr>
          <w:sz w:val="28"/>
          <w:szCs w:val="28"/>
        </w:rPr>
        <w:t xml:space="preserve">в области естественных наук </w:t>
      </w:r>
      <w:r w:rsidR="003757FB" w:rsidRPr="00185FF9">
        <w:rPr>
          <w:sz w:val="28"/>
          <w:szCs w:val="28"/>
        </w:rPr>
        <w:t>«</w:t>
      </w:r>
      <w:r w:rsidRPr="00185FF9">
        <w:rPr>
          <w:sz w:val="28"/>
          <w:szCs w:val="28"/>
        </w:rPr>
        <w:t>Фундаментальные исследования в области биомедицины</w:t>
      </w:r>
      <w:r w:rsidR="003757FB" w:rsidRPr="00185FF9">
        <w:rPr>
          <w:sz w:val="28"/>
          <w:szCs w:val="28"/>
        </w:rPr>
        <w:t>»</w:t>
      </w:r>
      <w:r w:rsidRPr="00185FF9">
        <w:rPr>
          <w:sz w:val="28"/>
          <w:szCs w:val="28"/>
        </w:rPr>
        <w:t xml:space="preserve"> и является инициативной.</w:t>
      </w:r>
    </w:p>
    <w:p w14:paraId="70E0922A" w14:textId="77777777" w:rsidR="00171196" w:rsidRPr="00185FF9" w:rsidRDefault="00171196" w:rsidP="00A95F8F">
      <w:pPr>
        <w:ind w:firstLine="709"/>
        <w:jc w:val="both"/>
        <w:rPr>
          <w:sz w:val="28"/>
          <w:szCs w:val="28"/>
          <w:lang w:eastAsia="ar-SA" w:bidi="ar-SA"/>
        </w:rPr>
      </w:pPr>
      <w:r w:rsidRPr="00185FF9">
        <w:rPr>
          <w:b/>
          <w:bCs/>
          <w:sz w:val="28"/>
          <w:szCs w:val="28"/>
        </w:rPr>
        <w:t>Апробация результатов исследования.</w:t>
      </w:r>
      <w:r w:rsidRPr="00185FF9">
        <w:rPr>
          <w:sz w:val="28"/>
          <w:szCs w:val="28"/>
        </w:rPr>
        <w:t xml:space="preserve"> </w:t>
      </w:r>
      <w:r w:rsidRPr="00185FF9">
        <w:rPr>
          <w:sz w:val="28"/>
          <w:szCs w:val="28"/>
          <w:lang w:eastAsia="ar-SA" w:bidi="ar-SA"/>
        </w:rPr>
        <w:t xml:space="preserve">Результаты исследования и основные положения диссертации были изложены и представлены на международных и республиканских конференциях: </w:t>
      </w:r>
    </w:p>
    <w:p w14:paraId="72543F94" w14:textId="3F4005B9" w:rsidR="00171196" w:rsidRPr="00185FF9" w:rsidRDefault="00171196" w:rsidP="00A95F8F">
      <w:pPr>
        <w:ind w:firstLine="709"/>
        <w:jc w:val="both"/>
        <w:rPr>
          <w:sz w:val="28"/>
          <w:szCs w:val="28"/>
          <w:lang w:val="en-US" w:eastAsia="ar-SA" w:bidi="ar-SA"/>
        </w:rPr>
      </w:pPr>
      <w:r w:rsidRPr="00185FF9">
        <w:rPr>
          <w:sz w:val="28"/>
          <w:szCs w:val="28"/>
          <w:lang w:val="en-US" w:eastAsia="ar-SA" w:bidi="ar-SA"/>
        </w:rPr>
        <w:t>1.</w:t>
      </w:r>
      <w:r w:rsidR="000341A4" w:rsidRPr="00185FF9">
        <w:rPr>
          <w:sz w:val="28"/>
          <w:szCs w:val="28"/>
          <w:lang w:val="en-US" w:eastAsia="ar-SA" w:bidi="ar-SA"/>
        </w:rPr>
        <w:t xml:space="preserve"> </w:t>
      </w:r>
      <w:r w:rsidRPr="00185FF9">
        <w:rPr>
          <w:sz w:val="28"/>
          <w:szCs w:val="28"/>
          <w:lang w:val="en-US" w:eastAsia="ar-SA" w:bidi="ar-SA"/>
        </w:rPr>
        <w:t>4th Asian Conference on</w:t>
      </w:r>
      <w:r w:rsidR="003757FB" w:rsidRPr="00185FF9">
        <w:rPr>
          <w:sz w:val="28"/>
          <w:szCs w:val="28"/>
          <w:lang w:val="en-US" w:eastAsia="ar-SA" w:bidi="ar-SA"/>
        </w:rPr>
        <w:t xml:space="preserve"> </w:t>
      </w:r>
      <w:r w:rsidR="00D51FBA">
        <w:rPr>
          <w:sz w:val="28"/>
          <w:szCs w:val="28"/>
          <w:lang w:val="en-US" w:eastAsia="ar-SA" w:bidi="ar-SA"/>
        </w:rPr>
        <w:t>Environmental Mutagens (ASEM</w:t>
      </w:r>
      <w:r w:rsidRPr="00185FF9">
        <w:rPr>
          <w:sz w:val="28"/>
          <w:szCs w:val="28"/>
          <w:lang w:val="en-US" w:eastAsia="ar-SA" w:bidi="ar-SA"/>
        </w:rPr>
        <w:t>-2014). All India Congress of Cytology and Genetics, CSIR – Indian Institute of Chemical Biology (</w:t>
      </w:r>
      <w:r w:rsidRPr="00185FF9">
        <w:rPr>
          <w:sz w:val="28"/>
          <w:szCs w:val="28"/>
          <w:lang w:eastAsia="ar-SA" w:bidi="ar-SA"/>
        </w:rPr>
        <w:t>Калькутта</w:t>
      </w:r>
      <w:r w:rsidRPr="00185FF9">
        <w:rPr>
          <w:sz w:val="28"/>
          <w:szCs w:val="28"/>
          <w:lang w:val="en-US" w:eastAsia="ar-SA" w:bidi="ar-SA"/>
        </w:rPr>
        <w:t>,</w:t>
      </w:r>
      <w:r w:rsidR="00BB27E9" w:rsidRPr="00185FF9">
        <w:rPr>
          <w:sz w:val="28"/>
          <w:szCs w:val="28"/>
          <w:lang w:val="kk-KZ" w:eastAsia="ar-SA" w:bidi="ar-SA"/>
        </w:rPr>
        <w:t xml:space="preserve"> </w:t>
      </w:r>
      <w:r w:rsidRPr="00185FF9">
        <w:rPr>
          <w:sz w:val="28"/>
          <w:szCs w:val="28"/>
          <w:lang w:val="en-US" w:eastAsia="ar-SA" w:bidi="ar-SA"/>
        </w:rPr>
        <w:t>2014)</w:t>
      </w:r>
      <w:r w:rsidR="00187393">
        <w:rPr>
          <w:sz w:val="28"/>
          <w:szCs w:val="28"/>
          <w:lang w:val="kk-KZ" w:eastAsia="ar-SA" w:bidi="ar-SA"/>
        </w:rPr>
        <w:t>.</w:t>
      </w:r>
      <w:r w:rsidRPr="00185FF9">
        <w:rPr>
          <w:sz w:val="28"/>
          <w:szCs w:val="28"/>
          <w:lang w:val="en-US" w:eastAsia="ar-SA" w:bidi="ar-SA"/>
        </w:rPr>
        <w:t xml:space="preserve"> </w:t>
      </w:r>
    </w:p>
    <w:p w14:paraId="25180761" w14:textId="7A59C073" w:rsidR="00171196" w:rsidRPr="00187393" w:rsidRDefault="00171196" w:rsidP="00A95F8F">
      <w:pPr>
        <w:ind w:firstLine="709"/>
        <w:jc w:val="both"/>
        <w:rPr>
          <w:sz w:val="28"/>
          <w:szCs w:val="28"/>
          <w:lang w:val="kk-KZ" w:eastAsia="ar-SA" w:bidi="ar-SA"/>
        </w:rPr>
      </w:pPr>
      <w:r w:rsidRPr="00185FF9">
        <w:rPr>
          <w:sz w:val="28"/>
          <w:szCs w:val="28"/>
          <w:lang w:eastAsia="ar-SA" w:bidi="ar-SA"/>
        </w:rPr>
        <w:t>2.</w:t>
      </w:r>
      <w:r w:rsidR="000341A4" w:rsidRPr="00185FF9">
        <w:rPr>
          <w:sz w:val="28"/>
          <w:szCs w:val="28"/>
          <w:lang w:eastAsia="ar-SA" w:bidi="ar-SA"/>
        </w:rPr>
        <w:t xml:space="preserve"> </w:t>
      </w:r>
      <w:r w:rsidRPr="00185FF9">
        <w:rPr>
          <w:sz w:val="28"/>
          <w:szCs w:val="28"/>
          <w:lang w:eastAsia="ar-SA" w:bidi="ar-SA"/>
        </w:rPr>
        <w:t>Научный форум: Медицина, биология и химия (Москва, 2018)</w:t>
      </w:r>
      <w:r w:rsidR="00187393">
        <w:rPr>
          <w:sz w:val="28"/>
          <w:szCs w:val="28"/>
          <w:lang w:val="kk-KZ" w:eastAsia="ar-SA" w:bidi="ar-SA"/>
        </w:rPr>
        <w:t>.</w:t>
      </w:r>
    </w:p>
    <w:p w14:paraId="25DFDC65" w14:textId="404BC5AF" w:rsidR="00171196" w:rsidRPr="00185FF9" w:rsidRDefault="00171196" w:rsidP="00A95F8F">
      <w:pPr>
        <w:ind w:firstLine="709"/>
        <w:jc w:val="both"/>
        <w:rPr>
          <w:sz w:val="28"/>
          <w:szCs w:val="28"/>
          <w:lang w:eastAsia="ar-SA" w:bidi="ar-SA"/>
        </w:rPr>
      </w:pPr>
      <w:r w:rsidRPr="00185FF9">
        <w:rPr>
          <w:sz w:val="28"/>
          <w:szCs w:val="28"/>
          <w:lang w:eastAsia="ar-SA" w:bidi="ar-SA"/>
        </w:rPr>
        <w:t>3.</w:t>
      </w:r>
      <w:r w:rsidR="000341A4" w:rsidRPr="00185FF9">
        <w:rPr>
          <w:sz w:val="28"/>
          <w:szCs w:val="28"/>
          <w:lang w:eastAsia="ar-SA" w:bidi="ar-SA"/>
        </w:rPr>
        <w:t xml:space="preserve"> </w:t>
      </w:r>
      <w:r w:rsidRPr="00185FF9">
        <w:rPr>
          <w:sz w:val="28"/>
          <w:szCs w:val="28"/>
          <w:lang w:eastAsia="ar-SA" w:bidi="ar-SA"/>
        </w:rPr>
        <w:t>Акт</w:t>
      </w:r>
      <w:r w:rsidR="00F30F50">
        <w:rPr>
          <w:sz w:val="28"/>
          <w:szCs w:val="28"/>
          <w:lang w:eastAsia="ar-SA" w:bidi="ar-SA"/>
        </w:rPr>
        <w:t>уальные экологические проблемы</w:t>
      </w:r>
      <w:r w:rsidR="00F30F50">
        <w:rPr>
          <w:sz w:val="28"/>
          <w:szCs w:val="28"/>
          <w:lang w:val="kk-KZ" w:eastAsia="ar-SA" w:bidi="ar-SA"/>
        </w:rPr>
        <w:t>: т</w:t>
      </w:r>
      <w:r w:rsidRPr="00185FF9">
        <w:rPr>
          <w:sz w:val="28"/>
          <w:szCs w:val="28"/>
          <w:lang w:eastAsia="ar-SA" w:bidi="ar-SA"/>
        </w:rPr>
        <w:t>езисы VIII Международной научной конференции молодых ученых, аспирантов, магистрантов, студентов (Минск, 2018)</w:t>
      </w:r>
      <w:r w:rsidR="00187393">
        <w:rPr>
          <w:sz w:val="28"/>
          <w:szCs w:val="28"/>
          <w:lang w:val="kk-KZ" w:eastAsia="ar-SA" w:bidi="ar-SA"/>
        </w:rPr>
        <w:t>.</w:t>
      </w:r>
      <w:r w:rsidRPr="00185FF9">
        <w:rPr>
          <w:sz w:val="28"/>
          <w:szCs w:val="28"/>
          <w:lang w:eastAsia="ar-SA" w:bidi="ar-SA"/>
        </w:rPr>
        <w:t xml:space="preserve"> </w:t>
      </w:r>
    </w:p>
    <w:p w14:paraId="416DA061" w14:textId="38EDC2D1" w:rsidR="00171196" w:rsidRPr="00185FF9" w:rsidRDefault="006533B9" w:rsidP="00A95F8F">
      <w:pPr>
        <w:ind w:firstLine="709"/>
        <w:jc w:val="both"/>
        <w:rPr>
          <w:sz w:val="28"/>
          <w:szCs w:val="28"/>
        </w:rPr>
      </w:pPr>
      <w:r>
        <w:rPr>
          <w:sz w:val="28"/>
          <w:szCs w:val="28"/>
          <w:lang w:val="kk-KZ" w:eastAsia="ar-SA" w:bidi="ar-SA"/>
        </w:rPr>
        <w:t>4</w:t>
      </w:r>
      <w:r w:rsidR="00171196" w:rsidRPr="00185FF9">
        <w:rPr>
          <w:sz w:val="28"/>
          <w:szCs w:val="28"/>
          <w:lang w:eastAsia="ar-SA" w:bidi="ar-SA"/>
        </w:rPr>
        <w:t>.</w:t>
      </w:r>
      <w:r w:rsidR="000341A4" w:rsidRPr="00185FF9">
        <w:rPr>
          <w:sz w:val="28"/>
          <w:szCs w:val="28"/>
          <w:lang w:eastAsia="ar-SA" w:bidi="ar-SA"/>
        </w:rPr>
        <w:t xml:space="preserve"> </w:t>
      </w:r>
      <w:r w:rsidR="00171196" w:rsidRPr="00185FF9">
        <w:rPr>
          <w:sz w:val="28"/>
          <w:szCs w:val="28"/>
          <w:lang w:eastAsia="ar-SA" w:bidi="ar-SA"/>
        </w:rPr>
        <w:t>Анализ риска здоровью</w:t>
      </w:r>
      <w:r w:rsidR="00592A9B" w:rsidRPr="00185FF9">
        <w:rPr>
          <w:sz w:val="28"/>
          <w:szCs w:val="28"/>
          <w:lang w:eastAsia="ar-SA" w:bidi="ar-SA"/>
        </w:rPr>
        <w:t xml:space="preserve"> </w:t>
      </w:r>
      <w:r w:rsidR="00B1358F" w:rsidRPr="00185FF9">
        <w:rPr>
          <w:sz w:val="28"/>
          <w:szCs w:val="28"/>
          <w:lang w:eastAsia="ar-SA" w:bidi="ar-SA"/>
        </w:rPr>
        <w:t>–</w:t>
      </w:r>
      <w:r w:rsidR="00592A9B" w:rsidRPr="00185FF9">
        <w:rPr>
          <w:sz w:val="28"/>
          <w:szCs w:val="28"/>
          <w:lang w:eastAsia="ar-SA" w:bidi="ar-SA"/>
        </w:rPr>
        <w:t xml:space="preserve"> </w:t>
      </w:r>
      <w:r w:rsidR="00171196" w:rsidRPr="00185FF9">
        <w:rPr>
          <w:sz w:val="28"/>
          <w:szCs w:val="28"/>
          <w:lang w:eastAsia="ar-SA" w:bidi="ar-SA"/>
        </w:rPr>
        <w:t xml:space="preserve">2023. </w:t>
      </w:r>
      <w:r w:rsidR="00171196" w:rsidRPr="003866B8">
        <w:rPr>
          <w:sz w:val="28"/>
          <w:szCs w:val="28"/>
          <w:lang w:eastAsia="ar-SA" w:bidi="ar-SA"/>
        </w:rPr>
        <w:t>Совмес</w:t>
      </w:r>
      <w:r w:rsidR="00696B57" w:rsidRPr="003866B8">
        <w:rPr>
          <w:sz w:val="28"/>
          <w:szCs w:val="28"/>
          <w:lang w:eastAsia="ar-SA" w:bidi="ar-SA"/>
        </w:rPr>
        <w:t>т</w:t>
      </w:r>
      <w:r w:rsidR="00171196" w:rsidRPr="003866B8">
        <w:rPr>
          <w:sz w:val="28"/>
          <w:szCs w:val="28"/>
          <w:lang w:eastAsia="ar-SA" w:bidi="ar-SA"/>
        </w:rPr>
        <w:t xml:space="preserve">но с </w:t>
      </w:r>
      <w:r w:rsidR="00171196" w:rsidRPr="003866B8">
        <w:rPr>
          <w:sz w:val="28"/>
          <w:szCs w:val="28"/>
        </w:rPr>
        <w:t>международной встречей по о</w:t>
      </w:r>
      <w:r w:rsidR="00696B57" w:rsidRPr="003866B8">
        <w:rPr>
          <w:sz w:val="28"/>
          <w:szCs w:val="28"/>
        </w:rPr>
        <w:t>кружающей среде и здоровью RISE</w:t>
      </w:r>
      <w:r w:rsidR="00171196" w:rsidRPr="003866B8">
        <w:rPr>
          <w:sz w:val="28"/>
          <w:szCs w:val="28"/>
        </w:rPr>
        <w:t>-2</w:t>
      </w:r>
      <w:r w:rsidR="00171196" w:rsidRPr="00185FF9">
        <w:rPr>
          <w:sz w:val="28"/>
          <w:szCs w:val="28"/>
        </w:rPr>
        <w:t>023</w:t>
      </w:r>
      <w:r w:rsidR="00696B57" w:rsidRPr="00185FF9">
        <w:rPr>
          <w:sz w:val="28"/>
          <w:szCs w:val="28"/>
        </w:rPr>
        <w:t xml:space="preserve">. </w:t>
      </w:r>
      <w:r w:rsidR="00171196" w:rsidRPr="00185FF9">
        <w:rPr>
          <w:sz w:val="28"/>
          <w:szCs w:val="28"/>
        </w:rPr>
        <w:t>XIII Всероссийск</w:t>
      </w:r>
      <w:r w:rsidR="00696B57" w:rsidRPr="00185FF9">
        <w:rPr>
          <w:sz w:val="28"/>
          <w:szCs w:val="28"/>
        </w:rPr>
        <w:t>ая</w:t>
      </w:r>
      <w:r w:rsidR="00171196" w:rsidRPr="00185FF9">
        <w:rPr>
          <w:sz w:val="28"/>
          <w:szCs w:val="28"/>
        </w:rPr>
        <w:t xml:space="preserve"> научно-практическ</w:t>
      </w:r>
      <w:r w:rsidR="00696B57" w:rsidRPr="00185FF9">
        <w:rPr>
          <w:sz w:val="28"/>
          <w:szCs w:val="28"/>
        </w:rPr>
        <w:t>ая</w:t>
      </w:r>
      <w:r w:rsidR="00171196" w:rsidRPr="00185FF9">
        <w:rPr>
          <w:sz w:val="28"/>
          <w:szCs w:val="28"/>
        </w:rPr>
        <w:t xml:space="preserve"> конференци</w:t>
      </w:r>
      <w:r w:rsidR="00696B57" w:rsidRPr="00185FF9">
        <w:rPr>
          <w:sz w:val="28"/>
          <w:szCs w:val="28"/>
        </w:rPr>
        <w:t>я</w:t>
      </w:r>
      <w:r w:rsidR="00171196" w:rsidRPr="00185FF9">
        <w:rPr>
          <w:sz w:val="28"/>
          <w:szCs w:val="28"/>
        </w:rPr>
        <w:t xml:space="preserve"> с международным участием (Пермь, 2023)</w:t>
      </w:r>
      <w:r w:rsidR="00187393">
        <w:rPr>
          <w:sz w:val="28"/>
          <w:szCs w:val="28"/>
          <w:lang w:val="kk-KZ"/>
        </w:rPr>
        <w:t>.</w:t>
      </w:r>
      <w:r w:rsidR="00171196" w:rsidRPr="00185FF9">
        <w:rPr>
          <w:sz w:val="28"/>
          <w:szCs w:val="28"/>
        </w:rPr>
        <w:t xml:space="preserve"> </w:t>
      </w:r>
    </w:p>
    <w:p w14:paraId="25AE9224" w14:textId="226452EB" w:rsidR="00171196" w:rsidRPr="00185FF9" w:rsidRDefault="006533B9" w:rsidP="00A95F8F">
      <w:pPr>
        <w:ind w:firstLine="709"/>
        <w:jc w:val="both"/>
        <w:rPr>
          <w:sz w:val="28"/>
          <w:szCs w:val="28"/>
        </w:rPr>
      </w:pPr>
      <w:r>
        <w:rPr>
          <w:sz w:val="28"/>
          <w:szCs w:val="28"/>
        </w:rPr>
        <w:t>5</w:t>
      </w:r>
      <w:r w:rsidR="00171196" w:rsidRPr="00185FF9">
        <w:rPr>
          <w:sz w:val="28"/>
          <w:szCs w:val="28"/>
        </w:rPr>
        <w:t>.</w:t>
      </w:r>
      <w:r w:rsidR="000341A4" w:rsidRPr="00185FF9">
        <w:rPr>
          <w:sz w:val="28"/>
          <w:szCs w:val="28"/>
        </w:rPr>
        <w:t xml:space="preserve"> </w:t>
      </w:r>
      <w:r w:rsidR="00171196" w:rsidRPr="00185FF9">
        <w:rPr>
          <w:sz w:val="28"/>
          <w:szCs w:val="28"/>
        </w:rPr>
        <w:t>Современные проблемы экологии и здо</w:t>
      </w:r>
      <w:r w:rsidR="00696B57" w:rsidRPr="00185FF9">
        <w:rPr>
          <w:sz w:val="28"/>
          <w:szCs w:val="28"/>
        </w:rPr>
        <w:t>ровья населения. II Всероссийская конференция</w:t>
      </w:r>
      <w:r w:rsidR="00171196" w:rsidRPr="00185FF9">
        <w:rPr>
          <w:sz w:val="28"/>
          <w:szCs w:val="28"/>
        </w:rPr>
        <w:t xml:space="preserve"> с международным участием, посвященн</w:t>
      </w:r>
      <w:r w:rsidR="00696B57" w:rsidRPr="00185FF9">
        <w:rPr>
          <w:sz w:val="28"/>
          <w:szCs w:val="28"/>
        </w:rPr>
        <w:t>ая</w:t>
      </w:r>
      <w:r w:rsidR="00171196" w:rsidRPr="00185FF9">
        <w:rPr>
          <w:sz w:val="28"/>
          <w:szCs w:val="28"/>
        </w:rPr>
        <w:t xml:space="preserve"> 300-летию Российской академии наук и V Всероссийск</w:t>
      </w:r>
      <w:r w:rsidR="008E2F58" w:rsidRPr="00185FF9">
        <w:rPr>
          <w:sz w:val="28"/>
          <w:szCs w:val="28"/>
        </w:rPr>
        <w:t>ая</w:t>
      </w:r>
      <w:r w:rsidR="00171196" w:rsidRPr="00185FF9">
        <w:rPr>
          <w:sz w:val="28"/>
          <w:szCs w:val="28"/>
        </w:rPr>
        <w:t xml:space="preserve"> научно-практическ</w:t>
      </w:r>
      <w:r w:rsidR="008E2F58" w:rsidRPr="00185FF9">
        <w:rPr>
          <w:sz w:val="28"/>
          <w:szCs w:val="28"/>
        </w:rPr>
        <w:t>ая</w:t>
      </w:r>
      <w:r w:rsidR="00171196" w:rsidRPr="00185FF9">
        <w:rPr>
          <w:sz w:val="28"/>
          <w:szCs w:val="28"/>
        </w:rPr>
        <w:t xml:space="preserve"> конференци</w:t>
      </w:r>
      <w:r w:rsidR="008E2F58" w:rsidRPr="00185FF9">
        <w:rPr>
          <w:sz w:val="28"/>
          <w:szCs w:val="28"/>
        </w:rPr>
        <w:t>я</w:t>
      </w:r>
      <w:r w:rsidR="00171196" w:rsidRPr="00185FF9">
        <w:rPr>
          <w:sz w:val="28"/>
          <w:szCs w:val="28"/>
        </w:rPr>
        <w:t xml:space="preserve"> молодых ученых </w:t>
      </w:r>
      <w:r w:rsidR="003757FB" w:rsidRPr="00185FF9">
        <w:rPr>
          <w:sz w:val="28"/>
          <w:szCs w:val="28"/>
        </w:rPr>
        <w:t>«</w:t>
      </w:r>
      <w:r w:rsidR="00171196" w:rsidRPr="00185FF9">
        <w:rPr>
          <w:sz w:val="28"/>
          <w:szCs w:val="28"/>
        </w:rPr>
        <w:t>Экология и здоровье населения</w:t>
      </w:r>
      <w:r w:rsidR="003757FB" w:rsidRPr="00185FF9">
        <w:rPr>
          <w:sz w:val="28"/>
          <w:szCs w:val="28"/>
        </w:rPr>
        <w:t>»</w:t>
      </w:r>
      <w:r w:rsidR="00171196" w:rsidRPr="00185FF9">
        <w:rPr>
          <w:sz w:val="28"/>
          <w:szCs w:val="28"/>
        </w:rPr>
        <w:t xml:space="preserve"> (Ангарск-Байкал, 2023)</w:t>
      </w:r>
      <w:r w:rsidR="00696B57" w:rsidRPr="00185FF9">
        <w:rPr>
          <w:sz w:val="28"/>
          <w:szCs w:val="28"/>
        </w:rPr>
        <w:t>.</w:t>
      </w:r>
    </w:p>
    <w:p w14:paraId="0ED93581" w14:textId="77777777" w:rsidR="004A72CF" w:rsidRPr="004A72CF" w:rsidRDefault="00171196" w:rsidP="00A95F8F">
      <w:pPr>
        <w:autoSpaceDE/>
        <w:ind w:firstLine="709"/>
        <w:jc w:val="both"/>
        <w:rPr>
          <w:sz w:val="28"/>
          <w:szCs w:val="28"/>
        </w:rPr>
      </w:pPr>
      <w:r w:rsidRPr="004A72CF">
        <w:rPr>
          <w:b/>
          <w:sz w:val="28"/>
          <w:szCs w:val="28"/>
        </w:rPr>
        <w:t>Публикации по теме исследования.</w:t>
      </w:r>
      <w:r w:rsidRPr="004A72CF">
        <w:rPr>
          <w:sz w:val="28"/>
          <w:szCs w:val="28"/>
        </w:rPr>
        <w:t xml:space="preserve"> </w:t>
      </w:r>
      <w:r w:rsidR="004A72CF" w:rsidRPr="004A72CF">
        <w:rPr>
          <w:sz w:val="28"/>
          <w:szCs w:val="28"/>
        </w:rPr>
        <w:t xml:space="preserve">Основные результаты диссертационного исследования отражены в </w:t>
      </w:r>
      <w:r w:rsidR="004A72CF" w:rsidRPr="004A72CF">
        <w:rPr>
          <w:bCs/>
          <w:sz w:val="28"/>
          <w:szCs w:val="28"/>
        </w:rPr>
        <w:t>14 печатных работах</w:t>
      </w:r>
      <w:r w:rsidR="004A72CF" w:rsidRPr="004A72CF">
        <w:rPr>
          <w:sz w:val="28"/>
          <w:szCs w:val="28"/>
        </w:rPr>
        <w:t xml:space="preserve">, в том числе </w:t>
      </w:r>
      <w:r w:rsidR="004A72CF" w:rsidRPr="004A72CF">
        <w:rPr>
          <w:bCs/>
          <w:sz w:val="28"/>
          <w:szCs w:val="28"/>
        </w:rPr>
        <w:t>2 статьи в журналах, индексируемых в международных базах данных Web of Science и Scopus</w:t>
      </w:r>
      <w:r w:rsidR="004A72CF" w:rsidRPr="004A72CF">
        <w:rPr>
          <w:sz w:val="28"/>
          <w:szCs w:val="28"/>
        </w:rPr>
        <w:t xml:space="preserve"> (Impact Factor – 1.5, Q3; 3.4 – Q1), </w:t>
      </w:r>
      <w:r w:rsidR="004A72CF" w:rsidRPr="004A72CF">
        <w:rPr>
          <w:bCs/>
          <w:sz w:val="28"/>
          <w:szCs w:val="28"/>
        </w:rPr>
        <w:t>4 статьи в журналах, рекомендованных Комитетом по обеспечению качества в сфере науки и высшего образования (КОКСНВО)</w:t>
      </w:r>
      <w:r w:rsidR="004A72CF" w:rsidRPr="004A72CF">
        <w:rPr>
          <w:sz w:val="28"/>
          <w:szCs w:val="28"/>
        </w:rPr>
        <w:t xml:space="preserve">, а также </w:t>
      </w:r>
      <w:r w:rsidR="004A72CF" w:rsidRPr="004A72CF">
        <w:rPr>
          <w:bCs/>
          <w:sz w:val="28"/>
          <w:szCs w:val="28"/>
        </w:rPr>
        <w:t>8 докладов и тезисов на международных научных конференциях</w:t>
      </w:r>
      <w:r w:rsidR="004A72CF" w:rsidRPr="004A72CF">
        <w:rPr>
          <w:sz w:val="28"/>
          <w:szCs w:val="28"/>
        </w:rPr>
        <w:t>.</w:t>
      </w:r>
    </w:p>
    <w:p w14:paraId="7FD7EAC3" w14:textId="77777777" w:rsidR="00D65AF0" w:rsidRDefault="00D65AF0" w:rsidP="00A95F8F">
      <w:pPr>
        <w:autoSpaceDE/>
        <w:ind w:firstLine="709"/>
        <w:jc w:val="both"/>
        <w:rPr>
          <w:b/>
          <w:bCs/>
          <w:sz w:val="28"/>
          <w:szCs w:val="28"/>
          <w:lang w:val="kk-KZ" w:eastAsia="ar-SA" w:bidi="ar-SA"/>
        </w:rPr>
      </w:pPr>
    </w:p>
    <w:p w14:paraId="19562CF5" w14:textId="77777777" w:rsidR="00D65AF0" w:rsidRDefault="00D65AF0" w:rsidP="00A95F8F">
      <w:pPr>
        <w:autoSpaceDE/>
        <w:ind w:firstLine="709"/>
        <w:jc w:val="both"/>
        <w:rPr>
          <w:b/>
          <w:bCs/>
          <w:sz w:val="28"/>
          <w:szCs w:val="28"/>
          <w:lang w:val="kk-KZ" w:eastAsia="ar-SA" w:bidi="ar-SA"/>
        </w:rPr>
      </w:pPr>
    </w:p>
    <w:p w14:paraId="76805323" w14:textId="3DE63C74" w:rsidR="009860C1" w:rsidRPr="00185FF9" w:rsidRDefault="009860C1" w:rsidP="00A95F8F">
      <w:pPr>
        <w:autoSpaceDE/>
        <w:ind w:firstLine="709"/>
        <w:jc w:val="both"/>
        <w:rPr>
          <w:sz w:val="28"/>
          <w:szCs w:val="28"/>
          <w:lang w:eastAsia="ar-SA" w:bidi="ar-SA"/>
        </w:rPr>
      </w:pPr>
      <w:r w:rsidRPr="00185FF9">
        <w:rPr>
          <w:b/>
          <w:bCs/>
          <w:sz w:val="28"/>
          <w:szCs w:val="28"/>
          <w:lang w:eastAsia="ar-SA" w:bidi="ar-SA"/>
        </w:rPr>
        <w:lastRenderedPageBreak/>
        <w:t>Публикации</w:t>
      </w:r>
      <w:r w:rsidRPr="00185FF9">
        <w:rPr>
          <w:sz w:val="28"/>
          <w:szCs w:val="28"/>
          <w:lang w:eastAsia="ar-SA" w:bidi="ar-SA"/>
        </w:rPr>
        <w:t>.</w:t>
      </w:r>
    </w:p>
    <w:p w14:paraId="5607D596" w14:textId="16B8FD91" w:rsidR="00016E90" w:rsidRPr="00185FF9" w:rsidRDefault="009860C1" w:rsidP="00A95F8F">
      <w:pPr>
        <w:numPr>
          <w:ilvl w:val="0"/>
          <w:numId w:val="6"/>
        </w:numPr>
        <w:tabs>
          <w:tab w:val="left" w:pos="1080"/>
        </w:tabs>
        <w:autoSpaceDE/>
        <w:ind w:left="0" w:firstLine="709"/>
        <w:jc w:val="both"/>
        <w:rPr>
          <w:b/>
          <w:bCs/>
          <w:sz w:val="28"/>
          <w:szCs w:val="28"/>
          <w:lang w:val="en-US" w:eastAsia="ar-SA" w:bidi="ar-SA"/>
        </w:rPr>
      </w:pPr>
      <w:r w:rsidRPr="00185FF9">
        <w:rPr>
          <w:sz w:val="28"/>
          <w:szCs w:val="28"/>
          <w:lang w:val="en-US"/>
        </w:rPr>
        <w:t>Mercury Pollution of the Nura River in the Central Kazakhstan and its Impact on Human Health // 4</w:t>
      </w:r>
      <w:r w:rsidRPr="00185FF9">
        <w:rPr>
          <w:sz w:val="28"/>
          <w:szCs w:val="28"/>
          <w:vertAlign w:val="superscript"/>
          <w:lang w:val="en-US"/>
        </w:rPr>
        <w:t xml:space="preserve">th </w:t>
      </w:r>
      <w:r w:rsidR="00214A0F" w:rsidRPr="00185FF9">
        <w:rPr>
          <w:sz w:val="28"/>
          <w:szCs w:val="28"/>
          <w:lang w:val="en-US"/>
        </w:rPr>
        <w:t>Asian Conference on</w:t>
      </w:r>
      <w:r w:rsidR="00CD7A54">
        <w:rPr>
          <w:sz w:val="28"/>
          <w:szCs w:val="28"/>
          <w:lang w:val="en-US"/>
        </w:rPr>
        <w:t xml:space="preserve"> Environmental Mutagens (ASEM</w:t>
      </w:r>
      <w:r w:rsidRPr="00185FF9">
        <w:rPr>
          <w:sz w:val="28"/>
          <w:szCs w:val="28"/>
          <w:lang w:val="en-US"/>
        </w:rPr>
        <w:t>-2014). All India Congress of Cytology and Genetics</w:t>
      </w:r>
      <w:r w:rsidRPr="00185FF9">
        <w:rPr>
          <w:sz w:val="28"/>
          <w:szCs w:val="28"/>
          <w:lang w:val="kk-KZ"/>
        </w:rPr>
        <w:t xml:space="preserve">, </w:t>
      </w:r>
      <w:r w:rsidRPr="00185FF9">
        <w:rPr>
          <w:sz w:val="28"/>
          <w:szCs w:val="28"/>
          <w:lang w:val="en-US"/>
        </w:rPr>
        <w:t xml:space="preserve">CSIR </w:t>
      </w:r>
      <w:r w:rsidR="00CD7A54">
        <w:rPr>
          <w:sz w:val="28"/>
          <w:szCs w:val="28"/>
          <w:lang w:val="kk-KZ"/>
        </w:rPr>
        <w:t>(</w:t>
      </w:r>
      <w:r w:rsidR="00CD7A54" w:rsidRPr="00185FF9">
        <w:rPr>
          <w:sz w:val="28"/>
          <w:szCs w:val="28"/>
          <w:lang w:val="en-US"/>
        </w:rPr>
        <w:t>Kolkata</w:t>
      </w:r>
      <w:r w:rsidR="00CD7A54">
        <w:rPr>
          <w:sz w:val="28"/>
          <w:szCs w:val="28"/>
          <w:lang w:val="kk-KZ"/>
        </w:rPr>
        <w:t>:</w:t>
      </w:r>
      <w:r w:rsidR="00CD7A54" w:rsidRPr="00185FF9">
        <w:rPr>
          <w:sz w:val="28"/>
          <w:szCs w:val="28"/>
          <w:lang w:val="en-US"/>
        </w:rPr>
        <w:t xml:space="preserve"> </w:t>
      </w:r>
      <w:r w:rsidRPr="00185FF9">
        <w:rPr>
          <w:sz w:val="28"/>
          <w:szCs w:val="28"/>
          <w:lang w:val="en-US"/>
        </w:rPr>
        <w:t>Indian Institute of Chemical Biology</w:t>
      </w:r>
      <w:r w:rsidR="00016E90" w:rsidRPr="00185FF9">
        <w:rPr>
          <w:sz w:val="28"/>
          <w:szCs w:val="28"/>
          <w:lang w:val="en-US"/>
        </w:rPr>
        <w:t>,</w:t>
      </w:r>
      <w:r w:rsidRPr="00185FF9">
        <w:rPr>
          <w:sz w:val="28"/>
          <w:szCs w:val="28"/>
          <w:lang w:val="en-US"/>
        </w:rPr>
        <w:t xml:space="preserve"> 2014. –</w:t>
      </w:r>
      <w:r w:rsidR="00CD7A54">
        <w:rPr>
          <w:sz w:val="28"/>
          <w:szCs w:val="28"/>
          <w:lang w:val="kk-KZ"/>
        </w:rPr>
        <w:t xml:space="preserve"> </w:t>
      </w:r>
      <w:r w:rsidR="004A72CF">
        <w:rPr>
          <w:sz w:val="28"/>
          <w:szCs w:val="28"/>
          <w:lang w:val="en-US"/>
        </w:rPr>
        <w:t>P</w:t>
      </w:r>
      <w:r w:rsidRPr="00185FF9">
        <w:rPr>
          <w:sz w:val="28"/>
          <w:szCs w:val="28"/>
          <w:lang w:val="en-US"/>
        </w:rPr>
        <w:t>.</w:t>
      </w:r>
      <w:r w:rsidR="00016E90" w:rsidRPr="00185FF9">
        <w:rPr>
          <w:sz w:val="28"/>
          <w:szCs w:val="28"/>
          <w:lang w:val="en-US"/>
        </w:rPr>
        <w:t xml:space="preserve"> </w:t>
      </w:r>
      <w:r w:rsidRPr="00185FF9">
        <w:rPr>
          <w:sz w:val="28"/>
          <w:szCs w:val="28"/>
          <w:lang w:val="en-US"/>
        </w:rPr>
        <w:t>69</w:t>
      </w:r>
      <w:r w:rsidR="00CD7A54">
        <w:rPr>
          <w:sz w:val="28"/>
          <w:szCs w:val="28"/>
          <w:lang w:val="kk-KZ"/>
        </w:rPr>
        <w:t>)</w:t>
      </w:r>
      <w:r w:rsidR="00016E90" w:rsidRPr="00185FF9">
        <w:rPr>
          <w:sz w:val="28"/>
          <w:szCs w:val="28"/>
          <w:lang w:val="en-US"/>
        </w:rPr>
        <w:t>.</w:t>
      </w:r>
    </w:p>
    <w:p w14:paraId="37D67C6A" w14:textId="0435221B" w:rsidR="00016E90" w:rsidRPr="00A95F8F" w:rsidRDefault="00016E90" w:rsidP="00A95F8F">
      <w:pPr>
        <w:numPr>
          <w:ilvl w:val="0"/>
          <w:numId w:val="6"/>
        </w:numPr>
        <w:tabs>
          <w:tab w:val="left" w:pos="1080"/>
        </w:tabs>
        <w:autoSpaceDE/>
        <w:ind w:left="0" w:firstLine="709"/>
        <w:jc w:val="both"/>
        <w:rPr>
          <w:b/>
          <w:bCs/>
          <w:sz w:val="28"/>
          <w:szCs w:val="28"/>
          <w:lang w:eastAsia="ar-SA" w:bidi="ar-SA"/>
        </w:rPr>
      </w:pPr>
      <w:r w:rsidRPr="00185FF9">
        <w:rPr>
          <w:sz w:val="28"/>
          <w:szCs w:val="28"/>
          <w:lang w:eastAsia="ar-SA" w:bidi="ar-SA"/>
        </w:rPr>
        <w:t>Иммунотоксикологические действия тяжелых металлов // Вестник ЕНУ им. Л.Н. Гумилева.</w:t>
      </w:r>
      <w:r w:rsidRPr="00A95F8F">
        <w:rPr>
          <w:sz w:val="28"/>
          <w:szCs w:val="28"/>
          <w:lang w:eastAsia="ar-SA" w:bidi="ar-SA"/>
        </w:rPr>
        <w:t xml:space="preserve"> </w:t>
      </w:r>
      <w:r w:rsidRPr="00185FF9">
        <w:rPr>
          <w:sz w:val="28"/>
          <w:szCs w:val="28"/>
          <w:lang w:eastAsia="ar-SA" w:bidi="ar-SA"/>
        </w:rPr>
        <w:t>–</w:t>
      </w:r>
      <w:r w:rsidRPr="00A95F8F">
        <w:rPr>
          <w:sz w:val="28"/>
          <w:szCs w:val="28"/>
          <w:lang w:eastAsia="ar-SA" w:bidi="ar-SA"/>
        </w:rPr>
        <w:t xml:space="preserve"> </w:t>
      </w:r>
      <w:r w:rsidRPr="00185FF9">
        <w:rPr>
          <w:sz w:val="28"/>
          <w:szCs w:val="28"/>
          <w:lang w:eastAsia="ar-SA" w:bidi="ar-SA"/>
        </w:rPr>
        <w:t>2014. – №4 (101). –</w:t>
      </w:r>
      <w:r w:rsidRPr="00A95F8F">
        <w:rPr>
          <w:sz w:val="28"/>
          <w:szCs w:val="28"/>
          <w:lang w:eastAsia="ar-SA" w:bidi="ar-SA"/>
        </w:rPr>
        <w:t xml:space="preserve"> </w:t>
      </w:r>
      <w:r w:rsidRPr="00185FF9">
        <w:rPr>
          <w:sz w:val="28"/>
          <w:szCs w:val="28"/>
          <w:lang w:eastAsia="ar-SA" w:bidi="ar-SA"/>
        </w:rPr>
        <w:t>С. 381</w:t>
      </w:r>
      <w:r w:rsidR="00865241" w:rsidRPr="00A95F8F">
        <w:rPr>
          <w:sz w:val="28"/>
          <w:szCs w:val="28"/>
          <w:lang w:eastAsia="ar-SA" w:bidi="ar-SA"/>
        </w:rPr>
        <w:t>-</w:t>
      </w:r>
      <w:r w:rsidRPr="00185FF9">
        <w:rPr>
          <w:sz w:val="28"/>
          <w:szCs w:val="28"/>
          <w:lang w:eastAsia="ar-SA" w:bidi="ar-SA"/>
        </w:rPr>
        <w:t>392.</w:t>
      </w:r>
    </w:p>
    <w:p w14:paraId="1FAD0BCE" w14:textId="31E1CB8A" w:rsidR="00016E90" w:rsidRPr="00185FF9" w:rsidRDefault="00016E90" w:rsidP="00A95F8F">
      <w:pPr>
        <w:numPr>
          <w:ilvl w:val="0"/>
          <w:numId w:val="6"/>
        </w:numPr>
        <w:tabs>
          <w:tab w:val="left" w:pos="1080"/>
        </w:tabs>
        <w:autoSpaceDE/>
        <w:ind w:left="0" w:firstLine="709"/>
        <w:jc w:val="both"/>
        <w:rPr>
          <w:b/>
          <w:bCs/>
          <w:sz w:val="28"/>
          <w:szCs w:val="28"/>
          <w:lang w:eastAsia="ar-SA" w:bidi="ar-SA"/>
        </w:rPr>
      </w:pPr>
      <w:r w:rsidRPr="00185FF9">
        <w:rPr>
          <w:sz w:val="28"/>
          <w:szCs w:val="28"/>
          <w:lang w:eastAsia="ar-SA" w:bidi="ar-SA"/>
        </w:rPr>
        <w:t xml:space="preserve">К вопросу о механизме токсического воздействия ртути на организм // </w:t>
      </w:r>
      <w:r w:rsidRPr="00185FF9">
        <w:rPr>
          <w:sz w:val="28"/>
          <w:szCs w:val="28"/>
        </w:rPr>
        <w:t xml:space="preserve">Наука и образование - 2015: сборник материалов </w:t>
      </w:r>
      <w:r w:rsidR="00CD7A54">
        <w:rPr>
          <w:sz w:val="28"/>
          <w:szCs w:val="28"/>
          <w:lang w:val="kk-KZ"/>
        </w:rPr>
        <w:t xml:space="preserve">10-й </w:t>
      </w:r>
      <w:r w:rsidR="00CD7A54">
        <w:rPr>
          <w:sz w:val="28"/>
          <w:szCs w:val="28"/>
        </w:rPr>
        <w:t>м</w:t>
      </w:r>
      <w:r w:rsidR="00CD7A54" w:rsidRPr="00185FF9">
        <w:rPr>
          <w:sz w:val="28"/>
          <w:szCs w:val="28"/>
        </w:rPr>
        <w:t xml:space="preserve">еждународной </w:t>
      </w:r>
      <w:r w:rsidRPr="00185FF9">
        <w:rPr>
          <w:sz w:val="28"/>
          <w:szCs w:val="28"/>
        </w:rPr>
        <w:t>научной конференции студентов и молодых ученых</w:t>
      </w:r>
      <w:r w:rsidR="00CD7A54">
        <w:rPr>
          <w:sz w:val="28"/>
          <w:szCs w:val="28"/>
          <w:lang w:val="kk-KZ"/>
        </w:rPr>
        <w:t xml:space="preserve"> (</w:t>
      </w:r>
      <w:r w:rsidRPr="00185FF9">
        <w:rPr>
          <w:sz w:val="28"/>
          <w:szCs w:val="28"/>
        </w:rPr>
        <w:t>Астана, 2015. – С.</w:t>
      </w:r>
      <w:r w:rsidR="00CD7A54">
        <w:rPr>
          <w:sz w:val="28"/>
          <w:szCs w:val="28"/>
          <w:lang w:val="kk-KZ"/>
        </w:rPr>
        <w:t xml:space="preserve"> </w:t>
      </w:r>
      <w:r w:rsidRPr="00185FF9">
        <w:rPr>
          <w:sz w:val="28"/>
          <w:szCs w:val="28"/>
        </w:rPr>
        <w:t>1750-1754</w:t>
      </w:r>
      <w:r w:rsidR="00CD7A54">
        <w:rPr>
          <w:sz w:val="28"/>
          <w:szCs w:val="28"/>
          <w:lang w:val="kk-KZ"/>
        </w:rPr>
        <w:t>).</w:t>
      </w:r>
    </w:p>
    <w:p w14:paraId="5E98BE05" w14:textId="51665204" w:rsidR="00865241" w:rsidRPr="00185FF9" w:rsidRDefault="00016E90" w:rsidP="00A95F8F">
      <w:pPr>
        <w:numPr>
          <w:ilvl w:val="0"/>
          <w:numId w:val="6"/>
        </w:numPr>
        <w:tabs>
          <w:tab w:val="left" w:pos="1080"/>
        </w:tabs>
        <w:autoSpaceDE/>
        <w:ind w:left="0" w:firstLine="709"/>
        <w:jc w:val="both"/>
        <w:rPr>
          <w:b/>
          <w:bCs/>
          <w:sz w:val="28"/>
          <w:szCs w:val="28"/>
          <w:lang w:eastAsia="ar-SA" w:bidi="ar-SA"/>
        </w:rPr>
      </w:pPr>
      <w:r w:rsidRPr="00185FF9">
        <w:rPr>
          <w:sz w:val="28"/>
          <w:szCs w:val="28"/>
          <w:lang w:val="kk-KZ"/>
        </w:rPr>
        <w:t>Изучение содержания цитокинов в сыворотке крови больных артериальной гипертензией</w:t>
      </w:r>
      <w:r w:rsidRPr="00185FF9">
        <w:rPr>
          <w:sz w:val="28"/>
          <w:szCs w:val="28"/>
        </w:rPr>
        <w:t xml:space="preserve"> // Наука и образование - 201</w:t>
      </w:r>
      <w:r w:rsidRPr="00185FF9">
        <w:rPr>
          <w:sz w:val="28"/>
          <w:szCs w:val="28"/>
          <w:lang w:val="kk-KZ"/>
        </w:rPr>
        <w:t>7</w:t>
      </w:r>
      <w:r w:rsidRPr="00185FF9">
        <w:rPr>
          <w:sz w:val="28"/>
          <w:szCs w:val="28"/>
        </w:rPr>
        <w:t xml:space="preserve">: сборник материалов </w:t>
      </w:r>
      <w:r w:rsidR="00CD7A54">
        <w:rPr>
          <w:sz w:val="28"/>
          <w:szCs w:val="28"/>
          <w:lang w:val="kk-KZ"/>
        </w:rPr>
        <w:t>12-й</w:t>
      </w:r>
      <w:r w:rsidR="00577499">
        <w:rPr>
          <w:sz w:val="28"/>
          <w:szCs w:val="28"/>
        </w:rPr>
        <w:t xml:space="preserve"> </w:t>
      </w:r>
      <w:r w:rsidR="00CD7A54">
        <w:rPr>
          <w:sz w:val="28"/>
          <w:szCs w:val="28"/>
        </w:rPr>
        <w:t>м</w:t>
      </w:r>
      <w:r w:rsidR="00CD7A54" w:rsidRPr="00185FF9">
        <w:rPr>
          <w:sz w:val="28"/>
          <w:szCs w:val="28"/>
        </w:rPr>
        <w:t xml:space="preserve">еждународной </w:t>
      </w:r>
      <w:r w:rsidRPr="00185FF9">
        <w:rPr>
          <w:sz w:val="28"/>
          <w:szCs w:val="28"/>
        </w:rPr>
        <w:t>научной конференции студентов и молодых ученых</w:t>
      </w:r>
      <w:r w:rsidR="00CD7A54">
        <w:rPr>
          <w:sz w:val="28"/>
          <w:szCs w:val="28"/>
          <w:lang w:val="kk-KZ"/>
        </w:rPr>
        <w:t xml:space="preserve"> (</w:t>
      </w:r>
      <w:r w:rsidRPr="00185FF9">
        <w:rPr>
          <w:sz w:val="28"/>
          <w:szCs w:val="28"/>
        </w:rPr>
        <w:t>Астана, 201</w:t>
      </w:r>
      <w:r w:rsidRPr="00185FF9">
        <w:rPr>
          <w:sz w:val="28"/>
          <w:szCs w:val="28"/>
          <w:lang w:val="kk-KZ"/>
        </w:rPr>
        <w:t>7</w:t>
      </w:r>
      <w:r w:rsidRPr="00185FF9">
        <w:rPr>
          <w:sz w:val="28"/>
          <w:szCs w:val="28"/>
        </w:rPr>
        <w:t>. – С.</w:t>
      </w:r>
      <w:r w:rsidR="00CD7A54">
        <w:rPr>
          <w:sz w:val="28"/>
          <w:szCs w:val="28"/>
          <w:lang w:val="kk-KZ"/>
        </w:rPr>
        <w:t xml:space="preserve"> </w:t>
      </w:r>
      <w:r w:rsidRPr="00185FF9">
        <w:rPr>
          <w:sz w:val="28"/>
          <w:szCs w:val="28"/>
        </w:rPr>
        <w:t>1</w:t>
      </w:r>
      <w:r w:rsidRPr="00185FF9">
        <w:rPr>
          <w:sz w:val="28"/>
          <w:szCs w:val="28"/>
          <w:lang w:val="kk-KZ"/>
        </w:rPr>
        <w:t>071</w:t>
      </w:r>
      <w:r w:rsidRPr="00185FF9">
        <w:rPr>
          <w:sz w:val="28"/>
          <w:szCs w:val="28"/>
        </w:rPr>
        <w:t>-1</w:t>
      </w:r>
      <w:r w:rsidRPr="00185FF9">
        <w:rPr>
          <w:sz w:val="28"/>
          <w:szCs w:val="28"/>
          <w:lang w:val="kk-KZ"/>
        </w:rPr>
        <w:t>074</w:t>
      </w:r>
      <w:r w:rsidR="00CD7A54">
        <w:rPr>
          <w:sz w:val="28"/>
          <w:szCs w:val="28"/>
          <w:lang w:val="kk-KZ"/>
        </w:rPr>
        <w:t>)</w:t>
      </w:r>
    </w:p>
    <w:p w14:paraId="6177DFBD" w14:textId="451D9FA1" w:rsidR="00865241" w:rsidRPr="00185FF9" w:rsidRDefault="00577499" w:rsidP="00A95F8F">
      <w:pPr>
        <w:numPr>
          <w:ilvl w:val="0"/>
          <w:numId w:val="6"/>
        </w:numPr>
        <w:tabs>
          <w:tab w:val="left" w:pos="1080"/>
        </w:tabs>
        <w:autoSpaceDE/>
        <w:ind w:left="0" w:firstLine="709"/>
        <w:jc w:val="both"/>
        <w:rPr>
          <w:b/>
          <w:bCs/>
          <w:sz w:val="28"/>
          <w:szCs w:val="28"/>
          <w:lang w:eastAsia="ar-SA" w:bidi="ar-SA"/>
        </w:rPr>
      </w:pPr>
      <w:r w:rsidRPr="00577499">
        <w:rPr>
          <w:sz w:val="28"/>
          <w:szCs w:val="28"/>
          <w:lang w:val="kk-KZ"/>
        </w:rPr>
        <w:t>Связь полиморфизмов генов семейства глутатион-S-трансфераз с ртутной интоксикацией</w:t>
      </w:r>
      <w:r w:rsidR="00865241" w:rsidRPr="00577499">
        <w:rPr>
          <w:sz w:val="28"/>
          <w:szCs w:val="28"/>
          <w:lang w:val="kk-KZ"/>
        </w:rPr>
        <w:t>//</w:t>
      </w:r>
      <w:r w:rsidR="00865241" w:rsidRPr="00185FF9">
        <w:rPr>
          <w:sz w:val="28"/>
          <w:szCs w:val="28"/>
        </w:rPr>
        <w:t xml:space="preserve"> </w:t>
      </w:r>
      <w:r w:rsidR="00865241" w:rsidRPr="00185FF9">
        <w:rPr>
          <w:sz w:val="28"/>
          <w:szCs w:val="28"/>
          <w:lang w:val="kk-KZ"/>
        </w:rPr>
        <w:t>Вестник ЕНУ им. Л.Н. Гумилева.</w:t>
      </w:r>
      <w:r w:rsidR="00865241" w:rsidRPr="00185FF9">
        <w:rPr>
          <w:sz w:val="28"/>
          <w:szCs w:val="28"/>
        </w:rPr>
        <w:t xml:space="preserve"> </w:t>
      </w:r>
      <w:r w:rsidR="00865241" w:rsidRPr="00185FF9">
        <w:rPr>
          <w:sz w:val="28"/>
          <w:szCs w:val="28"/>
          <w:lang w:val="kk-KZ"/>
        </w:rPr>
        <w:t>–</w:t>
      </w:r>
      <w:r w:rsidR="00865241" w:rsidRPr="00185FF9">
        <w:rPr>
          <w:sz w:val="28"/>
          <w:szCs w:val="28"/>
        </w:rPr>
        <w:t xml:space="preserve"> </w:t>
      </w:r>
      <w:r w:rsidR="00865241" w:rsidRPr="00185FF9">
        <w:rPr>
          <w:sz w:val="28"/>
          <w:szCs w:val="28"/>
          <w:lang w:val="kk-KZ"/>
        </w:rPr>
        <w:t>2017. – №4(119). –</w:t>
      </w:r>
      <w:r w:rsidR="00865241" w:rsidRPr="00577499">
        <w:rPr>
          <w:sz w:val="28"/>
          <w:szCs w:val="28"/>
        </w:rPr>
        <w:t xml:space="preserve"> </w:t>
      </w:r>
      <w:r w:rsidR="00865241" w:rsidRPr="00185FF9">
        <w:rPr>
          <w:sz w:val="28"/>
          <w:szCs w:val="28"/>
          <w:lang w:val="kk-KZ"/>
        </w:rPr>
        <w:t>С. 482</w:t>
      </w:r>
      <w:r w:rsidR="00865241" w:rsidRPr="00577499">
        <w:rPr>
          <w:sz w:val="28"/>
          <w:szCs w:val="28"/>
        </w:rPr>
        <w:t>-</w:t>
      </w:r>
      <w:r w:rsidR="00865241" w:rsidRPr="00185FF9">
        <w:rPr>
          <w:sz w:val="28"/>
          <w:szCs w:val="28"/>
          <w:lang w:val="kk-KZ"/>
        </w:rPr>
        <w:t>489.</w:t>
      </w:r>
    </w:p>
    <w:p w14:paraId="3949D0A9" w14:textId="39436066" w:rsidR="00865241" w:rsidRPr="00185FF9" w:rsidRDefault="00865241" w:rsidP="00A95F8F">
      <w:pPr>
        <w:numPr>
          <w:ilvl w:val="0"/>
          <w:numId w:val="6"/>
        </w:numPr>
        <w:tabs>
          <w:tab w:val="left" w:pos="1080"/>
        </w:tabs>
        <w:autoSpaceDE/>
        <w:ind w:left="0" w:firstLine="709"/>
        <w:jc w:val="both"/>
        <w:rPr>
          <w:b/>
          <w:bCs/>
          <w:sz w:val="28"/>
          <w:szCs w:val="28"/>
          <w:lang w:eastAsia="ar-SA" w:bidi="ar-SA"/>
        </w:rPr>
      </w:pPr>
      <w:r w:rsidRPr="00185FF9">
        <w:rPr>
          <w:sz w:val="28"/>
          <w:szCs w:val="28"/>
          <w:lang w:val="kk-KZ"/>
        </w:rPr>
        <w:t>Современные представления о влиянии различных форм ртути на организм</w:t>
      </w:r>
      <w:r w:rsidRPr="00185FF9">
        <w:rPr>
          <w:sz w:val="28"/>
          <w:szCs w:val="28"/>
        </w:rPr>
        <w:t xml:space="preserve"> // Вестник КазНМУ им.</w:t>
      </w:r>
      <w:r w:rsidR="00CD7A54">
        <w:rPr>
          <w:sz w:val="28"/>
          <w:szCs w:val="28"/>
          <w:lang w:val="kk-KZ"/>
        </w:rPr>
        <w:t xml:space="preserve"> </w:t>
      </w:r>
      <w:r w:rsidRPr="00185FF9">
        <w:rPr>
          <w:sz w:val="28"/>
          <w:szCs w:val="28"/>
        </w:rPr>
        <w:t>С.Д. Асфендиярова. – 2017. – №1 – С. 370-375.</w:t>
      </w:r>
    </w:p>
    <w:p w14:paraId="4362FE1A" w14:textId="64A99F62" w:rsidR="00A02AA3" w:rsidRPr="00185FF9" w:rsidRDefault="00865241" w:rsidP="00A95F8F">
      <w:pPr>
        <w:numPr>
          <w:ilvl w:val="0"/>
          <w:numId w:val="6"/>
        </w:numPr>
        <w:tabs>
          <w:tab w:val="left" w:pos="1080"/>
        </w:tabs>
        <w:autoSpaceDE/>
        <w:ind w:left="0" w:firstLine="709"/>
        <w:jc w:val="both"/>
        <w:rPr>
          <w:b/>
          <w:bCs/>
          <w:sz w:val="28"/>
          <w:szCs w:val="28"/>
          <w:lang w:eastAsia="ar-SA" w:bidi="ar-SA"/>
        </w:rPr>
      </w:pPr>
      <w:r w:rsidRPr="00185FF9">
        <w:rPr>
          <w:sz w:val="28"/>
          <w:szCs w:val="28"/>
          <w:lang w:val="kk-KZ"/>
        </w:rPr>
        <w:t>Цитокины и артериальная гипертензия</w:t>
      </w:r>
      <w:r w:rsidRPr="00185FF9">
        <w:rPr>
          <w:sz w:val="28"/>
          <w:szCs w:val="28"/>
        </w:rPr>
        <w:t xml:space="preserve"> // </w:t>
      </w:r>
      <w:r w:rsidRPr="00185FF9">
        <w:rPr>
          <w:sz w:val="28"/>
          <w:szCs w:val="28"/>
          <w:lang w:val="kk-KZ"/>
        </w:rPr>
        <w:t>Вестник КазНМУ им.</w:t>
      </w:r>
      <w:r w:rsidR="00CD7A54">
        <w:rPr>
          <w:sz w:val="28"/>
          <w:szCs w:val="28"/>
          <w:lang w:val="kk-KZ"/>
        </w:rPr>
        <w:t xml:space="preserve"> </w:t>
      </w:r>
      <w:r w:rsidRPr="00185FF9">
        <w:rPr>
          <w:sz w:val="28"/>
          <w:szCs w:val="28"/>
          <w:lang w:val="kk-KZ"/>
        </w:rPr>
        <w:t>С.Д.</w:t>
      </w:r>
      <w:r w:rsidR="00CD7A54">
        <w:rPr>
          <w:sz w:val="28"/>
          <w:szCs w:val="28"/>
          <w:lang w:val="kk-KZ"/>
        </w:rPr>
        <w:t> </w:t>
      </w:r>
      <w:r w:rsidRPr="00185FF9">
        <w:rPr>
          <w:sz w:val="28"/>
          <w:szCs w:val="28"/>
          <w:lang w:val="kk-KZ"/>
        </w:rPr>
        <w:t>Асфендиярова.</w:t>
      </w:r>
      <w:r w:rsidRPr="00185FF9">
        <w:rPr>
          <w:sz w:val="28"/>
          <w:szCs w:val="28"/>
        </w:rPr>
        <w:t xml:space="preserve"> </w:t>
      </w:r>
      <w:r w:rsidRPr="00185FF9">
        <w:rPr>
          <w:sz w:val="28"/>
          <w:szCs w:val="28"/>
          <w:lang w:val="kk-KZ"/>
        </w:rPr>
        <w:t>–</w:t>
      </w:r>
      <w:r w:rsidRPr="00185FF9">
        <w:rPr>
          <w:sz w:val="28"/>
          <w:szCs w:val="28"/>
        </w:rPr>
        <w:t xml:space="preserve"> </w:t>
      </w:r>
      <w:r w:rsidRPr="00185FF9">
        <w:rPr>
          <w:sz w:val="28"/>
          <w:szCs w:val="28"/>
          <w:lang w:val="kk-KZ"/>
        </w:rPr>
        <w:t>2017. – №1</w:t>
      </w:r>
      <w:r w:rsidRPr="00185FF9">
        <w:rPr>
          <w:sz w:val="28"/>
          <w:szCs w:val="28"/>
        </w:rPr>
        <w:t xml:space="preserve">. </w:t>
      </w:r>
      <w:r w:rsidR="00CD7A54">
        <w:rPr>
          <w:sz w:val="28"/>
          <w:szCs w:val="28"/>
          <w:lang w:val="kk-KZ"/>
        </w:rPr>
        <w:t xml:space="preserve">– </w:t>
      </w:r>
      <w:r w:rsidRPr="00185FF9">
        <w:rPr>
          <w:sz w:val="28"/>
          <w:szCs w:val="28"/>
          <w:lang w:val="kk-KZ"/>
        </w:rPr>
        <w:t>С. 264</w:t>
      </w:r>
      <w:r w:rsidRPr="00691376">
        <w:rPr>
          <w:sz w:val="28"/>
          <w:szCs w:val="28"/>
        </w:rPr>
        <w:t>-</w:t>
      </w:r>
      <w:r w:rsidRPr="00185FF9">
        <w:rPr>
          <w:sz w:val="28"/>
          <w:szCs w:val="28"/>
          <w:lang w:val="kk-KZ"/>
        </w:rPr>
        <w:t>268.</w:t>
      </w:r>
    </w:p>
    <w:p w14:paraId="4D60421A" w14:textId="17712280" w:rsidR="00646F0B" w:rsidRPr="00646F0B" w:rsidRDefault="00A02AA3" w:rsidP="00A95F8F">
      <w:pPr>
        <w:numPr>
          <w:ilvl w:val="0"/>
          <w:numId w:val="6"/>
        </w:numPr>
        <w:tabs>
          <w:tab w:val="left" w:pos="1080"/>
        </w:tabs>
        <w:autoSpaceDE/>
        <w:ind w:left="0" w:firstLine="709"/>
        <w:jc w:val="both"/>
        <w:rPr>
          <w:b/>
          <w:bCs/>
          <w:sz w:val="28"/>
          <w:szCs w:val="28"/>
          <w:lang w:eastAsia="ar-SA" w:bidi="ar-SA"/>
        </w:rPr>
      </w:pPr>
      <w:r w:rsidRPr="00185FF9">
        <w:rPr>
          <w:sz w:val="28"/>
          <w:szCs w:val="28"/>
          <w:lang w:val="kk-KZ"/>
        </w:rPr>
        <w:t>Оценка загрязнения ртутью реки Нуры и близлежащей территории</w:t>
      </w:r>
      <w:r w:rsidRPr="00185FF9">
        <w:rPr>
          <w:sz w:val="28"/>
          <w:szCs w:val="28"/>
        </w:rPr>
        <w:t xml:space="preserve"> // Научный форум: Медицина, биология и химия. – 2018</w:t>
      </w:r>
      <w:r w:rsidRPr="00185FF9">
        <w:rPr>
          <w:sz w:val="28"/>
          <w:szCs w:val="28"/>
          <w:lang w:eastAsia="ar-SA" w:bidi="ar-SA"/>
        </w:rPr>
        <w:t xml:space="preserve">. </w:t>
      </w:r>
      <w:r w:rsidRPr="00185FF9">
        <w:rPr>
          <w:sz w:val="28"/>
          <w:szCs w:val="28"/>
          <w:lang w:val="kk-KZ"/>
        </w:rPr>
        <w:t>– №48(16). –</w:t>
      </w:r>
      <w:r w:rsidRPr="00185FF9">
        <w:rPr>
          <w:sz w:val="28"/>
          <w:szCs w:val="28"/>
        </w:rPr>
        <w:t xml:space="preserve"> </w:t>
      </w:r>
      <w:r w:rsidRPr="00185FF9">
        <w:rPr>
          <w:sz w:val="28"/>
          <w:szCs w:val="28"/>
          <w:lang w:val="kk-KZ"/>
        </w:rPr>
        <w:t>С. 14</w:t>
      </w:r>
      <w:r w:rsidRPr="00185FF9">
        <w:rPr>
          <w:sz w:val="28"/>
          <w:szCs w:val="28"/>
        </w:rPr>
        <w:t>-</w:t>
      </w:r>
      <w:r w:rsidRPr="00185FF9">
        <w:rPr>
          <w:sz w:val="28"/>
          <w:szCs w:val="28"/>
          <w:lang w:val="kk-KZ"/>
        </w:rPr>
        <w:t>26</w:t>
      </w:r>
      <w:r w:rsidRPr="00185FF9">
        <w:rPr>
          <w:sz w:val="28"/>
          <w:szCs w:val="28"/>
        </w:rPr>
        <w:t>.</w:t>
      </w:r>
    </w:p>
    <w:p w14:paraId="26DF0906" w14:textId="57CD99A5" w:rsidR="00501392" w:rsidRPr="00501392" w:rsidRDefault="000E5427" w:rsidP="00A95F8F">
      <w:pPr>
        <w:numPr>
          <w:ilvl w:val="0"/>
          <w:numId w:val="6"/>
        </w:numPr>
        <w:tabs>
          <w:tab w:val="left" w:pos="1080"/>
        </w:tabs>
        <w:autoSpaceDE/>
        <w:ind w:left="0" w:firstLine="709"/>
        <w:jc w:val="both"/>
        <w:rPr>
          <w:b/>
          <w:bCs/>
          <w:sz w:val="28"/>
          <w:szCs w:val="28"/>
          <w:lang w:eastAsia="ar-SA" w:bidi="ar-SA"/>
        </w:rPr>
      </w:pPr>
      <w:r w:rsidRPr="00646F0B">
        <w:rPr>
          <w:sz w:val="28"/>
          <w:szCs w:val="28"/>
          <w:lang w:eastAsia="ar-SA"/>
        </w:rPr>
        <w:t>Изучение полиморфизмов генов детоксикации ксенобиотиков у людей, проживающих н</w:t>
      </w:r>
      <w:r w:rsidR="00646F0B">
        <w:rPr>
          <w:sz w:val="28"/>
          <w:szCs w:val="28"/>
          <w:lang w:eastAsia="ar-SA"/>
        </w:rPr>
        <w:t>а загрязненной ртутью местности</w:t>
      </w:r>
      <w:r w:rsidR="00646F0B">
        <w:rPr>
          <w:sz w:val="28"/>
          <w:szCs w:val="28"/>
          <w:lang w:val="kk-KZ" w:eastAsia="ar-SA"/>
        </w:rPr>
        <w:t xml:space="preserve"> </w:t>
      </w:r>
      <w:r w:rsidR="00A925D3" w:rsidRPr="00646F0B">
        <w:rPr>
          <w:sz w:val="28"/>
          <w:szCs w:val="28"/>
          <w:lang w:eastAsia="ar-SA"/>
        </w:rPr>
        <w:t xml:space="preserve">// </w:t>
      </w:r>
      <w:r w:rsidR="00691376" w:rsidRPr="00691376">
        <w:rPr>
          <w:sz w:val="28"/>
          <w:szCs w:val="28"/>
          <w:lang w:eastAsia="ar-SA"/>
        </w:rPr>
        <w:t>Журнал «Современная наука: актуальные проблемы теории и практики. Серия: Естественные и технические науки»</w:t>
      </w:r>
      <w:r w:rsidRPr="00646F0B">
        <w:rPr>
          <w:sz w:val="28"/>
          <w:szCs w:val="28"/>
          <w:lang w:eastAsia="ar-SA" w:bidi="ar-SA"/>
        </w:rPr>
        <w:t>.</w:t>
      </w:r>
      <w:r w:rsidR="00691376">
        <w:rPr>
          <w:sz w:val="28"/>
          <w:szCs w:val="28"/>
          <w:lang w:eastAsia="ar-SA" w:bidi="ar-SA"/>
        </w:rPr>
        <w:t xml:space="preserve"> </w:t>
      </w:r>
      <w:r w:rsidR="00CD7A54">
        <w:rPr>
          <w:sz w:val="28"/>
          <w:szCs w:val="28"/>
          <w:lang w:val="kk-KZ" w:eastAsia="ar-SA" w:bidi="ar-SA"/>
        </w:rPr>
        <w:t xml:space="preserve">– 2018. – </w:t>
      </w:r>
      <w:r w:rsidRPr="00646F0B">
        <w:rPr>
          <w:sz w:val="28"/>
          <w:szCs w:val="28"/>
          <w:lang w:eastAsia="ar-SA" w:bidi="ar-SA"/>
        </w:rPr>
        <w:t>№</w:t>
      </w:r>
      <w:r w:rsidR="00646F0B">
        <w:rPr>
          <w:sz w:val="28"/>
          <w:szCs w:val="28"/>
          <w:lang w:eastAsia="ar-SA" w:bidi="ar-SA"/>
        </w:rPr>
        <w:t>12/2</w:t>
      </w:r>
      <w:r w:rsidR="00646F0B">
        <w:rPr>
          <w:sz w:val="28"/>
          <w:szCs w:val="28"/>
          <w:lang w:val="kk-KZ" w:eastAsia="ar-SA" w:bidi="ar-SA"/>
        </w:rPr>
        <w:t>.</w:t>
      </w:r>
      <w:r w:rsidR="00646F0B">
        <w:rPr>
          <w:sz w:val="28"/>
          <w:szCs w:val="28"/>
          <w:lang w:eastAsia="ar-SA" w:bidi="ar-SA"/>
        </w:rPr>
        <w:t xml:space="preserve"> </w:t>
      </w:r>
      <w:r w:rsidRPr="00646F0B">
        <w:rPr>
          <w:sz w:val="28"/>
          <w:szCs w:val="28"/>
          <w:lang w:eastAsia="ar-SA" w:bidi="ar-SA"/>
        </w:rPr>
        <w:t>–</w:t>
      </w:r>
      <w:r w:rsidR="00646F0B">
        <w:rPr>
          <w:sz w:val="28"/>
          <w:szCs w:val="28"/>
          <w:lang w:val="kk-KZ" w:eastAsia="ar-SA" w:bidi="ar-SA"/>
        </w:rPr>
        <w:t xml:space="preserve"> </w:t>
      </w:r>
      <w:r w:rsidRPr="00646F0B">
        <w:rPr>
          <w:sz w:val="28"/>
          <w:szCs w:val="28"/>
          <w:lang w:eastAsia="ar-SA" w:bidi="ar-SA"/>
        </w:rPr>
        <w:t>С. 19</w:t>
      </w:r>
      <w:r w:rsidR="00CD7A54">
        <w:rPr>
          <w:sz w:val="28"/>
          <w:szCs w:val="28"/>
          <w:lang w:val="kk-KZ" w:eastAsia="ar-SA" w:bidi="ar-SA"/>
        </w:rPr>
        <w:t>-</w:t>
      </w:r>
      <w:r w:rsidRPr="00646F0B">
        <w:rPr>
          <w:sz w:val="28"/>
          <w:szCs w:val="28"/>
          <w:lang w:eastAsia="ar-SA" w:bidi="ar-SA"/>
        </w:rPr>
        <w:t xml:space="preserve">26. </w:t>
      </w:r>
    </w:p>
    <w:p w14:paraId="4BF535FC" w14:textId="67B59109" w:rsidR="00501392" w:rsidRDefault="001A4352" w:rsidP="00A95F8F">
      <w:pPr>
        <w:numPr>
          <w:ilvl w:val="0"/>
          <w:numId w:val="6"/>
        </w:numPr>
        <w:tabs>
          <w:tab w:val="left" w:pos="1080"/>
        </w:tabs>
        <w:autoSpaceDE/>
        <w:ind w:left="0" w:firstLine="709"/>
        <w:jc w:val="both"/>
        <w:rPr>
          <w:b/>
          <w:bCs/>
          <w:sz w:val="28"/>
          <w:szCs w:val="28"/>
          <w:lang w:val="kk-KZ" w:eastAsia="ar-SA" w:bidi="ar-SA"/>
        </w:rPr>
      </w:pPr>
      <w:r w:rsidRPr="001A4352">
        <w:rPr>
          <w:sz w:val="28"/>
          <w:szCs w:val="28"/>
          <w:lang w:eastAsia="ar-SA"/>
        </w:rPr>
        <w:t>The Effect of Gene Polymorphism of Xenobiotic Detoxification Enzyme GCLM on Urine Mercury Content</w:t>
      </w:r>
      <w:r w:rsidR="00CD7A54">
        <w:rPr>
          <w:sz w:val="28"/>
          <w:szCs w:val="28"/>
          <w:lang w:val="kk-KZ" w:eastAsia="ar-SA"/>
        </w:rPr>
        <w:t xml:space="preserve"> </w:t>
      </w:r>
      <w:r w:rsidR="00A02AA3" w:rsidRPr="001A4352">
        <w:rPr>
          <w:sz w:val="28"/>
          <w:szCs w:val="28"/>
          <w:lang w:eastAsia="ar-SA"/>
        </w:rPr>
        <w:t>// Актуальные</w:t>
      </w:r>
      <w:r w:rsidR="00A02AA3" w:rsidRPr="00501392">
        <w:rPr>
          <w:sz w:val="28"/>
          <w:szCs w:val="28"/>
          <w:lang w:val="kk-KZ"/>
        </w:rPr>
        <w:t xml:space="preserve"> экологические проблемы</w:t>
      </w:r>
      <w:r w:rsidR="00CD7A54">
        <w:rPr>
          <w:sz w:val="28"/>
          <w:szCs w:val="28"/>
          <w:lang w:val="kk-KZ"/>
        </w:rPr>
        <w:t>:</w:t>
      </w:r>
      <w:r w:rsidR="00A02AA3" w:rsidRPr="00501392">
        <w:rPr>
          <w:sz w:val="28"/>
          <w:szCs w:val="28"/>
          <w:lang w:val="kk-KZ"/>
        </w:rPr>
        <w:t xml:space="preserve"> </w:t>
      </w:r>
      <w:r w:rsidR="00CD7A54" w:rsidRPr="00501392">
        <w:rPr>
          <w:sz w:val="28"/>
          <w:szCs w:val="28"/>
          <w:lang w:val="kk-KZ"/>
        </w:rPr>
        <w:t xml:space="preserve">тезисы </w:t>
      </w:r>
      <w:r w:rsidR="00CD7A54">
        <w:rPr>
          <w:sz w:val="28"/>
          <w:szCs w:val="28"/>
          <w:lang w:val="kk-KZ"/>
        </w:rPr>
        <w:t>5-й</w:t>
      </w:r>
      <w:r w:rsidR="00A02AA3" w:rsidRPr="00501392">
        <w:rPr>
          <w:sz w:val="28"/>
          <w:szCs w:val="28"/>
          <w:lang w:val="kk-KZ"/>
        </w:rPr>
        <w:t xml:space="preserve"> </w:t>
      </w:r>
      <w:r w:rsidR="00CD7A54" w:rsidRPr="00501392">
        <w:rPr>
          <w:sz w:val="28"/>
          <w:szCs w:val="28"/>
          <w:lang w:val="kk-KZ"/>
        </w:rPr>
        <w:t xml:space="preserve">международной </w:t>
      </w:r>
      <w:r w:rsidR="00A02AA3" w:rsidRPr="00501392">
        <w:rPr>
          <w:sz w:val="28"/>
          <w:szCs w:val="28"/>
          <w:lang w:val="kk-KZ"/>
        </w:rPr>
        <w:t>научной конференции молодых ученых, аспирантов, магистрантов, студентов</w:t>
      </w:r>
      <w:r w:rsidR="00CD7A54">
        <w:rPr>
          <w:sz w:val="28"/>
          <w:szCs w:val="28"/>
          <w:lang w:val="kk-KZ"/>
        </w:rPr>
        <w:t xml:space="preserve"> (</w:t>
      </w:r>
      <w:r w:rsidR="00A02AA3" w:rsidRPr="00501392">
        <w:rPr>
          <w:sz w:val="28"/>
          <w:szCs w:val="28"/>
          <w:lang w:val="kk-KZ"/>
        </w:rPr>
        <w:t>Минск, 2018. – С. 76-77</w:t>
      </w:r>
      <w:r w:rsidR="00CD7A54">
        <w:rPr>
          <w:sz w:val="28"/>
          <w:szCs w:val="28"/>
          <w:lang w:val="kk-KZ"/>
        </w:rPr>
        <w:t>)</w:t>
      </w:r>
      <w:r w:rsidR="00A02AA3" w:rsidRPr="00501392">
        <w:rPr>
          <w:sz w:val="28"/>
          <w:szCs w:val="28"/>
          <w:lang w:val="kk-KZ"/>
        </w:rPr>
        <w:t>.</w:t>
      </w:r>
    </w:p>
    <w:p w14:paraId="13972CEC" w14:textId="514EF09C" w:rsidR="00501392" w:rsidRDefault="00A02AA3" w:rsidP="00A95F8F">
      <w:pPr>
        <w:numPr>
          <w:ilvl w:val="0"/>
          <w:numId w:val="6"/>
        </w:numPr>
        <w:tabs>
          <w:tab w:val="left" w:pos="1080"/>
        </w:tabs>
        <w:autoSpaceDE/>
        <w:ind w:left="0" w:firstLine="709"/>
        <w:jc w:val="both"/>
        <w:rPr>
          <w:b/>
          <w:bCs/>
          <w:sz w:val="28"/>
          <w:szCs w:val="28"/>
          <w:lang w:val="kk-KZ" w:eastAsia="ar-SA" w:bidi="ar-SA"/>
        </w:rPr>
      </w:pPr>
      <w:r w:rsidRPr="00501392">
        <w:rPr>
          <w:sz w:val="28"/>
          <w:szCs w:val="28"/>
          <w:lang w:val="kk-KZ"/>
        </w:rPr>
        <w:t xml:space="preserve">The Relationship between Cytokine Profile and Hypertension among the Mercury-Exposed Residents of Temirtau Region in Central Kazakhstan // </w:t>
      </w:r>
      <w:bookmarkStart w:id="1" w:name="_Hlk209180239"/>
      <w:r w:rsidRPr="00501392">
        <w:rPr>
          <w:sz w:val="28"/>
          <w:szCs w:val="28"/>
          <w:lang w:val="en-US"/>
        </w:rPr>
        <w:t xml:space="preserve">Iranian Journal of Public Health </w:t>
      </w:r>
      <w:bookmarkEnd w:id="1"/>
      <w:r w:rsidR="002E3B53" w:rsidRPr="00501392">
        <w:rPr>
          <w:sz w:val="28"/>
          <w:szCs w:val="28"/>
          <w:lang w:val="en-US"/>
        </w:rPr>
        <w:t>–</w:t>
      </w:r>
      <w:r w:rsidRPr="00501392">
        <w:rPr>
          <w:sz w:val="28"/>
          <w:szCs w:val="28"/>
          <w:lang w:val="en-US"/>
        </w:rPr>
        <w:t xml:space="preserve"> </w:t>
      </w:r>
      <w:r w:rsidR="002E3B53" w:rsidRPr="00501392">
        <w:rPr>
          <w:sz w:val="28"/>
          <w:szCs w:val="28"/>
          <w:lang w:val="en-US"/>
        </w:rPr>
        <w:t xml:space="preserve">2020. – </w:t>
      </w:r>
      <w:r w:rsidRPr="00501392">
        <w:rPr>
          <w:sz w:val="28"/>
          <w:szCs w:val="28"/>
          <w:lang w:val="en-US"/>
        </w:rPr>
        <w:t>Vol. 49</w:t>
      </w:r>
      <w:r w:rsidR="002E3B53" w:rsidRPr="00501392">
        <w:rPr>
          <w:sz w:val="28"/>
          <w:szCs w:val="28"/>
          <w:lang w:val="en-US"/>
        </w:rPr>
        <w:t>(8). – P</w:t>
      </w:r>
      <w:r w:rsidRPr="00501392">
        <w:rPr>
          <w:sz w:val="28"/>
          <w:szCs w:val="28"/>
          <w:lang w:val="en-US"/>
        </w:rPr>
        <w:t>.</w:t>
      </w:r>
      <w:r w:rsidR="00CD7A54">
        <w:rPr>
          <w:sz w:val="28"/>
          <w:szCs w:val="28"/>
          <w:lang w:val="kk-KZ"/>
        </w:rPr>
        <w:t xml:space="preserve"> </w:t>
      </w:r>
      <w:r w:rsidRPr="00501392">
        <w:rPr>
          <w:sz w:val="28"/>
          <w:szCs w:val="28"/>
          <w:lang w:val="en-US"/>
        </w:rPr>
        <w:t>1502-1509</w:t>
      </w:r>
      <w:r w:rsidR="002E3B53" w:rsidRPr="00501392">
        <w:rPr>
          <w:sz w:val="28"/>
          <w:szCs w:val="28"/>
          <w:lang w:val="en-US"/>
        </w:rPr>
        <w:t>.</w:t>
      </w:r>
    </w:p>
    <w:p w14:paraId="111CCDEE" w14:textId="3A082448" w:rsidR="00501392" w:rsidRPr="003866B8" w:rsidRDefault="002E3B53" w:rsidP="00A95F8F">
      <w:pPr>
        <w:numPr>
          <w:ilvl w:val="0"/>
          <w:numId w:val="6"/>
        </w:numPr>
        <w:tabs>
          <w:tab w:val="left" w:pos="1080"/>
        </w:tabs>
        <w:autoSpaceDE/>
        <w:ind w:left="0" w:firstLine="709"/>
        <w:jc w:val="both"/>
        <w:rPr>
          <w:b/>
          <w:bCs/>
          <w:sz w:val="28"/>
          <w:szCs w:val="28"/>
          <w:lang w:val="kk-KZ" w:eastAsia="ar-SA" w:bidi="ar-SA"/>
        </w:rPr>
      </w:pPr>
      <w:r w:rsidRPr="003866B8">
        <w:rPr>
          <w:rFonts w:eastAsia="Calibri"/>
          <w:sz w:val="28"/>
          <w:szCs w:val="28"/>
          <w:lang w:val="kk-KZ"/>
        </w:rPr>
        <w:t xml:space="preserve">Сравнительная оценка ртутной опасности для жителей экспонированных </w:t>
      </w:r>
      <w:r w:rsidR="00804A3E" w:rsidRPr="003866B8">
        <w:rPr>
          <w:rFonts w:eastAsia="Calibri"/>
          <w:sz w:val="28"/>
          <w:szCs w:val="28"/>
        </w:rPr>
        <w:t>территорий России и Казахстана</w:t>
      </w:r>
      <w:r w:rsidRPr="003866B8">
        <w:rPr>
          <w:rFonts w:eastAsia="Calibri"/>
          <w:sz w:val="28"/>
          <w:szCs w:val="28"/>
          <w:lang w:val="kk-KZ"/>
        </w:rPr>
        <w:t xml:space="preserve"> </w:t>
      </w:r>
      <w:r w:rsidRPr="003866B8">
        <w:rPr>
          <w:rFonts w:eastAsia="Calibri"/>
          <w:sz w:val="28"/>
          <w:szCs w:val="28"/>
        </w:rPr>
        <w:t>(на примере фокус-группы рыбаков</w:t>
      </w:r>
      <w:r w:rsidRPr="003866B8">
        <w:rPr>
          <w:rFonts w:eastAsia="Calibri"/>
          <w:sz w:val="28"/>
          <w:szCs w:val="28"/>
          <w:lang w:val="tr-TR"/>
        </w:rPr>
        <w:t xml:space="preserve">) // </w:t>
      </w:r>
      <w:r w:rsidRPr="003866B8">
        <w:rPr>
          <w:sz w:val="28"/>
          <w:szCs w:val="28"/>
        </w:rPr>
        <w:t xml:space="preserve">Анализ риска здоровью-2023. </w:t>
      </w:r>
      <w:r w:rsidR="00804A3E" w:rsidRPr="003866B8">
        <w:rPr>
          <w:sz w:val="28"/>
          <w:szCs w:val="28"/>
        </w:rPr>
        <w:t xml:space="preserve">Совместно с международной встречей </w:t>
      </w:r>
      <w:r w:rsidRPr="003866B8">
        <w:rPr>
          <w:sz w:val="28"/>
          <w:szCs w:val="28"/>
        </w:rPr>
        <w:t xml:space="preserve">по окружающей среде и здоровью </w:t>
      </w:r>
      <w:r w:rsidRPr="003866B8">
        <w:rPr>
          <w:sz w:val="28"/>
          <w:szCs w:val="28"/>
          <w:lang w:val="en-US"/>
        </w:rPr>
        <w:t>RISE</w:t>
      </w:r>
      <w:r w:rsidRPr="003866B8">
        <w:rPr>
          <w:sz w:val="28"/>
          <w:szCs w:val="28"/>
        </w:rPr>
        <w:t xml:space="preserve"> -2023.</w:t>
      </w:r>
      <w:r w:rsidRPr="003866B8">
        <w:rPr>
          <w:sz w:val="28"/>
          <w:szCs w:val="28"/>
          <w:lang w:val="kk-KZ"/>
        </w:rPr>
        <w:t xml:space="preserve"> </w:t>
      </w:r>
      <w:r w:rsidR="00CD7A54">
        <w:rPr>
          <w:sz w:val="28"/>
          <w:szCs w:val="28"/>
          <w:lang w:val="kk-KZ"/>
        </w:rPr>
        <w:t>13-й</w:t>
      </w:r>
      <w:r w:rsidRPr="003866B8">
        <w:rPr>
          <w:sz w:val="28"/>
          <w:szCs w:val="28"/>
        </w:rPr>
        <w:t xml:space="preserve"> </w:t>
      </w:r>
      <w:r w:rsidR="00CD7A54" w:rsidRPr="003866B8">
        <w:rPr>
          <w:sz w:val="28"/>
          <w:szCs w:val="28"/>
          <w:lang w:val="kk-KZ"/>
        </w:rPr>
        <w:t xml:space="preserve">всероссийской </w:t>
      </w:r>
      <w:r w:rsidRPr="003866B8">
        <w:rPr>
          <w:sz w:val="28"/>
          <w:szCs w:val="28"/>
          <w:lang w:val="kk-KZ"/>
        </w:rPr>
        <w:t>научно-практической конференции с международным участием</w:t>
      </w:r>
      <w:r w:rsidR="00CD7A54">
        <w:rPr>
          <w:sz w:val="28"/>
          <w:szCs w:val="28"/>
          <w:lang w:val="kk-KZ"/>
        </w:rPr>
        <w:t xml:space="preserve"> (</w:t>
      </w:r>
      <w:r w:rsidRPr="003866B8">
        <w:rPr>
          <w:sz w:val="28"/>
          <w:szCs w:val="28"/>
          <w:lang w:val="kk-KZ"/>
        </w:rPr>
        <w:t xml:space="preserve">Пермь, </w:t>
      </w:r>
      <w:r w:rsidRPr="003866B8">
        <w:rPr>
          <w:sz w:val="28"/>
          <w:szCs w:val="28"/>
        </w:rPr>
        <w:t xml:space="preserve">2023. – </w:t>
      </w:r>
      <w:r w:rsidRPr="003866B8">
        <w:rPr>
          <w:sz w:val="28"/>
          <w:szCs w:val="28"/>
          <w:lang w:val="en-US"/>
        </w:rPr>
        <w:t>T</w:t>
      </w:r>
      <w:r w:rsidRPr="003866B8">
        <w:rPr>
          <w:sz w:val="28"/>
          <w:szCs w:val="28"/>
        </w:rPr>
        <w:t xml:space="preserve">. 1. – </w:t>
      </w:r>
      <w:r w:rsidRPr="003866B8">
        <w:rPr>
          <w:sz w:val="28"/>
          <w:szCs w:val="28"/>
          <w:lang w:val="en-US"/>
        </w:rPr>
        <w:t>C</w:t>
      </w:r>
      <w:r w:rsidRPr="003866B8">
        <w:rPr>
          <w:sz w:val="28"/>
          <w:szCs w:val="28"/>
        </w:rPr>
        <w:t>. 13</w:t>
      </w:r>
      <w:r w:rsidRPr="003866B8">
        <w:rPr>
          <w:sz w:val="28"/>
          <w:szCs w:val="28"/>
          <w:lang w:val="kk-KZ"/>
        </w:rPr>
        <w:t>1</w:t>
      </w:r>
      <w:r w:rsidR="00CD7A54">
        <w:rPr>
          <w:sz w:val="28"/>
          <w:szCs w:val="28"/>
          <w:lang w:val="kk-KZ"/>
        </w:rPr>
        <w:t>-</w:t>
      </w:r>
      <w:r w:rsidRPr="003866B8">
        <w:rPr>
          <w:sz w:val="28"/>
          <w:szCs w:val="28"/>
          <w:lang w:val="kk-KZ"/>
        </w:rPr>
        <w:t>135</w:t>
      </w:r>
      <w:r w:rsidR="00CD7A54">
        <w:rPr>
          <w:sz w:val="28"/>
          <w:szCs w:val="28"/>
          <w:lang w:val="kk-KZ"/>
        </w:rPr>
        <w:t>)</w:t>
      </w:r>
      <w:r w:rsidRPr="003866B8">
        <w:rPr>
          <w:sz w:val="28"/>
          <w:szCs w:val="28"/>
          <w:lang w:val="kk-KZ"/>
        </w:rPr>
        <w:t>.</w:t>
      </w:r>
    </w:p>
    <w:p w14:paraId="208F8C15" w14:textId="213D5774" w:rsidR="003866B8" w:rsidRDefault="002E3B53" w:rsidP="00A95F8F">
      <w:pPr>
        <w:numPr>
          <w:ilvl w:val="0"/>
          <w:numId w:val="6"/>
        </w:numPr>
        <w:tabs>
          <w:tab w:val="left" w:pos="1092"/>
        </w:tabs>
        <w:autoSpaceDE/>
        <w:ind w:left="0" w:firstLine="709"/>
        <w:jc w:val="both"/>
        <w:rPr>
          <w:b/>
          <w:bCs/>
          <w:sz w:val="28"/>
          <w:szCs w:val="28"/>
          <w:lang w:val="kk-KZ" w:eastAsia="ar-SA" w:bidi="ar-SA"/>
        </w:rPr>
      </w:pPr>
      <w:r w:rsidRPr="003866B8">
        <w:rPr>
          <w:rFonts w:eastAsia="Calibri"/>
          <w:sz w:val="28"/>
          <w:szCs w:val="28"/>
          <w:lang w:val="kk-KZ"/>
        </w:rPr>
        <w:t xml:space="preserve">Оценка цитотоксического повреждения уроэпителиальных клеток у </w:t>
      </w:r>
      <w:r w:rsidR="00804A3E" w:rsidRPr="003866B8">
        <w:rPr>
          <w:rFonts w:eastAsia="Calibri"/>
          <w:sz w:val="28"/>
          <w:szCs w:val="28"/>
        </w:rPr>
        <w:t>экспонированного ртутью населения</w:t>
      </w:r>
      <w:r w:rsidRPr="003866B8">
        <w:rPr>
          <w:rFonts w:eastAsia="Calibri"/>
          <w:sz w:val="28"/>
          <w:szCs w:val="28"/>
          <w:lang w:val="kk-KZ"/>
        </w:rPr>
        <w:t xml:space="preserve"> Казахстана</w:t>
      </w:r>
      <w:r w:rsidRPr="003866B8">
        <w:rPr>
          <w:rFonts w:eastAsia="Calibri"/>
          <w:sz w:val="28"/>
          <w:szCs w:val="28"/>
        </w:rPr>
        <w:t xml:space="preserve"> // </w:t>
      </w:r>
      <w:r w:rsidRPr="003866B8">
        <w:rPr>
          <w:sz w:val="28"/>
          <w:szCs w:val="28"/>
          <w:lang w:val="kk-KZ"/>
        </w:rPr>
        <w:t>Современные проблемы экологии и здоровья населения</w:t>
      </w:r>
      <w:r w:rsidR="00CD7A54">
        <w:rPr>
          <w:sz w:val="28"/>
          <w:szCs w:val="28"/>
          <w:lang w:val="kk-KZ"/>
        </w:rPr>
        <w:t>:</w:t>
      </w:r>
      <w:r w:rsidRPr="003866B8">
        <w:rPr>
          <w:b/>
          <w:bCs/>
          <w:sz w:val="28"/>
          <w:szCs w:val="28"/>
          <w:lang w:eastAsia="ar-SA" w:bidi="ar-SA"/>
        </w:rPr>
        <w:t xml:space="preserve"> </w:t>
      </w:r>
      <w:r w:rsidR="00CD7A54" w:rsidRPr="00CD7A54">
        <w:rPr>
          <w:bCs/>
          <w:sz w:val="28"/>
          <w:szCs w:val="28"/>
          <w:lang w:val="kk-KZ" w:eastAsia="ar-SA" w:bidi="ar-SA"/>
        </w:rPr>
        <w:t>материалы</w:t>
      </w:r>
      <w:r w:rsidR="00CD7A54">
        <w:rPr>
          <w:b/>
          <w:bCs/>
          <w:sz w:val="28"/>
          <w:szCs w:val="28"/>
          <w:lang w:val="kk-KZ" w:eastAsia="ar-SA" w:bidi="ar-SA"/>
        </w:rPr>
        <w:t xml:space="preserve"> </w:t>
      </w:r>
      <w:r w:rsidR="00CD7A54" w:rsidRPr="00CD7A54">
        <w:rPr>
          <w:bCs/>
          <w:sz w:val="28"/>
          <w:szCs w:val="28"/>
          <w:lang w:val="kk-KZ" w:eastAsia="ar-SA" w:bidi="ar-SA"/>
        </w:rPr>
        <w:t>2-й</w:t>
      </w:r>
      <w:r w:rsidRPr="003866B8">
        <w:rPr>
          <w:sz w:val="28"/>
          <w:szCs w:val="28"/>
        </w:rPr>
        <w:t xml:space="preserve"> </w:t>
      </w:r>
      <w:r w:rsidR="00CD7A54" w:rsidRPr="003866B8">
        <w:rPr>
          <w:sz w:val="28"/>
          <w:szCs w:val="28"/>
          <w:lang w:val="kk-KZ"/>
        </w:rPr>
        <w:t xml:space="preserve">всероссийской </w:t>
      </w:r>
      <w:r w:rsidRPr="003866B8">
        <w:rPr>
          <w:sz w:val="28"/>
          <w:szCs w:val="28"/>
          <w:lang w:val="kk-KZ"/>
        </w:rPr>
        <w:t>конференции с международным участием, посвященной 300-летию Российской</w:t>
      </w:r>
      <w:r w:rsidRPr="00EE26B6">
        <w:rPr>
          <w:sz w:val="28"/>
          <w:szCs w:val="28"/>
          <w:lang w:val="kk-KZ"/>
        </w:rPr>
        <w:t xml:space="preserve"> академии наук </w:t>
      </w:r>
      <w:r w:rsidRPr="00EE26B6">
        <w:rPr>
          <w:sz w:val="28"/>
          <w:szCs w:val="28"/>
          <w:lang w:val="kk-KZ"/>
        </w:rPr>
        <w:lastRenderedPageBreak/>
        <w:t xml:space="preserve">и </w:t>
      </w:r>
      <w:r w:rsidR="00CD7A54">
        <w:rPr>
          <w:sz w:val="28"/>
          <w:szCs w:val="28"/>
          <w:lang w:val="kk-KZ"/>
        </w:rPr>
        <w:t xml:space="preserve">5-й </w:t>
      </w:r>
      <w:r w:rsidR="00CD7A54" w:rsidRPr="00EE26B6">
        <w:rPr>
          <w:sz w:val="28"/>
          <w:szCs w:val="28"/>
          <w:lang w:val="kk-KZ"/>
        </w:rPr>
        <w:t xml:space="preserve">всероссийской </w:t>
      </w:r>
      <w:r w:rsidRPr="00EE26B6">
        <w:rPr>
          <w:sz w:val="28"/>
          <w:szCs w:val="28"/>
          <w:lang w:val="kk-KZ"/>
        </w:rPr>
        <w:t xml:space="preserve">научно-практической конференции молодых ученых </w:t>
      </w:r>
      <w:r w:rsidRPr="00EE26B6">
        <w:rPr>
          <w:sz w:val="28"/>
          <w:szCs w:val="28"/>
        </w:rPr>
        <w:t>«Экология и здоровье населения»</w:t>
      </w:r>
      <w:r w:rsidR="00CD7A54">
        <w:rPr>
          <w:sz w:val="28"/>
          <w:szCs w:val="28"/>
          <w:lang w:val="kk-KZ"/>
        </w:rPr>
        <w:t xml:space="preserve"> (</w:t>
      </w:r>
      <w:r w:rsidRPr="00EE26B6">
        <w:rPr>
          <w:sz w:val="28"/>
          <w:szCs w:val="28"/>
        </w:rPr>
        <w:t xml:space="preserve">Ангарск, 2023. – </w:t>
      </w:r>
      <w:r w:rsidRPr="00EE26B6">
        <w:rPr>
          <w:sz w:val="28"/>
          <w:szCs w:val="28"/>
          <w:lang w:val="en-US"/>
        </w:rPr>
        <w:t>C</w:t>
      </w:r>
      <w:r w:rsidRPr="00EE26B6">
        <w:rPr>
          <w:sz w:val="28"/>
          <w:szCs w:val="28"/>
        </w:rPr>
        <w:t xml:space="preserve">. </w:t>
      </w:r>
      <w:r w:rsidRPr="00EE26B6">
        <w:rPr>
          <w:sz w:val="28"/>
          <w:szCs w:val="28"/>
          <w:lang w:val="kk-KZ"/>
        </w:rPr>
        <w:t>16</w:t>
      </w:r>
      <w:r w:rsidRPr="00EE26B6">
        <w:rPr>
          <w:sz w:val="28"/>
          <w:szCs w:val="28"/>
        </w:rPr>
        <w:t>2-</w:t>
      </w:r>
      <w:r w:rsidRPr="00EE26B6">
        <w:rPr>
          <w:sz w:val="28"/>
          <w:szCs w:val="28"/>
          <w:lang w:val="kk-KZ"/>
        </w:rPr>
        <w:t>166</w:t>
      </w:r>
      <w:r w:rsidR="00CD7A54">
        <w:rPr>
          <w:sz w:val="28"/>
          <w:szCs w:val="28"/>
          <w:lang w:val="kk-KZ"/>
        </w:rPr>
        <w:t>)</w:t>
      </w:r>
      <w:r w:rsidRPr="00EE26B6">
        <w:rPr>
          <w:sz w:val="28"/>
          <w:szCs w:val="28"/>
          <w:lang w:val="kk-KZ"/>
        </w:rPr>
        <w:t>.</w:t>
      </w:r>
    </w:p>
    <w:p w14:paraId="5AF2E445" w14:textId="05049A38" w:rsidR="00337709" w:rsidRPr="003866B8" w:rsidRDefault="003866B8" w:rsidP="00A95F8F">
      <w:pPr>
        <w:numPr>
          <w:ilvl w:val="0"/>
          <w:numId w:val="6"/>
        </w:numPr>
        <w:tabs>
          <w:tab w:val="left" w:pos="1080"/>
        </w:tabs>
        <w:autoSpaceDE/>
        <w:ind w:left="0" w:firstLine="709"/>
        <w:jc w:val="both"/>
        <w:rPr>
          <w:rStyle w:val="10"/>
          <w:kern w:val="0"/>
          <w:sz w:val="28"/>
          <w:szCs w:val="28"/>
          <w:lang w:val="kk-KZ" w:eastAsia="ar-SA" w:bidi="ar-SA"/>
        </w:rPr>
      </w:pPr>
      <w:r w:rsidRPr="003866B8">
        <w:rPr>
          <w:bCs/>
          <w:color w:val="000000" w:themeColor="text1"/>
          <w:sz w:val="28"/>
          <w:szCs w:val="28"/>
          <w:lang w:val="kk-KZ"/>
        </w:rPr>
        <w:t>Mercury exposure, epigenetic modifications, and genetic susceptibility: insights from molecular docking and population analysis // Frontiers in Public Health. – 2025. – Vol. 13. – P. 1</w:t>
      </w:r>
      <w:r w:rsidR="00CD7A54">
        <w:rPr>
          <w:bCs/>
          <w:color w:val="000000" w:themeColor="text1"/>
          <w:sz w:val="28"/>
          <w:szCs w:val="28"/>
          <w:lang w:val="kk-KZ"/>
        </w:rPr>
        <w:t>-</w:t>
      </w:r>
      <w:r w:rsidRPr="003866B8">
        <w:rPr>
          <w:bCs/>
          <w:color w:val="000000" w:themeColor="text1"/>
          <w:sz w:val="28"/>
          <w:szCs w:val="28"/>
          <w:lang w:val="kk-KZ"/>
        </w:rPr>
        <w:t>12</w:t>
      </w:r>
      <w:r w:rsidRPr="003866B8">
        <w:rPr>
          <w:i/>
          <w:sz w:val="28"/>
          <w:szCs w:val="28"/>
          <w:lang w:val="en-US" w:eastAsia="ar-SA" w:bidi="ar-SA"/>
        </w:rPr>
        <w:t>.</w:t>
      </w:r>
    </w:p>
    <w:p w14:paraId="3327B421" w14:textId="6CB226DE" w:rsidR="00187393" w:rsidRDefault="003D581A" w:rsidP="00A95F8F">
      <w:pPr>
        <w:tabs>
          <w:tab w:val="left" w:pos="1080"/>
        </w:tabs>
        <w:autoSpaceDE/>
        <w:ind w:firstLine="709"/>
        <w:jc w:val="both"/>
        <w:rPr>
          <w:sz w:val="28"/>
          <w:szCs w:val="28"/>
          <w:lang w:val="kk-KZ"/>
        </w:rPr>
      </w:pPr>
      <w:r w:rsidRPr="003D581A">
        <w:rPr>
          <w:b/>
          <w:bCs/>
          <w:sz w:val="28"/>
          <w:szCs w:val="28"/>
          <w:lang w:val="kk-KZ"/>
        </w:rPr>
        <w:t>Структура диссертации.</w:t>
      </w:r>
      <w:r w:rsidRPr="003D581A">
        <w:rPr>
          <w:sz w:val="28"/>
          <w:szCs w:val="28"/>
          <w:lang w:val="kk-KZ"/>
        </w:rPr>
        <w:t xml:space="preserve"> Диссертационная работа состоит из введения, трех основных разделов, заключения, списка использованных источников и приложений. Основные разделы диссертации сопровождаются табличным и графическим материалом, обеспечивающим наглядность представленных положений. Работа изложена на 1</w:t>
      </w:r>
      <w:r w:rsidR="00E85832">
        <w:rPr>
          <w:sz w:val="28"/>
          <w:szCs w:val="28"/>
        </w:rPr>
        <w:t>2</w:t>
      </w:r>
      <w:r w:rsidR="00E85832">
        <w:rPr>
          <w:sz w:val="28"/>
          <w:szCs w:val="28"/>
          <w:lang w:val="kk-KZ"/>
        </w:rPr>
        <w:t>1</w:t>
      </w:r>
      <w:r w:rsidR="009B4ECA">
        <w:rPr>
          <w:sz w:val="28"/>
          <w:szCs w:val="28"/>
          <w:lang w:val="kk-KZ"/>
        </w:rPr>
        <w:t xml:space="preserve"> </w:t>
      </w:r>
      <w:r w:rsidRPr="003D581A">
        <w:rPr>
          <w:sz w:val="28"/>
          <w:szCs w:val="28"/>
          <w:lang w:val="kk-KZ"/>
        </w:rPr>
        <w:t xml:space="preserve">страницах, содержит </w:t>
      </w:r>
      <w:r w:rsidR="007E469D">
        <w:rPr>
          <w:sz w:val="28"/>
          <w:szCs w:val="28"/>
          <w:lang w:val="kk-KZ"/>
        </w:rPr>
        <w:t>16</w:t>
      </w:r>
      <w:r w:rsidRPr="003D581A">
        <w:rPr>
          <w:sz w:val="28"/>
          <w:szCs w:val="28"/>
          <w:lang w:val="kk-KZ"/>
        </w:rPr>
        <w:t xml:space="preserve"> таблиц, 33 рисунка и 7 приложений.</w:t>
      </w:r>
    </w:p>
    <w:p w14:paraId="796463BE" w14:textId="764AEB09" w:rsidR="00171196" w:rsidRPr="00185FF9" w:rsidRDefault="00696B57" w:rsidP="00A95F8F">
      <w:pPr>
        <w:tabs>
          <w:tab w:val="left" w:pos="1080"/>
        </w:tabs>
        <w:autoSpaceDE/>
        <w:ind w:firstLine="709"/>
        <w:jc w:val="both"/>
        <w:rPr>
          <w:b/>
          <w:bCs/>
          <w:kern w:val="1"/>
          <w:sz w:val="28"/>
          <w:szCs w:val="28"/>
          <w:lang w:eastAsia="ar-SA" w:bidi="ar-SA"/>
        </w:rPr>
      </w:pPr>
      <w:r w:rsidRPr="00185FF9">
        <w:rPr>
          <w:b/>
          <w:bCs/>
          <w:sz w:val="28"/>
          <w:szCs w:val="28"/>
          <w:lang w:eastAsia="ar-SA" w:bidi="ar-SA"/>
        </w:rPr>
        <w:br w:type="page"/>
      </w:r>
      <w:r w:rsidR="00171196" w:rsidRPr="00185FF9">
        <w:rPr>
          <w:b/>
          <w:bCs/>
          <w:kern w:val="1"/>
          <w:sz w:val="28"/>
          <w:szCs w:val="28"/>
          <w:lang w:eastAsia="ar-SA" w:bidi="ar-SA"/>
        </w:rPr>
        <w:lastRenderedPageBreak/>
        <w:t>1 ОБЗОР ЛИТЕРАТУРЫ</w:t>
      </w:r>
    </w:p>
    <w:p w14:paraId="1B537732" w14:textId="77777777" w:rsidR="00696B57" w:rsidRPr="00185FF9" w:rsidRDefault="00696B57" w:rsidP="00A95F8F">
      <w:pPr>
        <w:autoSpaceDE/>
        <w:ind w:firstLine="709"/>
        <w:jc w:val="both"/>
        <w:rPr>
          <w:b/>
          <w:bCs/>
          <w:sz w:val="28"/>
          <w:szCs w:val="28"/>
          <w:lang w:eastAsia="ar-SA" w:bidi="ar-SA"/>
        </w:rPr>
      </w:pPr>
    </w:p>
    <w:p w14:paraId="6C1086B6" w14:textId="77777777" w:rsidR="00171196" w:rsidRPr="00A95F8F" w:rsidRDefault="00171196" w:rsidP="00A95F8F">
      <w:pPr>
        <w:autoSpaceDE/>
        <w:ind w:firstLine="709"/>
        <w:jc w:val="both"/>
        <w:rPr>
          <w:b/>
          <w:bCs/>
          <w:sz w:val="28"/>
          <w:szCs w:val="28"/>
          <w:lang w:eastAsia="ar-SA" w:bidi="ar-SA"/>
        </w:rPr>
      </w:pPr>
      <w:r w:rsidRPr="00A95F8F">
        <w:rPr>
          <w:b/>
          <w:bCs/>
          <w:sz w:val="28"/>
          <w:szCs w:val="28"/>
          <w:lang w:eastAsia="ar-SA" w:bidi="ar-SA"/>
        </w:rPr>
        <w:t>1.</w:t>
      </w:r>
      <w:r w:rsidR="007904DB" w:rsidRPr="00A95F8F">
        <w:rPr>
          <w:b/>
          <w:bCs/>
          <w:sz w:val="28"/>
          <w:szCs w:val="28"/>
          <w:lang w:eastAsia="ar-SA" w:bidi="ar-SA"/>
        </w:rPr>
        <w:t>1</w:t>
      </w:r>
      <w:r w:rsidRPr="00A95F8F">
        <w:rPr>
          <w:b/>
          <w:bCs/>
          <w:sz w:val="28"/>
          <w:szCs w:val="28"/>
          <w:lang w:eastAsia="ar-SA" w:bidi="ar-SA"/>
        </w:rPr>
        <w:t xml:space="preserve"> Ртуть: токсические свойства ртути</w:t>
      </w:r>
    </w:p>
    <w:p w14:paraId="13FC6972" w14:textId="0DF42A1F" w:rsidR="00214A0F" w:rsidRPr="00185FF9" w:rsidRDefault="00171196" w:rsidP="00CD7A54">
      <w:pPr>
        <w:autoSpaceDE/>
        <w:ind w:firstLine="709"/>
        <w:jc w:val="both"/>
        <w:rPr>
          <w:sz w:val="28"/>
          <w:szCs w:val="28"/>
          <w:lang w:eastAsia="ar-SA" w:bidi="ar-SA"/>
        </w:rPr>
      </w:pPr>
      <w:r w:rsidRPr="00185FF9">
        <w:rPr>
          <w:sz w:val="28"/>
          <w:szCs w:val="28"/>
          <w:lang w:eastAsia="ar-SA" w:bidi="ar-SA"/>
        </w:rPr>
        <w:t>Ртуть (Hg) принадлежит к группе тяжелых металлов с атомной массой 200,592. Она уникальна среди этой группы тем, что при нормальных условиях она находится в жидком состоянии, с температурой плавления -38,83°C и кипения +356,73°C. При комнатной температуре ртуть не реагирует с кислородом и водой, хорошо растворяется в окружающей среде и может присутствовать в почве, воде и воздухе. Иногда ртуть можно найти в природе в виде элементарной ртути Hg (0). Она также способна образовывать различные соединения, такие как оксид (Hg</w:t>
      </w:r>
      <w:r w:rsidRPr="00185FF9">
        <w:rPr>
          <w:sz w:val="28"/>
          <w:szCs w:val="28"/>
          <w:vertAlign w:val="subscript"/>
          <w:lang w:eastAsia="ar-SA" w:bidi="ar-SA"/>
        </w:rPr>
        <w:t>2</w:t>
      </w:r>
      <w:r w:rsidRPr="00185FF9">
        <w:rPr>
          <w:sz w:val="28"/>
          <w:szCs w:val="28"/>
          <w:lang w:eastAsia="ar-SA" w:bidi="ar-SA"/>
        </w:rPr>
        <w:t>O), нитрат Hg</w:t>
      </w:r>
      <w:r w:rsidRPr="00185FF9">
        <w:rPr>
          <w:sz w:val="28"/>
          <w:szCs w:val="28"/>
          <w:vertAlign w:val="subscript"/>
          <w:lang w:eastAsia="ar-SA" w:bidi="ar-SA"/>
        </w:rPr>
        <w:t>2</w:t>
      </w:r>
      <w:r w:rsidRPr="00185FF9">
        <w:rPr>
          <w:sz w:val="28"/>
          <w:szCs w:val="28"/>
          <w:lang w:eastAsia="ar-SA" w:bidi="ar-SA"/>
        </w:rPr>
        <w:t>(NO</w:t>
      </w:r>
      <w:r w:rsidRPr="00185FF9">
        <w:rPr>
          <w:sz w:val="28"/>
          <w:szCs w:val="28"/>
          <w:vertAlign w:val="subscript"/>
          <w:lang w:eastAsia="ar-SA" w:bidi="ar-SA"/>
        </w:rPr>
        <w:t>3</w:t>
      </w:r>
      <w:r w:rsidRPr="00185FF9">
        <w:rPr>
          <w:sz w:val="28"/>
          <w:szCs w:val="28"/>
          <w:lang w:eastAsia="ar-SA" w:bidi="ar-SA"/>
        </w:rPr>
        <w:t>)</w:t>
      </w:r>
      <w:r w:rsidRPr="00185FF9">
        <w:rPr>
          <w:sz w:val="28"/>
          <w:szCs w:val="28"/>
          <w:vertAlign w:val="subscript"/>
          <w:lang w:eastAsia="ar-SA" w:bidi="ar-SA"/>
        </w:rPr>
        <w:t>2</w:t>
      </w:r>
      <w:r w:rsidRPr="00185FF9">
        <w:rPr>
          <w:sz w:val="28"/>
          <w:szCs w:val="28"/>
          <w:lang w:eastAsia="ar-SA" w:bidi="ar-SA"/>
        </w:rPr>
        <w:t>, сульфат (Hg</w:t>
      </w:r>
      <w:r w:rsidRPr="00185FF9">
        <w:rPr>
          <w:sz w:val="28"/>
          <w:szCs w:val="28"/>
          <w:vertAlign w:val="subscript"/>
          <w:lang w:eastAsia="ar-SA" w:bidi="ar-SA"/>
        </w:rPr>
        <w:t>2</w:t>
      </w:r>
      <w:r w:rsidRPr="00185FF9">
        <w:rPr>
          <w:sz w:val="28"/>
          <w:szCs w:val="28"/>
          <w:lang w:eastAsia="ar-SA" w:bidi="ar-SA"/>
        </w:rPr>
        <w:t>SO</w:t>
      </w:r>
      <w:r w:rsidRPr="00185FF9">
        <w:rPr>
          <w:sz w:val="28"/>
          <w:szCs w:val="28"/>
          <w:vertAlign w:val="subscript"/>
          <w:lang w:eastAsia="ar-SA" w:bidi="ar-SA"/>
        </w:rPr>
        <w:t>4</w:t>
      </w:r>
      <w:r w:rsidRPr="00185FF9">
        <w:rPr>
          <w:sz w:val="28"/>
          <w:szCs w:val="28"/>
          <w:lang w:eastAsia="ar-SA" w:bidi="ar-SA"/>
        </w:rPr>
        <w:t>), и хлорид (Hg</w:t>
      </w:r>
      <w:r w:rsidRPr="00185FF9">
        <w:rPr>
          <w:sz w:val="28"/>
          <w:szCs w:val="28"/>
          <w:vertAlign w:val="subscript"/>
          <w:lang w:eastAsia="ar-SA" w:bidi="ar-SA"/>
        </w:rPr>
        <w:t>2</w:t>
      </w:r>
      <w:r w:rsidRPr="00185FF9">
        <w:rPr>
          <w:sz w:val="28"/>
          <w:szCs w:val="28"/>
          <w:lang w:eastAsia="ar-SA" w:bidi="ar-SA"/>
        </w:rPr>
        <w:t>Cl</w:t>
      </w:r>
      <w:r w:rsidRPr="00185FF9">
        <w:rPr>
          <w:sz w:val="28"/>
          <w:szCs w:val="28"/>
          <w:vertAlign w:val="subscript"/>
          <w:lang w:eastAsia="ar-SA" w:bidi="ar-SA"/>
        </w:rPr>
        <w:t>2</w:t>
      </w:r>
      <w:r w:rsidRPr="00185FF9">
        <w:rPr>
          <w:sz w:val="28"/>
          <w:szCs w:val="28"/>
          <w:lang w:eastAsia="ar-SA" w:bidi="ar-SA"/>
        </w:rPr>
        <w:t>). Особенностью ртути является ее способность растворять другие металлы и образовывать с ними амальгамы.</w:t>
      </w:r>
      <w:r w:rsidR="00FA297D" w:rsidRPr="00185FF9">
        <w:rPr>
          <w:sz w:val="28"/>
          <w:szCs w:val="28"/>
          <w:lang w:eastAsia="ar-SA" w:bidi="ar-SA"/>
        </w:rPr>
        <w:t xml:space="preserve"> Ртуть представляет собой наиболее токсичный нерадиоактивный элемент и опасна даже в очень низких концент</w:t>
      </w:r>
      <w:r w:rsidR="00343BED" w:rsidRPr="00185FF9">
        <w:rPr>
          <w:sz w:val="28"/>
          <w:szCs w:val="28"/>
          <w:lang w:eastAsia="ar-SA" w:bidi="ar-SA"/>
        </w:rPr>
        <w:t>рациях [1</w:t>
      </w:r>
      <w:r w:rsidR="00343BED" w:rsidRPr="00185FF9">
        <w:rPr>
          <w:sz w:val="28"/>
          <w:szCs w:val="28"/>
          <w:lang w:val="kk-KZ" w:eastAsia="ar-SA" w:bidi="ar-SA"/>
        </w:rPr>
        <w:t>7-19</w:t>
      </w:r>
      <w:r w:rsidR="00FA297D" w:rsidRPr="00185FF9">
        <w:rPr>
          <w:sz w:val="28"/>
          <w:szCs w:val="28"/>
          <w:lang w:eastAsia="ar-SA" w:bidi="ar-SA"/>
        </w:rPr>
        <w:t>]. Ртуть может находиться в трех основных формах: элементарной ртути – Hg</w:t>
      </w:r>
      <w:r w:rsidR="00214A0F" w:rsidRPr="00185FF9">
        <w:rPr>
          <w:sz w:val="28"/>
          <w:szCs w:val="28"/>
          <w:lang w:eastAsia="ar-SA" w:bidi="ar-SA"/>
        </w:rPr>
        <w:t>°</w:t>
      </w:r>
      <w:r w:rsidR="00FA297D" w:rsidRPr="00185FF9">
        <w:rPr>
          <w:sz w:val="28"/>
          <w:szCs w:val="28"/>
          <w:lang w:eastAsia="ar-SA" w:bidi="ar-SA"/>
        </w:rPr>
        <w:t xml:space="preserve">, неорганической ртути – Hg(I) и Hg(II) и органической – например, метил-, этил-, фенилртуть. Основное количество элементарной ртути содержится в земной коре и водах Мирового океана. </w:t>
      </w:r>
      <w:r w:rsidR="00FA297D" w:rsidRPr="00185FF9">
        <w:rPr>
          <w:spacing w:val="-2"/>
          <w:sz w:val="28"/>
          <w:szCs w:val="28"/>
          <w:lang w:eastAsia="ar-SA" w:bidi="ar-SA"/>
        </w:rPr>
        <w:t xml:space="preserve">Поступление ртути в окружающую среду происходит как в результате естественных процессов (образование аномально обогащенного Hg морского и вулканического аэрозоля, выветривание почв и горных пород), </w:t>
      </w:r>
      <w:r w:rsidR="00A15BB1" w:rsidRPr="00185FF9">
        <w:rPr>
          <w:spacing w:val="-2"/>
          <w:sz w:val="28"/>
          <w:szCs w:val="28"/>
          <w:lang w:eastAsia="ar-SA" w:bidi="ar-SA"/>
        </w:rPr>
        <w:t>так и антропогенных выбросов [</w:t>
      </w:r>
      <w:r w:rsidR="00343BED" w:rsidRPr="00185FF9">
        <w:rPr>
          <w:spacing w:val="-2"/>
          <w:sz w:val="28"/>
          <w:szCs w:val="28"/>
          <w:lang w:val="kk-KZ" w:eastAsia="ar-SA" w:bidi="ar-SA"/>
        </w:rPr>
        <w:t>20</w:t>
      </w:r>
      <w:r w:rsidR="00FA297D" w:rsidRPr="00185FF9">
        <w:rPr>
          <w:spacing w:val="-2"/>
          <w:sz w:val="28"/>
          <w:szCs w:val="28"/>
          <w:lang w:eastAsia="ar-SA" w:bidi="ar-SA"/>
        </w:rPr>
        <w:t xml:space="preserve">]. </w:t>
      </w:r>
      <w:r w:rsidR="00FA297D" w:rsidRPr="00185FF9">
        <w:rPr>
          <w:sz w:val="28"/>
          <w:szCs w:val="28"/>
          <w:lang w:eastAsia="ar-SA" w:bidi="ar-SA"/>
        </w:rPr>
        <w:t xml:space="preserve">Окисляясь на воздухе, </w:t>
      </w:r>
      <w:r w:rsidR="00AC20CE" w:rsidRPr="00185FF9">
        <w:rPr>
          <w:sz w:val="28"/>
          <w:szCs w:val="28"/>
          <w:lang w:eastAsia="ar-SA" w:bidi="ar-SA"/>
        </w:rPr>
        <w:t>Hg°</w:t>
      </w:r>
      <w:r w:rsidR="00FA297D" w:rsidRPr="00185FF9">
        <w:rPr>
          <w:sz w:val="28"/>
          <w:szCs w:val="28"/>
          <w:lang w:eastAsia="ar-SA" w:bidi="ar-SA"/>
        </w:rPr>
        <w:t xml:space="preserve"> образует неорганические соединения, которые попадают в водоемы и почву с дождем, снегом, индустриальным и бытовым мусором. Модифицируясь под воздействием бактерий, фитопланктона и грибов, неорганическая ртуть переходит в органические формы, которые накапливаются при прохождении по пищевым цепям и попадают в организм человека с рыбой, морепродуктами </w:t>
      </w:r>
      <w:r w:rsidR="00A15BB1" w:rsidRPr="00185FF9">
        <w:rPr>
          <w:sz w:val="28"/>
          <w:szCs w:val="28"/>
          <w:lang w:eastAsia="ar-SA" w:bidi="ar-SA"/>
        </w:rPr>
        <w:t>и другими продуктами питания</w:t>
      </w:r>
      <w:r w:rsidR="00AC20CE">
        <w:rPr>
          <w:sz w:val="28"/>
          <w:szCs w:val="28"/>
          <w:lang w:val="kk-KZ" w:eastAsia="ar-SA" w:bidi="ar-SA"/>
        </w:rPr>
        <w:t xml:space="preserve"> </w:t>
      </w:r>
      <w:r w:rsidR="00A15BB1" w:rsidRPr="00185FF9">
        <w:rPr>
          <w:sz w:val="28"/>
          <w:szCs w:val="28"/>
          <w:lang w:eastAsia="ar-SA" w:bidi="ar-SA"/>
        </w:rPr>
        <w:t>[</w:t>
      </w:r>
      <w:r w:rsidR="00343BED" w:rsidRPr="00185FF9">
        <w:rPr>
          <w:sz w:val="28"/>
          <w:szCs w:val="28"/>
          <w:lang w:val="kk-KZ" w:eastAsia="ar-SA" w:bidi="ar-SA"/>
        </w:rPr>
        <w:t>21</w:t>
      </w:r>
      <w:r w:rsidR="00A15BB1" w:rsidRPr="00185FF9">
        <w:rPr>
          <w:sz w:val="28"/>
          <w:szCs w:val="28"/>
          <w:lang w:val="kk-KZ" w:eastAsia="ar-SA" w:bidi="ar-SA"/>
        </w:rPr>
        <w:t>,</w:t>
      </w:r>
      <w:r w:rsidR="00343BED" w:rsidRPr="00185FF9">
        <w:rPr>
          <w:sz w:val="28"/>
          <w:szCs w:val="28"/>
          <w:lang w:val="kk-KZ" w:eastAsia="ar-SA" w:bidi="ar-SA"/>
        </w:rPr>
        <w:t>22</w:t>
      </w:r>
      <w:r w:rsidR="00FA297D" w:rsidRPr="00185FF9">
        <w:rPr>
          <w:sz w:val="28"/>
          <w:szCs w:val="28"/>
          <w:lang w:eastAsia="ar-SA" w:bidi="ar-SA"/>
        </w:rPr>
        <w:t xml:space="preserve">]. </w:t>
      </w:r>
      <w:r w:rsidR="00FA297D" w:rsidRPr="00185FF9">
        <w:rPr>
          <w:spacing w:val="-2"/>
          <w:sz w:val="28"/>
          <w:szCs w:val="28"/>
          <w:lang w:eastAsia="ar-SA" w:bidi="ar-SA"/>
        </w:rPr>
        <w:t xml:space="preserve">Пары ртути окисляются в воде с формированием комплексных соединений с органическим веществом. В поверхностных водах ртуть мигрирует в двух основных фазовых состояниях – в растворе вод (растворенные формы) и в составе взвеси (взвешенные формы). </w:t>
      </w:r>
      <w:r w:rsidR="00FA297D" w:rsidRPr="00185FF9">
        <w:rPr>
          <w:sz w:val="28"/>
          <w:szCs w:val="28"/>
          <w:lang w:eastAsia="ar-SA" w:bidi="ar-SA"/>
        </w:rPr>
        <w:t xml:space="preserve">Ртуть является обязательным компонентом многих типов руд цветных, редких и благородных металлов. В процессе ее добычи, обогащения и металлургического передела она высвобождается в окружающую среду. Ртутьсодержащие вещества используются в качестве консервантов, отходы которых по степени токсичности относятся к I классу опасности, представляя собой «химическую </w:t>
      </w:r>
      <w:r w:rsidR="00A15BB1" w:rsidRPr="00185FF9">
        <w:rPr>
          <w:sz w:val="28"/>
          <w:szCs w:val="28"/>
          <w:lang w:eastAsia="ar-SA" w:bidi="ar-SA"/>
        </w:rPr>
        <w:t>бомбу» замедленного действия [</w:t>
      </w:r>
      <w:r w:rsidR="00343BED" w:rsidRPr="00185FF9">
        <w:rPr>
          <w:sz w:val="28"/>
          <w:szCs w:val="28"/>
          <w:lang w:val="kk-KZ" w:eastAsia="ar-SA" w:bidi="ar-SA"/>
        </w:rPr>
        <w:t>23-30</w:t>
      </w:r>
      <w:r w:rsidR="00FA297D" w:rsidRPr="00185FF9">
        <w:rPr>
          <w:sz w:val="28"/>
          <w:szCs w:val="28"/>
          <w:lang w:eastAsia="ar-SA" w:bidi="ar-SA"/>
        </w:rPr>
        <w:t xml:space="preserve">]. </w:t>
      </w:r>
    </w:p>
    <w:p w14:paraId="1B2494EF" w14:textId="4844D717" w:rsidR="00171196" w:rsidRPr="00185FF9" w:rsidRDefault="00171196" w:rsidP="00A95F8F">
      <w:pPr>
        <w:autoSpaceDE/>
        <w:ind w:firstLine="709"/>
        <w:jc w:val="both"/>
        <w:rPr>
          <w:sz w:val="28"/>
          <w:szCs w:val="28"/>
          <w:lang w:eastAsia="ar-SA" w:bidi="ar-SA"/>
        </w:rPr>
      </w:pPr>
      <w:r w:rsidRPr="00185FF9">
        <w:rPr>
          <w:sz w:val="28"/>
          <w:szCs w:val="28"/>
          <w:lang w:eastAsia="ar-SA" w:bidi="ar-SA"/>
        </w:rPr>
        <w:t xml:space="preserve">Ртуть не является необходимым элементом для жизни человека и не участвует в физиологических процессах в организме. Поэтому выявление ртути в организме человека обычно указывает на наличие внешних источников ее поступления. В крови человека всегда присутствует небольшое количество ртути, что может быть обусловлено экологическими факторами или диетой, так как ртуть присутствует в некоторых продуктах, таких как рыба, рис, морепродукты, капуста и бобы. Согласно ВОЗ, максимально допустимый уровень ртути в крови, который не вызывает патологических изменений, </w:t>
      </w:r>
      <w:r w:rsidRPr="00185FF9">
        <w:rPr>
          <w:sz w:val="28"/>
          <w:szCs w:val="28"/>
          <w:lang w:eastAsia="ar-SA" w:bidi="ar-SA"/>
        </w:rPr>
        <w:lastRenderedPageBreak/>
        <w:t>составляет 25 мкг/л. Например, у женщин детородного возраста, проживающих в центральной части Санкт-Петербурга и не имеющих контакта с ртутью, среднее содержание ртути в крови составляет 1,25 мкг/л, в то время как в экологически более чистой пригородной зоне это значение составляет 0,36 мкг/л. В США и Канаде средние показатели содержания ртути в крови также наблюдаются на сходном уровне, а именно 0,31 мкг/л и 1,8 мкг/л соответственно</w:t>
      </w:r>
      <w:r w:rsidR="007904DB" w:rsidRPr="00185FF9">
        <w:rPr>
          <w:sz w:val="28"/>
          <w:szCs w:val="28"/>
          <w:lang w:eastAsia="ar-SA" w:bidi="ar-SA"/>
        </w:rPr>
        <w:t xml:space="preserve"> </w:t>
      </w:r>
      <w:r w:rsidR="00A15BB1" w:rsidRPr="00185FF9">
        <w:rPr>
          <w:sz w:val="28"/>
          <w:szCs w:val="28"/>
          <w:lang w:eastAsia="ar-SA" w:bidi="ar-SA"/>
        </w:rPr>
        <w:t>[</w:t>
      </w:r>
      <w:r w:rsidR="00343BED" w:rsidRPr="00185FF9">
        <w:rPr>
          <w:sz w:val="28"/>
          <w:szCs w:val="28"/>
          <w:lang w:val="kk-KZ" w:eastAsia="ar-SA" w:bidi="ar-SA"/>
        </w:rPr>
        <w:t>31</w:t>
      </w:r>
      <w:r w:rsidR="00A15BB1" w:rsidRPr="00185FF9">
        <w:rPr>
          <w:sz w:val="28"/>
          <w:szCs w:val="28"/>
          <w:lang w:val="kk-KZ" w:eastAsia="ar-SA" w:bidi="ar-SA"/>
        </w:rPr>
        <w:t>-</w:t>
      </w:r>
      <w:r w:rsidR="00343BED" w:rsidRPr="00185FF9">
        <w:rPr>
          <w:sz w:val="28"/>
          <w:szCs w:val="28"/>
          <w:lang w:val="kk-KZ" w:eastAsia="ar-SA" w:bidi="ar-SA"/>
        </w:rPr>
        <w:t>35</w:t>
      </w:r>
      <w:r w:rsidRPr="00185FF9">
        <w:rPr>
          <w:sz w:val="28"/>
          <w:szCs w:val="28"/>
          <w:lang w:eastAsia="ar-SA" w:bidi="ar-SA"/>
        </w:rPr>
        <w:t>].</w:t>
      </w:r>
      <w:r w:rsidRPr="00185FF9">
        <w:t xml:space="preserve"> </w:t>
      </w:r>
      <w:r w:rsidRPr="00185FF9">
        <w:rPr>
          <w:sz w:val="28"/>
          <w:szCs w:val="28"/>
          <w:lang w:eastAsia="ar-SA" w:bidi="ar-SA"/>
        </w:rPr>
        <w:t>При температуре в 28°C металл ртуть начинает активно испаряться и е</w:t>
      </w:r>
      <w:r w:rsidR="00E25107" w:rsidRPr="00185FF9">
        <w:rPr>
          <w:sz w:val="28"/>
          <w:szCs w:val="28"/>
          <w:lang w:eastAsia="ar-SA" w:bidi="ar-SA"/>
        </w:rPr>
        <w:t>е</w:t>
      </w:r>
      <w:r w:rsidRPr="00185FF9">
        <w:rPr>
          <w:sz w:val="28"/>
          <w:szCs w:val="28"/>
          <w:lang w:eastAsia="ar-SA" w:bidi="ar-SA"/>
        </w:rPr>
        <w:t xml:space="preserve"> пары равномерно распространяются в окружающем пространстве. Они легко взаимодействуют с пористыми и рыхлыми материалами, тканями и деревянными конструкциями, а также сорбируются ими. Испарение ртути может представлять угрозу для природных экосистем, так как оно загрязняет атмосферу, водоемы и почву. Пары ртути и их вдыхание представляют наиболее серьезную угрозу для здоровья, так как ртуть, адсорбируясь на альвеолах легких, ферментативно окисляется и попадает в кровь в ионной форме, что вызывает наиболее тяжелое токсическое воздействие на организм, на</w:t>
      </w:r>
      <w:r w:rsidR="00A15BB1" w:rsidRPr="00185FF9">
        <w:rPr>
          <w:sz w:val="28"/>
          <w:szCs w:val="28"/>
          <w:lang w:eastAsia="ar-SA" w:bidi="ar-SA"/>
        </w:rPr>
        <w:t>рушая биохимические процессы [</w:t>
      </w:r>
      <w:r w:rsidR="007A2A5F" w:rsidRPr="00185FF9">
        <w:rPr>
          <w:sz w:val="28"/>
          <w:szCs w:val="28"/>
          <w:lang w:val="kk-KZ" w:eastAsia="ar-SA" w:bidi="ar-SA"/>
        </w:rPr>
        <w:t>36-38</w:t>
      </w:r>
      <w:r w:rsidRPr="00185FF9">
        <w:rPr>
          <w:sz w:val="28"/>
          <w:szCs w:val="28"/>
          <w:lang w:eastAsia="ar-SA" w:bidi="ar-SA"/>
        </w:rPr>
        <w:t>].</w:t>
      </w:r>
    </w:p>
    <w:p w14:paraId="65FAEBFF" w14:textId="77777777" w:rsidR="001248AD" w:rsidRPr="00185FF9" w:rsidRDefault="001248AD" w:rsidP="008E2F58">
      <w:pPr>
        <w:autoSpaceDE/>
        <w:ind w:firstLine="709"/>
        <w:jc w:val="both"/>
        <w:rPr>
          <w:sz w:val="28"/>
          <w:szCs w:val="28"/>
          <w:lang w:eastAsia="ar-SA" w:bidi="ar-SA"/>
        </w:rPr>
      </w:pPr>
    </w:p>
    <w:p w14:paraId="453CE20B" w14:textId="0A20DB2D" w:rsidR="001248AD" w:rsidRPr="00185FF9" w:rsidRDefault="00D65AF0" w:rsidP="005564C8">
      <w:pPr>
        <w:autoSpaceDE/>
        <w:jc w:val="center"/>
        <w:rPr>
          <w:sz w:val="28"/>
          <w:szCs w:val="28"/>
          <w:lang w:eastAsia="ar-SA" w:bidi="ar-SA"/>
        </w:rPr>
      </w:pPr>
      <w:r>
        <w:rPr>
          <w:noProof/>
          <w:lang w:bidi="ar-SA"/>
        </w:rPr>
        <w:drawing>
          <wp:inline distT="0" distB="0" distL="0" distR="0" wp14:anchorId="2760E548" wp14:editId="1D746CA2">
            <wp:extent cx="5607169" cy="3131388"/>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E0CAB5.tmp"/>
                    <pic:cNvPicPr/>
                  </pic:nvPicPr>
                  <pic:blipFill>
                    <a:blip r:embed="rId8">
                      <a:extLst>
                        <a:ext uri="{28A0092B-C50C-407E-A947-70E740481C1C}">
                          <a14:useLocalDpi xmlns:a14="http://schemas.microsoft.com/office/drawing/2010/main" val="0"/>
                        </a:ext>
                      </a:extLst>
                    </a:blip>
                    <a:stretch>
                      <a:fillRect/>
                    </a:stretch>
                  </pic:blipFill>
                  <pic:spPr>
                    <a:xfrm>
                      <a:off x="0" y="0"/>
                      <a:ext cx="5637986" cy="3148598"/>
                    </a:xfrm>
                    <a:prstGeom prst="rect">
                      <a:avLst/>
                    </a:prstGeom>
                  </pic:spPr>
                </pic:pic>
              </a:graphicData>
            </a:graphic>
          </wp:inline>
        </w:drawing>
      </w:r>
    </w:p>
    <w:p w14:paraId="05892C5D" w14:textId="77777777" w:rsidR="00AC20CE" w:rsidRPr="00AC20CE" w:rsidRDefault="00AC20CE" w:rsidP="00187393">
      <w:pPr>
        <w:autoSpaceDE/>
        <w:jc w:val="center"/>
        <w:rPr>
          <w:sz w:val="16"/>
          <w:szCs w:val="16"/>
          <w:lang w:eastAsia="ar-SA" w:bidi="ar-SA"/>
        </w:rPr>
      </w:pPr>
    </w:p>
    <w:p w14:paraId="6D58DCE6" w14:textId="3F0A3467" w:rsidR="00187393" w:rsidRDefault="001248AD" w:rsidP="00187393">
      <w:pPr>
        <w:autoSpaceDE/>
        <w:jc w:val="center"/>
        <w:rPr>
          <w:sz w:val="28"/>
          <w:szCs w:val="28"/>
          <w:lang w:eastAsia="ar-SA" w:bidi="ar-SA"/>
        </w:rPr>
      </w:pPr>
      <w:r w:rsidRPr="00185FF9">
        <w:rPr>
          <w:sz w:val="28"/>
          <w:szCs w:val="28"/>
          <w:lang w:eastAsia="ar-SA" w:bidi="ar-SA"/>
        </w:rPr>
        <w:t xml:space="preserve">Рисунок 1 </w:t>
      </w:r>
      <w:r w:rsidR="00187393">
        <w:rPr>
          <w:sz w:val="28"/>
          <w:szCs w:val="28"/>
          <w:lang w:val="kk-KZ" w:eastAsia="ar-SA" w:bidi="ar-SA"/>
        </w:rPr>
        <w:t xml:space="preserve">– </w:t>
      </w:r>
      <w:r w:rsidRPr="00185FF9">
        <w:rPr>
          <w:sz w:val="28"/>
          <w:szCs w:val="28"/>
          <w:lang w:eastAsia="ar-SA" w:bidi="ar-SA"/>
        </w:rPr>
        <w:t>Цикл ртути в окружающей среде, демонстрирующий постоянный поток соединений ртути в гидросфере, л</w:t>
      </w:r>
      <w:r w:rsidR="00797EF6" w:rsidRPr="00185FF9">
        <w:rPr>
          <w:sz w:val="28"/>
          <w:szCs w:val="28"/>
          <w:lang w:eastAsia="ar-SA" w:bidi="ar-SA"/>
        </w:rPr>
        <w:t xml:space="preserve">итосфере, атмосфере и биосфере </w:t>
      </w:r>
    </w:p>
    <w:p w14:paraId="43BB14D0" w14:textId="77777777" w:rsidR="00187393" w:rsidRPr="00187393" w:rsidRDefault="00187393" w:rsidP="00797EF6">
      <w:pPr>
        <w:autoSpaceDE/>
        <w:ind w:firstLine="709"/>
        <w:jc w:val="center"/>
        <w:rPr>
          <w:sz w:val="16"/>
          <w:szCs w:val="16"/>
          <w:lang w:eastAsia="ar-SA" w:bidi="ar-SA"/>
        </w:rPr>
      </w:pPr>
    </w:p>
    <w:p w14:paraId="2FC4621A" w14:textId="525751AA" w:rsidR="001248AD" w:rsidRPr="00034684" w:rsidRDefault="00034684" w:rsidP="00187393">
      <w:pPr>
        <w:autoSpaceDE/>
        <w:ind w:firstLine="709"/>
        <w:jc w:val="both"/>
        <w:rPr>
          <w:lang w:val="kk-KZ" w:eastAsia="ar-SA" w:bidi="ar-SA"/>
        </w:rPr>
      </w:pPr>
      <w:r w:rsidRPr="00034684">
        <w:rPr>
          <w:lang w:val="kk-KZ" w:eastAsia="ar-SA" w:bidi="ar-SA"/>
        </w:rPr>
        <w:t>Примечание – Составлено автором на основе источников [37, 38, 40, 26]</w:t>
      </w:r>
    </w:p>
    <w:p w14:paraId="31FF8CBA" w14:textId="77777777" w:rsidR="00797EF6" w:rsidRPr="00185FF9" w:rsidRDefault="00797EF6" w:rsidP="00797EF6">
      <w:pPr>
        <w:autoSpaceDE/>
        <w:ind w:firstLine="709"/>
        <w:jc w:val="center"/>
        <w:rPr>
          <w:sz w:val="28"/>
          <w:szCs w:val="28"/>
          <w:lang w:val="kk-KZ" w:eastAsia="ar-SA" w:bidi="ar-SA"/>
        </w:rPr>
      </w:pPr>
    </w:p>
    <w:p w14:paraId="775F468E" w14:textId="39449CFA" w:rsidR="001248AD" w:rsidRPr="0019073B" w:rsidRDefault="005564C8" w:rsidP="00797EF6">
      <w:pPr>
        <w:autoSpaceDE/>
        <w:ind w:firstLine="709"/>
        <w:jc w:val="both"/>
        <w:rPr>
          <w:sz w:val="28"/>
          <w:szCs w:val="28"/>
          <w:lang w:eastAsia="ar-SA" w:bidi="ar-SA"/>
        </w:rPr>
      </w:pPr>
      <w:r>
        <w:rPr>
          <w:sz w:val="28"/>
          <w:szCs w:val="28"/>
          <w:lang w:val="kk-KZ" w:eastAsia="ar-SA" w:bidi="ar-SA"/>
        </w:rPr>
        <w:t xml:space="preserve">В соответствии с рисунком 1, </w:t>
      </w:r>
      <w:r w:rsidRPr="00185FF9">
        <w:rPr>
          <w:sz w:val="28"/>
          <w:szCs w:val="28"/>
          <w:lang w:eastAsia="ar-SA" w:bidi="ar-SA"/>
        </w:rPr>
        <w:t xml:space="preserve">ртуть </w:t>
      </w:r>
      <w:r w:rsidR="001248AD" w:rsidRPr="00185FF9">
        <w:rPr>
          <w:sz w:val="28"/>
          <w:szCs w:val="28"/>
          <w:lang w:eastAsia="ar-SA" w:bidi="ar-SA"/>
        </w:rPr>
        <w:t xml:space="preserve">загрязняет окружающую среду посредством цикла, включающего первоначальный выброс, последующую циркуляцию паров в атмосфере и последующее возвращение ртути в почву и воду через осадки. Выбросы ртути являются важной частью этого цикла загрязнения и могут происходить как в результате естественных процессов, так и в результате деятельности человека, как упоминалось </w:t>
      </w:r>
      <w:r w:rsidR="001248AD" w:rsidRPr="0019073B">
        <w:rPr>
          <w:sz w:val="28"/>
          <w:szCs w:val="28"/>
          <w:lang w:eastAsia="ar-SA" w:bidi="ar-SA"/>
        </w:rPr>
        <w:t>выше [</w:t>
      </w:r>
      <w:r w:rsidR="00D67BC0">
        <w:rPr>
          <w:sz w:val="28"/>
          <w:szCs w:val="28"/>
          <w:lang w:val="kk-KZ" w:eastAsia="ar-SA" w:bidi="ar-SA"/>
        </w:rPr>
        <w:t>37,38,</w:t>
      </w:r>
      <w:r w:rsidR="007A2A5F" w:rsidRPr="0019073B">
        <w:rPr>
          <w:sz w:val="28"/>
          <w:szCs w:val="28"/>
          <w:lang w:eastAsia="ar-SA" w:bidi="ar-SA"/>
        </w:rPr>
        <w:t>39</w:t>
      </w:r>
      <w:r w:rsidR="001248AD" w:rsidRPr="0019073B">
        <w:rPr>
          <w:sz w:val="28"/>
          <w:szCs w:val="28"/>
          <w:lang w:eastAsia="ar-SA" w:bidi="ar-SA"/>
        </w:rPr>
        <w:t>].</w:t>
      </w:r>
    </w:p>
    <w:p w14:paraId="2985131C" w14:textId="77777777" w:rsidR="00D65AF0" w:rsidRPr="0019073B" w:rsidRDefault="00D65AF0" w:rsidP="00797EF6">
      <w:pPr>
        <w:autoSpaceDE/>
        <w:ind w:firstLine="709"/>
        <w:jc w:val="both"/>
        <w:rPr>
          <w:sz w:val="28"/>
          <w:szCs w:val="28"/>
          <w:lang w:eastAsia="ar-SA" w:bidi="ar-SA"/>
        </w:rPr>
      </w:pPr>
    </w:p>
    <w:p w14:paraId="713AD0C4" w14:textId="77777777" w:rsidR="00D65AF0" w:rsidRPr="00D65AF0" w:rsidRDefault="00D65AF0" w:rsidP="00797EF6">
      <w:pPr>
        <w:autoSpaceDE/>
        <w:ind w:firstLine="709"/>
        <w:jc w:val="both"/>
        <w:rPr>
          <w:sz w:val="28"/>
          <w:szCs w:val="28"/>
          <w:lang w:val="kk-KZ" w:eastAsia="ar-SA" w:bidi="ar-SA"/>
        </w:rPr>
      </w:pPr>
    </w:p>
    <w:p w14:paraId="65724C7E" w14:textId="70439267" w:rsidR="00171196" w:rsidRPr="00185FF9" w:rsidRDefault="00171196" w:rsidP="008E2F58">
      <w:pPr>
        <w:autoSpaceDE/>
        <w:ind w:firstLine="709"/>
        <w:jc w:val="both"/>
        <w:rPr>
          <w:sz w:val="28"/>
          <w:szCs w:val="28"/>
          <w:lang w:eastAsia="ar-SA" w:bidi="ar-SA"/>
        </w:rPr>
      </w:pPr>
      <w:r w:rsidRPr="00185FF9">
        <w:rPr>
          <w:sz w:val="28"/>
          <w:szCs w:val="28"/>
          <w:lang w:eastAsia="ar-SA" w:bidi="ar-SA"/>
        </w:rPr>
        <w:t>Уровень загрязнения ртутью, наличие и размеры техногенных</w:t>
      </w:r>
      <w:r w:rsidR="002E36A9" w:rsidRPr="00185FF9">
        <w:rPr>
          <w:sz w:val="28"/>
          <w:szCs w:val="28"/>
          <w:lang w:eastAsia="ar-SA" w:bidi="ar-SA"/>
        </w:rPr>
        <w:t xml:space="preserve"> </w:t>
      </w:r>
      <w:r w:rsidRPr="00185FF9">
        <w:rPr>
          <w:sz w:val="28"/>
          <w:szCs w:val="28"/>
          <w:lang w:eastAsia="ar-SA" w:bidi="ar-SA"/>
        </w:rPr>
        <w:t>ареалов</w:t>
      </w:r>
      <w:r w:rsidR="002E36A9" w:rsidRPr="00185FF9">
        <w:rPr>
          <w:sz w:val="28"/>
          <w:szCs w:val="28"/>
          <w:lang w:eastAsia="ar-SA" w:bidi="ar-SA"/>
        </w:rPr>
        <w:t xml:space="preserve"> </w:t>
      </w:r>
      <w:r w:rsidRPr="00185FF9">
        <w:rPr>
          <w:sz w:val="28"/>
          <w:szCs w:val="28"/>
          <w:lang w:eastAsia="ar-SA" w:bidi="ar-SA"/>
        </w:rPr>
        <w:t xml:space="preserve">рассеяния зависят, прежде всего, от наличия в городе </w:t>
      </w:r>
      <w:r w:rsidR="003757FB" w:rsidRPr="00185FF9">
        <w:rPr>
          <w:sz w:val="28"/>
          <w:szCs w:val="28"/>
          <w:lang w:eastAsia="ar-SA" w:bidi="ar-SA"/>
        </w:rPr>
        <w:t>«</w:t>
      </w:r>
      <w:r w:rsidRPr="00185FF9">
        <w:rPr>
          <w:sz w:val="28"/>
          <w:szCs w:val="28"/>
          <w:lang w:eastAsia="ar-SA" w:bidi="ar-SA"/>
        </w:rPr>
        <w:t>ртутных объектов</w:t>
      </w:r>
      <w:r w:rsidR="003757FB" w:rsidRPr="00185FF9">
        <w:rPr>
          <w:sz w:val="28"/>
          <w:szCs w:val="28"/>
          <w:lang w:eastAsia="ar-SA" w:bidi="ar-SA"/>
        </w:rPr>
        <w:t>»</w:t>
      </w:r>
      <w:r w:rsidRPr="00185FF9">
        <w:rPr>
          <w:sz w:val="28"/>
          <w:szCs w:val="28"/>
          <w:lang w:eastAsia="ar-SA" w:bidi="ar-SA"/>
        </w:rPr>
        <w:t>, масштабов применения ртути, ее соединений и приборов с ртутным заполнением на промышленных предприятиях и</w:t>
      </w:r>
      <w:r w:rsidR="003757FB" w:rsidRPr="00185FF9">
        <w:rPr>
          <w:sz w:val="28"/>
          <w:szCs w:val="28"/>
          <w:lang w:eastAsia="ar-SA" w:bidi="ar-SA"/>
        </w:rPr>
        <w:t xml:space="preserve"> </w:t>
      </w:r>
      <w:r w:rsidRPr="00185FF9">
        <w:rPr>
          <w:sz w:val="28"/>
          <w:szCs w:val="28"/>
          <w:lang w:eastAsia="ar-SA" w:bidi="ar-SA"/>
        </w:rPr>
        <w:t>раз</w:t>
      </w:r>
      <w:r w:rsidR="00A15BB1" w:rsidRPr="00185FF9">
        <w:rPr>
          <w:sz w:val="28"/>
          <w:szCs w:val="28"/>
          <w:lang w:eastAsia="ar-SA" w:bidi="ar-SA"/>
        </w:rPr>
        <w:t>личного профиля лабораториях [</w:t>
      </w:r>
      <w:r w:rsidR="007A2A5F" w:rsidRPr="00185FF9">
        <w:rPr>
          <w:sz w:val="28"/>
          <w:szCs w:val="28"/>
          <w:lang w:val="kk-KZ" w:eastAsia="ar-SA" w:bidi="ar-SA"/>
        </w:rPr>
        <w:t>40</w:t>
      </w:r>
      <w:r w:rsidR="00F47558" w:rsidRPr="00185FF9">
        <w:rPr>
          <w:sz w:val="28"/>
          <w:szCs w:val="28"/>
          <w:lang w:val="kk-KZ" w:eastAsia="ar-SA" w:bidi="ar-SA"/>
        </w:rPr>
        <w:t>-4</w:t>
      </w:r>
      <w:r w:rsidR="007A2A5F" w:rsidRPr="00185FF9">
        <w:rPr>
          <w:sz w:val="28"/>
          <w:szCs w:val="28"/>
          <w:lang w:val="kk-KZ" w:eastAsia="ar-SA" w:bidi="ar-SA"/>
        </w:rPr>
        <w:t>4</w:t>
      </w:r>
      <w:r w:rsidRPr="00185FF9">
        <w:rPr>
          <w:sz w:val="28"/>
          <w:szCs w:val="28"/>
          <w:lang w:eastAsia="ar-SA" w:bidi="ar-SA"/>
        </w:rPr>
        <w:t>].</w:t>
      </w:r>
    </w:p>
    <w:p w14:paraId="6CED7C66" w14:textId="39ECB104" w:rsidR="00171196" w:rsidRPr="00185FF9" w:rsidRDefault="00171196" w:rsidP="005564C8">
      <w:pPr>
        <w:autoSpaceDE/>
        <w:ind w:firstLine="709"/>
        <w:jc w:val="both"/>
        <w:rPr>
          <w:sz w:val="28"/>
          <w:szCs w:val="28"/>
          <w:lang w:eastAsia="ar-SA" w:bidi="ar-SA"/>
        </w:rPr>
      </w:pPr>
      <w:r w:rsidRPr="00185FF9">
        <w:rPr>
          <w:sz w:val="28"/>
          <w:szCs w:val="28"/>
          <w:lang w:eastAsia="ar-SA" w:bidi="ar-SA"/>
        </w:rPr>
        <w:t xml:space="preserve">В настоящее время </w:t>
      </w:r>
      <w:r w:rsidR="008E2F58" w:rsidRPr="00185FF9">
        <w:rPr>
          <w:sz w:val="28"/>
          <w:szCs w:val="28"/>
          <w:lang w:eastAsia="ar-SA" w:bidi="ar-SA"/>
        </w:rPr>
        <w:t xml:space="preserve">во всем мире отмечены </w:t>
      </w:r>
      <w:r w:rsidRPr="00185FF9">
        <w:rPr>
          <w:sz w:val="28"/>
          <w:szCs w:val="28"/>
          <w:lang w:eastAsia="ar-SA" w:bidi="ar-SA"/>
        </w:rPr>
        <w:t>достаточно опасные и критические ситуации в связи с загрязнением ртутью. Трагических примеров ртутного загрязнения немало: префектура Ниигата (Япония), Альмадена (Испания), Южная Дакота, штат Джоржия (США), р</w:t>
      </w:r>
      <w:r w:rsidR="00860984" w:rsidRPr="00185FF9">
        <w:rPr>
          <w:sz w:val="28"/>
          <w:szCs w:val="28"/>
          <w:lang w:eastAsia="ar-SA" w:bidi="ar-SA"/>
        </w:rPr>
        <w:t>.</w:t>
      </w:r>
      <w:r w:rsidRPr="00185FF9">
        <w:rPr>
          <w:sz w:val="28"/>
          <w:szCs w:val="28"/>
          <w:lang w:eastAsia="ar-SA" w:bidi="ar-SA"/>
        </w:rPr>
        <w:t xml:space="preserve"> Катунь, Ангара, Томь </w:t>
      </w:r>
      <w:r w:rsidR="008076BF" w:rsidRPr="00185FF9">
        <w:rPr>
          <w:sz w:val="28"/>
          <w:szCs w:val="28"/>
          <w:lang w:eastAsia="ar-SA" w:bidi="ar-SA"/>
        </w:rPr>
        <w:t>-</w:t>
      </w:r>
      <w:r w:rsidRPr="00185FF9">
        <w:rPr>
          <w:sz w:val="28"/>
          <w:szCs w:val="28"/>
          <w:lang w:eastAsia="ar-SA" w:bidi="ar-SA"/>
        </w:rPr>
        <w:t xml:space="preserve"> в Российской Федерации </w:t>
      </w:r>
      <w:r w:rsidR="002E62CE" w:rsidRPr="00185FF9">
        <w:rPr>
          <w:sz w:val="28"/>
          <w:szCs w:val="28"/>
          <w:lang w:eastAsia="ar-SA" w:bidi="ar-SA"/>
        </w:rPr>
        <w:t>[</w:t>
      </w:r>
      <w:r w:rsidR="007A2A5F" w:rsidRPr="00185FF9">
        <w:rPr>
          <w:sz w:val="28"/>
          <w:szCs w:val="28"/>
          <w:lang w:val="kk-KZ" w:eastAsia="ar-SA" w:bidi="ar-SA"/>
        </w:rPr>
        <w:t>45</w:t>
      </w:r>
      <w:r w:rsidR="002E62CE" w:rsidRPr="00185FF9">
        <w:rPr>
          <w:sz w:val="28"/>
          <w:szCs w:val="28"/>
          <w:lang w:eastAsia="ar-SA" w:bidi="ar-SA"/>
        </w:rPr>
        <w:t>].</w:t>
      </w:r>
      <w:r w:rsidR="00861D45" w:rsidRPr="00185FF9">
        <w:rPr>
          <w:sz w:val="28"/>
          <w:szCs w:val="28"/>
          <w:lang w:eastAsia="ar-SA" w:bidi="ar-SA"/>
        </w:rPr>
        <w:t xml:space="preserve"> </w:t>
      </w:r>
      <w:r w:rsidRPr="00185FF9">
        <w:rPr>
          <w:sz w:val="28"/>
          <w:szCs w:val="28"/>
          <w:lang w:eastAsia="ar-SA" w:bidi="ar-SA"/>
        </w:rPr>
        <w:t>Актуальна эта проблема и для нашего региона.</w:t>
      </w:r>
    </w:p>
    <w:p w14:paraId="6DCA5435" w14:textId="77777777" w:rsidR="00171196" w:rsidRPr="00185FF9" w:rsidRDefault="00171196" w:rsidP="008E2F58">
      <w:pPr>
        <w:autoSpaceDE/>
        <w:ind w:firstLine="709"/>
        <w:jc w:val="both"/>
        <w:rPr>
          <w:sz w:val="28"/>
          <w:szCs w:val="28"/>
          <w:lang w:eastAsia="ar-SA" w:bidi="ar-SA"/>
        </w:rPr>
      </w:pPr>
      <w:r w:rsidRPr="00185FF9">
        <w:rPr>
          <w:sz w:val="28"/>
          <w:szCs w:val="28"/>
          <w:lang w:eastAsia="ar-SA" w:bidi="ar-SA"/>
        </w:rPr>
        <w:t>Катастрофический случай отравления ртутью произошел в заливе Минамата, Япония, в 1950-х годах, когда фабричные сточные воды, содержащие MeHg, сбрасывались в море и загрязняли морепродукты, которые потребляли люди. Это стало одним из первых и наиболее серьезных случаев отравления ртутью на промышленной площадке.</w:t>
      </w:r>
    </w:p>
    <w:p w14:paraId="060D588A" w14:textId="35ECF64A" w:rsidR="00171196" w:rsidRPr="00185FF9" w:rsidRDefault="00171196" w:rsidP="008E2F58">
      <w:pPr>
        <w:autoSpaceDE/>
        <w:ind w:firstLine="709"/>
        <w:jc w:val="both"/>
        <w:rPr>
          <w:sz w:val="28"/>
          <w:szCs w:val="28"/>
          <w:lang w:eastAsia="ar-SA" w:bidi="ar-SA"/>
        </w:rPr>
      </w:pPr>
      <w:r w:rsidRPr="00185FF9">
        <w:rPr>
          <w:sz w:val="28"/>
          <w:szCs w:val="28"/>
          <w:lang w:eastAsia="ar-SA" w:bidi="ar-SA"/>
        </w:rPr>
        <w:t>Различные формы ртути могут попадать в окружающую среду из-за деятельности человека, такой как сжигание ископаемого топлива, промышленные выбросы, а также природные процессы, включая вулканические извержения и выветривание горных пород. Кустарная и мелкомасштабная золотодобыча также стала важным источником выбросов ртути, особенно в регионах Южной Америки, Азии и южнее Сахары в Африке</w:t>
      </w:r>
      <w:r w:rsidR="008D24ED" w:rsidRPr="00185FF9">
        <w:rPr>
          <w:sz w:val="28"/>
          <w:szCs w:val="28"/>
          <w:lang w:eastAsia="ar-SA" w:bidi="ar-SA"/>
        </w:rPr>
        <w:t xml:space="preserve"> </w:t>
      </w:r>
      <w:r w:rsidR="00214347" w:rsidRPr="00185FF9">
        <w:rPr>
          <w:sz w:val="28"/>
          <w:szCs w:val="28"/>
          <w:lang w:eastAsia="ar-SA" w:bidi="ar-SA"/>
        </w:rPr>
        <w:t>[</w:t>
      </w:r>
      <w:r w:rsidR="00885E80" w:rsidRPr="00185FF9">
        <w:rPr>
          <w:sz w:val="28"/>
          <w:szCs w:val="28"/>
          <w:lang w:val="kk-KZ" w:eastAsia="ar-SA" w:bidi="ar-SA"/>
        </w:rPr>
        <w:t>4</w:t>
      </w:r>
      <w:r w:rsidR="007A2A5F" w:rsidRPr="00185FF9">
        <w:rPr>
          <w:sz w:val="28"/>
          <w:szCs w:val="28"/>
          <w:lang w:val="kk-KZ" w:eastAsia="ar-SA" w:bidi="ar-SA"/>
        </w:rPr>
        <w:t>6</w:t>
      </w:r>
      <w:r w:rsidRPr="00185FF9">
        <w:rPr>
          <w:sz w:val="28"/>
          <w:szCs w:val="28"/>
          <w:lang w:eastAsia="ar-SA" w:bidi="ar-SA"/>
        </w:rPr>
        <w:t>].</w:t>
      </w:r>
    </w:p>
    <w:p w14:paraId="06363EC5" w14:textId="77777777" w:rsidR="00A3370A" w:rsidRPr="00185FF9" w:rsidRDefault="00171196" w:rsidP="008E2F58">
      <w:pPr>
        <w:autoSpaceDE/>
        <w:ind w:firstLine="709"/>
        <w:jc w:val="both"/>
        <w:rPr>
          <w:sz w:val="28"/>
          <w:szCs w:val="28"/>
          <w:lang w:eastAsia="ar-SA" w:bidi="ar-SA"/>
        </w:rPr>
      </w:pPr>
      <w:r w:rsidRPr="00185FF9">
        <w:rPr>
          <w:sz w:val="28"/>
          <w:szCs w:val="28"/>
          <w:lang w:eastAsia="ar-SA" w:bidi="ar-SA"/>
        </w:rPr>
        <w:t>В настоящее время Китай является кр</w:t>
      </w:r>
      <w:r w:rsidR="008E2F58" w:rsidRPr="00185FF9">
        <w:rPr>
          <w:sz w:val="28"/>
          <w:szCs w:val="28"/>
          <w:lang w:eastAsia="ar-SA" w:bidi="ar-SA"/>
        </w:rPr>
        <w:t>упнейшим производителем, потребител</w:t>
      </w:r>
      <w:r w:rsidRPr="00185FF9">
        <w:rPr>
          <w:sz w:val="28"/>
          <w:szCs w:val="28"/>
          <w:lang w:eastAsia="ar-SA" w:bidi="ar-SA"/>
        </w:rPr>
        <w:t xml:space="preserve">ем и </w:t>
      </w:r>
      <w:r w:rsidR="008E2F58" w:rsidRPr="00185FF9">
        <w:rPr>
          <w:sz w:val="28"/>
          <w:szCs w:val="28"/>
          <w:lang w:eastAsia="ar-SA" w:bidi="ar-SA"/>
        </w:rPr>
        <w:t xml:space="preserve">источником </w:t>
      </w:r>
      <w:r w:rsidRPr="00185FF9">
        <w:rPr>
          <w:sz w:val="28"/>
          <w:szCs w:val="28"/>
          <w:lang w:eastAsia="ar-SA" w:bidi="ar-SA"/>
        </w:rPr>
        <w:t>выброс</w:t>
      </w:r>
      <w:r w:rsidR="008E2F58" w:rsidRPr="00185FF9">
        <w:rPr>
          <w:sz w:val="28"/>
          <w:szCs w:val="28"/>
          <w:lang w:eastAsia="ar-SA" w:bidi="ar-SA"/>
        </w:rPr>
        <w:t>ов</w:t>
      </w:r>
      <w:r w:rsidRPr="00185FF9">
        <w:rPr>
          <w:sz w:val="28"/>
          <w:szCs w:val="28"/>
          <w:lang w:eastAsia="ar-SA" w:bidi="ar-SA"/>
        </w:rPr>
        <w:t xml:space="preserve"> ртути в мире. Однако статус загрязнения ртутью окружающей среды в Китае и связанный с ним риск для здоровья остаются относительно неизвестными, что препятствует разработке планов </w:t>
      </w:r>
      <w:r w:rsidR="001A6980" w:rsidRPr="00185FF9">
        <w:rPr>
          <w:sz w:val="28"/>
          <w:szCs w:val="28"/>
          <w:lang w:eastAsia="ar-SA" w:bidi="ar-SA"/>
        </w:rPr>
        <w:t xml:space="preserve">по </w:t>
      </w:r>
      <w:r w:rsidRPr="00185FF9">
        <w:rPr>
          <w:sz w:val="28"/>
          <w:szCs w:val="28"/>
          <w:lang w:eastAsia="ar-SA" w:bidi="ar-SA"/>
        </w:rPr>
        <w:t xml:space="preserve">реализации Минаматской конвенции. </w:t>
      </w:r>
      <w:r w:rsidR="001A6980" w:rsidRPr="00185FF9">
        <w:rPr>
          <w:sz w:val="28"/>
          <w:szCs w:val="28"/>
          <w:lang w:eastAsia="ar-SA" w:bidi="ar-SA"/>
        </w:rPr>
        <w:t>П</w:t>
      </w:r>
      <w:r w:rsidRPr="00185FF9">
        <w:rPr>
          <w:sz w:val="28"/>
          <w:szCs w:val="28"/>
          <w:lang w:eastAsia="ar-SA" w:bidi="ar-SA"/>
        </w:rPr>
        <w:t xml:space="preserve">остоянное совершенствование мер по контролю загрязнения воздуха в Китае привело к сокращению антропогенных выбросов ртути. Концентрации ртути в воздухе в Китае было выше фоновых значений в Северном полушарии, на пространственное распределение которых в значительной степени влияют антропогенные выбросы. В последние годы Китай </w:t>
      </w:r>
      <w:r w:rsidR="001A6980" w:rsidRPr="00185FF9">
        <w:rPr>
          <w:sz w:val="28"/>
          <w:szCs w:val="28"/>
          <w:lang w:eastAsia="ar-SA" w:bidi="ar-SA"/>
        </w:rPr>
        <w:t>демонстрирует</w:t>
      </w:r>
      <w:r w:rsidRPr="00185FF9">
        <w:rPr>
          <w:sz w:val="28"/>
          <w:szCs w:val="28"/>
          <w:lang w:eastAsia="ar-SA" w:bidi="ar-SA"/>
        </w:rPr>
        <w:t xml:space="preserve"> с</w:t>
      </w:r>
      <w:r w:rsidR="00C06698" w:rsidRPr="00185FF9">
        <w:rPr>
          <w:sz w:val="28"/>
          <w:szCs w:val="28"/>
          <w:lang w:eastAsia="ar-SA" w:bidi="ar-SA"/>
        </w:rPr>
        <w:t>окращение</w:t>
      </w:r>
      <w:r w:rsidRPr="00185FF9">
        <w:rPr>
          <w:sz w:val="28"/>
          <w:szCs w:val="28"/>
          <w:lang w:eastAsia="ar-SA" w:bidi="ar-SA"/>
        </w:rPr>
        <w:t xml:space="preserve"> выбросов Hg, </w:t>
      </w:r>
      <w:r w:rsidR="00C06698" w:rsidRPr="00185FF9">
        <w:rPr>
          <w:sz w:val="28"/>
          <w:szCs w:val="28"/>
          <w:lang w:eastAsia="ar-SA" w:bidi="ar-SA"/>
        </w:rPr>
        <w:t xml:space="preserve">что привело к снижению концентрации </w:t>
      </w:r>
      <w:r w:rsidRPr="00185FF9">
        <w:rPr>
          <w:sz w:val="28"/>
          <w:szCs w:val="28"/>
          <w:lang w:eastAsia="ar-SA" w:bidi="ar-SA"/>
        </w:rPr>
        <w:t>в рыбе и рисе</w:t>
      </w:r>
      <w:r w:rsidR="002E62CE" w:rsidRPr="00185FF9">
        <w:rPr>
          <w:sz w:val="28"/>
          <w:szCs w:val="28"/>
          <w:lang w:eastAsia="ar-SA" w:bidi="ar-SA"/>
        </w:rPr>
        <w:t>.</w:t>
      </w:r>
      <w:r w:rsidRPr="00185FF9">
        <w:rPr>
          <w:sz w:val="28"/>
          <w:szCs w:val="28"/>
          <w:lang w:eastAsia="ar-SA" w:bidi="ar-SA"/>
        </w:rPr>
        <w:t xml:space="preserve"> </w:t>
      </w:r>
    </w:p>
    <w:p w14:paraId="2B3F5CD0" w14:textId="560B2FD1" w:rsidR="00171196" w:rsidRPr="00185FF9" w:rsidRDefault="00171196" w:rsidP="008E2F58">
      <w:pPr>
        <w:autoSpaceDE/>
        <w:ind w:firstLine="709"/>
        <w:jc w:val="both"/>
        <w:rPr>
          <w:sz w:val="28"/>
          <w:szCs w:val="28"/>
          <w:lang w:eastAsia="ar-SA" w:bidi="ar-SA"/>
        </w:rPr>
      </w:pPr>
      <w:r w:rsidRPr="00185FF9">
        <w:rPr>
          <w:sz w:val="28"/>
          <w:szCs w:val="28"/>
          <w:lang w:eastAsia="ar-SA" w:bidi="ar-SA"/>
        </w:rPr>
        <w:t xml:space="preserve">Во второй половине ХХ века в странах </w:t>
      </w:r>
      <w:r w:rsidR="004E7CB8" w:rsidRPr="00185FF9">
        <w:rPr>
          <w:sz w:val="28"/>
          <w:szCs w:val="28"/>
          <w:lang w:eastAsia="ar-SA" w:bidi="ar-SA"/>
        </w:rPr>
        <w:t>Содружества Независимых Государств (</w:t>
      </w:r>
      <w:r w:rsidRPr="00185FF9">
        <w:rPr>
          <w:sz w:val="28"/>
          <w:szCs w:val="28"/>
          <w:lang w:eastAsia="ar-SA" w:bidi="ar-SA"/>
        </w:rPr>
        <w:t>СНГ</w:t>
      </w:r>
      <w:r w:rsidR="004E7CB8" w:rsidRPr="00185FF9">
        <w:rPr>
          <w:sz w:val="28"/>
          <w:szCs w:val="28"/>
          <w:lang w:eastAsia="ar-SA" w:bidi="ar-SA"/>
        </w:rPr>
        <w:t>)</w:t>
      </w:r>
      <w:r w:rsidRPr="00185FF9">
        <w:rPr>
          <w:sz w:val="28"/>
          <w:szCs w:val="28"/>
          <w:lang w:eastAsia="ar-SA" w:bidi="ar-SA"/>
        </w:rPr>
        <w:t xml:space="preserve">, как и во всем мире, резко возросли объемы использования ртути в технологических процессах, особенно на предприятиях химической промышленности. </w:t>
      </w:r>
      <w:r w:rsidR="00C06698" w:rsidRPr="00185FF9">
        <w:rPr>
          <w:sz w:val="28"/>
          <w:szCs w:val="28"/>
          <w:lang w:eastAsia="ar-SA" w:bidi="ar-SA"/>
        </w:rPr>
        <w:t>Этот ТМ и его соединения (сульфиды, хлориды, оксиды) находят широкое применение в народном хозяйстве. Прежде всего, это использование ртути в качестве катализатора в производстве различных полимеров, электроприборов, в электрическом производстве хлорной и каустической соды, в металлургии в производстве красок, бумаги, косметики, медицинских препаратов, фунг</w:t>
      </w:r>
      <w:r w:rsidR="00214347" w:rsidRPr="00185FF9">
        <w:rPr>
          <w:sz w:val="28"/>
          <w:szCs w:val="28"/>
          <w:lang w:eastAsia="ar-SA" w:bidi="ar-SA"/>
        </w:rPr>
        <w:t>ицидов и инсектицидов и т.д. [</w:t>
      </w:r>
      <w:r w:rsidR="00AB65AF" w:rsidRPr="00185FF9">
        <w:rPr>
          <w:sz w:val="28"/>
          <w:szCs w:val="28"/>
          <w:lang w:val="kk-KZ" w:eastAsia="ar-SA" w:bidi="ar-SA"/>
        </w:rPr>
        <w:t>47-51</w:t>
      </w:r>
      <w:r w:rsidR="00C06698" w:rsidRPr="00185FF9">
        <w:rPr>
          <w:sz w:val="28"/>
          <w:szCs w:val="28"/>
          <w:lang w:eastAsia="ar-SA" w:bidi="ar-SA"/>
        </w:rPr>
        <w:t xml:space="preserve">]. </w:t>
      </w:r>
      <w:r w:rsidRPr="00185FF9">
        <w:rPr>
          <w:sz w:val="28"/>
          <w:szCs w:val="28"/>
          <w:lang w:eastAsia="ar-SA" w:bidi="ar-SA"/>
        </w:rPr>
        <w:t xml:space="preserve">В результате, несмотря на ужесточение в 70-х гг. нормативных документов и правил техники безопасности работы ртутью, а в конце 80-х гг., - введение </w:t>
      </w:r>
      <w:r w:rsidRPr="00185FF9">
        <w:rPr>
          <w:sz w:val="28"/>
          <w:szCs w:val="28"/>
          <w:lang w:eastAsia="ar-SA" w:bidi="ar-SA"/>
        </w:rPr>
        <w:lastRenderedPageBreak/>
        <w:t>ограничений на ее использование в промышленности, значительное количество ртути</w:t>
      </w:r>
      <w:r w:rsidR="003757FB" w:rsidRPr="00185FF9">
        <w:rPr>
          <w:sz w:val="28"/>
          <w:szCs w:val="28"/>
          <w:lang w:eastAsia="ar-SA" w:bidi="ar-SA"/>
        </w:rPr>
        <w:t xml:space="preserve"> </w:t>
      </w:r>
      <w:r w:rsidRPr="00185FF9">
        <w:rPr>
          <w:sz w:val="28"/>
          <w:szCs w:val="28"/>
          <w:lang w:eastAsia="ar-SA" w:bidi="ar-SA"/>
        </w:rPr>
        <w:t>продолжает поступать в окружающую среду. Агентство по охран</w:t>
      </w:r>
      <w:r w:rsidR="001A6980" w:rsidRPr="00185FF9">
        <w:rPr>
          <w:sz w:val="28"/>
          <w:szCs w:val="28"/>
          <w:lang w:eastAsia="ar-SA" w:bidi="ar-SA"/>
        </w:rPr>
        <w:t>е окружающей среды считает, что</w:t>
      </w:r>
      <w:r w:rsidRPr="00185FF9">
        <w:rPr>
          <w:sz w:val="28"/>
          <w:szCs w:val="28"/>
          <w:lang w:eastAsia="ar-SA" w:bidi="ar-SA"/>
        </w:rPr>
        <w:t xml:space="preserve"> ртуть (Hg), является мощным ядом и наиболее частым токсическим загрязнителем окружающей среды, влияющим</w:t>
      </w:r>
      <w:r w:rsidR="003757FB" w:rsidRPr="00185FF9">
        <w:rPr>
          <w:sz w:val="28"/>
          <w:szCs w:val="28"/>
          <w:lang w:eastAsia="ar-SA" w:bidi="ar-SA"/>
        </w:rPr>
        <w:t xml:space="preserve"> </w:t>
      </w:r>
      <w:r w:rsidR="00214347" w:rsidRPr="00185FF9">
        <w:rPr>
          <w:sz w:val="28"/>
          <w:szCs w:val="28"/>
          <w:lang w:eastAsia="ar-SA" w:bidi="ar-SA"/>
        </w:rPr>
        <w:t>на здоровье человека [</w:t>
      </w:r>
      <w:r w:rsidR="00AB65AF" w:rsidRPr="00185FF9">
        <w:rPr>
          <w:sz w:val="28"/>
          <w:szCs w:val="28"/>
          <w:lang w:val="kk-KZ" w:eastAsia="ar-SA" w:bidi="ar-SA"/>
        </w:rPr>
        <w:t>52-57</w:t>
      </w:r>
      <w:r w:rsidRPr="00185FF9">
        <w:rPr>
          <w:sz w:val="28"/>
          <w:szCs w:val="28"/>
          <w:lang w:eastAsia="ar-SA" w:bidi="ar-SA"/>
        </w:rPr>
        <w:t xml:space="preserve">]. Практически во всех странах она входит в </w:t>
      </w:r>
      <w:r w:rsidR="003757FB" w:rsidRPr="00185FF9">
        <w:rPr>
          <w:sz w:val="28"/>
          <w:szCs w:val="28"/>
          <w:lang w:eastAsia="ar-SA" w:bidi="ar-SA"/>
        </w:rPr>
        <w:t>«</w:t>
      </w:r>
      <w:r w:rsidRPr="00185FF9">
        <w:rPr>
          <w:sz w:val="28"/>
          <w:szCs w:val="28"/>
          <w:lang w:eastAsia="ar-SA" w:bidi="ar-SA"/>
        </w:rPr>
        <w:t>черные списки</w:t>
      </w:r>
      <w:r w:rsidR="003757FB" w:rsidRPr="00185FF9">
        <w:rPr>
          <w:sz w:val="28"/>
          <w:szCs w:val="28"/>
          <w:lang w:eastAsia="ar-SA" w:bidi="ar-SA"/>
        </w:rPr>
        <w:t>»</w:t>
      </w:r>
      <w:r w:rsidRPr="00185FF9">
        <w:rPr>
          <w:sz w:val="28"/>
          <w:szCs w:val="28"/>
          <w:lang w:eastAsia="ar-SA" w:bidi="ar-SA"/>
        </w:rPr>
        <w:t xml:space="preserve"> химических веществ, подлежащих особому экологическому и гигиеническому контролю. </w:t>
      </w:r>
    </w:p>
    <w:p w14:paraId="30F95337" w14:textId="0F570E17" w:rsidR="00FA5603" w:rsidRPr="00185FF9" w:rsidRDefault="00171196" w:rsidP="00FA5603">
      <w:pPr>
        <w:autoSpaceDE/>
        <w:ind w:firstLine="709"/>
        <w:jc w:val="both"/>
        <w:rPr>
          <w:sz w:val="28"/>
          <w:szCs w:val="28"/>
          <w:lang w:val="kk-KZ" w:eastAsia="ar-SA" w:bidi="ar-SA"/>
        </w:rPr>
      </w:pPr>
      <w:r w:rsidRPr="00185FF9">
        <w:rPr>
          <w:sz w:val="28"/>
          <w:szCs w:val="28"/>
          <w:lang w:eastAsia="ar-SA" w:bidi="ar-SA"/>
        </w:rPr>
        <w:t>Ртуть относится к числу элементов, постоянно присутствующих в окружающей среде и живых организмах. Содерж</w:t>
      </w:r>
      <w:r w:rsidR="00861D45" w:rsidRPr="00185FF9">
        <w:rPr>
          <w:sz w:val="28"/>
          <w:szCs w:val="28"/>
          <w:lang w:eastAsia="ar-SA" w:bidi="ar-SA"/>
        </w:rPr>
        <w:t>ание ее в организме человека со</w:t>
      </w:r>
      <w:r w:rsidRPr="00185FF9">
        <w:rPr>
          <w:sz w:val="28"/>
          <w:szCs w:val="28"/>
          <w:lang w:eastAsia="ar-SA" w:bidi="ar-SA"/>
        </w:rPr>
        <w:t xml:space="preserve">ставляет 13 мг/70 кг. В среднем в организм человека с </w:t>
      </w:r>
      <w:r w:rsidR="001A6980" w:rsidRPr="00185FF9">
        <w:rPr>
          <w:sz w:val="28"/>
          <w:szCs w:val="28"/>
          <w:lang w:eastAsia="ar-SA" w:bidi="ar-SA"/>
        </w:rPr>
        <w:t>пищей ежесуточно поступает 0,02-</w:t>
      </w:r>
      <w:r w:rsidR="00861D45" w:rsidRPr="00185FF9">
        <w:rPr>
          <w:sz w:val="28"/>
          <w:szCs w:val="28"/>
          <w:lang w:eastAsia="ar-SA" w:bidi="ar-SA"/>
        </w:rPr>
        <w:t>0,05 мг метал</w:t>
      </w:r>
      <w:r w:rsidRPr="00185FF9">
        <w:rPr>
          <w:sz w:val="28"/>
          <w:szCs w:val="28"/>
          <w:lang w:eastAsia="ar-SA" w:bidi="ar-SA"/>
        </w:rPr>
        <w:t>ла. Основную опасность представляют пары ртути, попадающие в организм через дыхательные пути. Допустимая концентрация токсиканта при этом в крови человека составляет в среднем 0,023 мкг/мл, а в моче – 0,1</w:t>
      </w:r>
      <w:r w:rsidR="001A6980" w:rsidRPr="00185FF9">
        <w:rPr>
          <w:sz w:val="28"/>
          <w:szCs w:val="28"/>
          <w:lang w:eastAsia="ar-SA" w:bidi="ar-SA"/>
        </w:rPr>
        <w:t>-</w:t>
      </w:r>
      <w:r w:rsidR="00AB65AF" w:rsidRPr="00185FF9">
        <w:rPr>
          <w:sz w:val="28"/>
          <w:szCs w:val="28"/>
          <w:lang w:eastAsia="ar-SA" w:bidi="ar-SA"/>
        </w:rPr>
        <w:t>0,2 мкг/мл</w:t>
      </w:r>
      <w:r w:rsidRPr="00185FF9">
        <w:rPr>
          <w:sz w:val="28"/>
          <w:szCs w:val="28"/>
          <w:lang w:eastAsia="ar-SA" w:bidi="ar-SA"/>
        </w:rPr>
        <w:t>. Содержание ртути в данных биосубстратах у людей, контактирующих с ней в производственных условиях, значительно пре</w:t>
      </w:r>
      <w:r w:rsidR="00FA5603" w:rsidRPr="00185FF9">
        <w:rPr>
          <w:sz w:val="28"/>
          <w:szCs w:val="28"/>
          <w:lang w:eastAsia="ar-SA" w:bidi="ar-SA"/>
        </w:rPr>
        <w:t>вышает референтные значения [</w:t>
      </w:r>
      <w:r w:rsidR="00AB65AF" w:rsidRPr="00185FF9">
        <w:rPr>
          <w:sz w:val="28"/>
          <w:szCs w:val="28"/>
          <w:lang w:val="kk-KZ" w:eastAsia="ar-SA" w:bidi="ar-SA"/>
        </w:rPr>
        <w:t>58</w:t>
      </w:r>
      <w:r w:rsidRPr="00185FF9">
        <w:rPr>
          <w:sz w:val="28"/>
          <w:szCs w:val="28"/>
          <w:lang w:eastAsia="ar-SA" w:bidi="ar-SA"/>
        </w:rPr>
        <w:t xml:space="preserve">]. </w:t>
      </w:r>
    </w:p>
    <w:p w14:paraId="410993CE" w14:textId="57AC2E51" w:rsidR="00171196" w:rsidRPr="00185FF9" w:rsidRDefault="00FA5603" w:rsidP="001248AD">
      <w:pPr>
        <w:autoSpaceDE/>
        <w:ind w:firstLine="709"/>
        <w:jc w:val="both"/>
        <w:rPr>
          <w:sz w:val="28"/>
          <w:szCs w:val="28"/>
          <w:lang w:eastAsia="ar-SA" w:bidi="ar-SA"/>
        </w:rPr>
      </w:pPr>
      <w:r w:rsidRPr="00185FF9">
        <w:rPr>
          <w:sz w:val="28"/>
          <w:szCs w:val="28"/>
          <w:lang w:eastAsia="ar-SA" w:bidi="ar-SA"/>
        </w:rPr>
        <w:t>Метилртуть является преобладающей формой ртути, которой подвергаются люди через потребление рыбы и морепродуктов. Уровни ртути в крови и волосах выше у групп населения с высокой рыбной диетой. Биомониторинг показывает, что значительная доля женщин репродуктивного возраста имеет уровни воздействия, которые вызывают обеспокоенность в связи с возможным воздействием на развивающийся плод</w:t>
      </w:r>
      <w:r w:rsidR="00861D45" w:rsidRPr="00185FF9">
        <w:rPr>
          <w:sz w:val="28"/>
          <w:szCs w:val="28"/>
          <w:lang w:eastAsia="ar-SA" w:bidi="ar-SA"/>
        </w:rPr>
        <w:t xml:space="preserve"> </w:t>
      </w:r>
      <w:r w:rsidRPr="00185FF9">
        <w:rPr>
          <w:sz w:val="28"/>
          <w:szCs w:val="28"/>
          <w:lang w:eastAsia="ar-SA" w:bidi="ar-SA"/>
        </w:rPr>
        <w:t>[</w:t>
      </w:r>
      <w:r w:rsidR="00D91668" w:rsidRPr="00185FF9">
        <w:rPr>
          <w:sz w:val="28"/>
          <w:szCs w:val="28"/>
          <w:lang w:val="kk-KZ" w:eastAsia="ar-SA" w:bidi="ar-SA"/>
        </w:rPr>
        <w:t>59</w:t>
      </w:r>
      <w:r w:rsidRPr="00185FF9">
        <w:rPr>
          <w:sz w:val="28"/>
          <w:szCs w:val="28"/>
          <w:lang w:eastAsia="ar-SA" w:bidi="ar-SA"/>
        </w:rPr>
        <w:t>].</w:t>
      </w:r>
    </w:p>
    <w:p w14:paraId="381C0DF3" w14:textId="3FB04384" w:rsidR="00861D45" w:rsidRPr="00185FF9" w:rsidRDefault="00171196" w:rsidP="00861D45">
      <w:pPr>
        <w:autoSpaceDE/>
        <w:ind w:firstLine="709"/>
        <w:jc w:val="both"/>
        <w:rPr>
          <w:sz w:val="28"/>
          <w:szCs w:val="28"/>
          <w:shd w:val="clear" w:color="auto" w:fill="FFFFFF"/>
          <w:lang w:eastAsia="ar-SA" w:bidi="ar-SA"/>
        </w:rPr>
      </w:pPr>
      <w:r w:rsidRPr="00185FF9">
        <w:rPr>
          <w:sz w:val="28"/>
          <w:szCs w:val="28"/>
          <w:shd w:val="clear" w:color="auto" w:fill="FFFFFF"/>
          <w:lang w:eastAsia="ar-SA" w:bidi="ar-SA"/>
        </w:rPr>
        <w:t xml:space="preserve">Ртуть принадлежит к числу тиоловых ядов, блокирующих сульфгидрильные группы белковых соединений и этим нарушающих белковый обмен и ферментативную деятельность организма. </w:t>
      </w:r>
      <w:r w:rsidRPr="00185FF9">
        <w:rPr>
          <w:sz w:val="28"/>
          <w:szCs w:val="28"/>
          <w:lang w:eastAsia="ar-SA" w:bidi="ar-SA"/>
        </w:rPr>
        <w:t>Механизм токсического действия ртути связан с ее взаимодействием с с</w:t>
      </w:r>
      <w:r w:rsidR="00410527" w:rsidRPr="00185FF9">
        <w:rPr>
          <w:sz w:val="28"/>
          <w:szCs w:val="28"/>
          <w:lang w:eastAsia="ar-SA" w:bidi="ar-SA"/>
        </w:rPr>
        <w:t>ульфгидрильными группами белков</w:t>
      </w:r>
      <w:r w:rsidR="00861D45" w:rsidRPr="00185FF9">
        <w:rPr>
          <w:sz w:val="28"/>
          <w:szCs w:val="28"/>
          <w:lang w:eastAsia="ar-SA" w:bidi="ar-SA"/>
        </w:rPr>
        <w:t xml:space="preserve"> </w:t>
      </w:r>
      <w:r w:rsidR="005E37BA" w:rsidRPr="00185FF9">
        <w:rPr>
          <w:sz w:val="28"/>
          <w:szCs w:val="28"/>
          <w:shd w:val="clear" w:color="auto" w:fill="FFFFFF"/>
          <w:lang w:eastAsia="ar-SA" w:bidi="ar-SA"/>
        </w:rPr>
        <w:t>[</w:t>
      </w:r>
      <w:r w:rsidR="007F476B" w:rsidRPr="00185FF9">
        <w:rPr>
          <w:sz w:val="28"/>
          <w:szCs w:val="28"/>
          <w:shd w:val="clear" w:color="auto" w:fill="FFFFFF"/>
          <w:lang w:val="kk-KZ" w:eastAsia="ar-SA" w:bidi="ar-SA"/>
        </w:rPr>
        <w:t>6</w:t>
      </w:r>
      <w:r w:rsidR="009A5994" w:rsidRPr="00185FF9">
        <w:rPr>
          <w:sz w:val="28"/>
          <w:szCs w:val="28"/>
          <w:shd w:val="clear" w:color="auto" w:fill="FFFFFF"/>
          <w:lang w:val="kk-KZ" w:eastAsia="ar-SA" w:bidi="ar-SA"/>
        </w:rPr>
        <w:t>0</w:t>
      </w:r>
      <w:r w:rsidR="00720BC8" w:rsidRPr="00185FF9">
        <w:rPr>
          <w:sz w:val="28"/>
          <w:szCs w:val="28"/>
          <w:shd w:val="clear" w:color="auto" w:fill="FFFFFF"/>
          <w:lang w:eastAsia="ar-SA" w:bidi="ar-SA"/>
        </w:rPr>
        <w:t>].</w:t>
      </w:r>
      <w:r w:rsidR="00861D45" w:rsidRPr="00185FF9">
        <w:rPr>
          <w:sz w:val="28"/>
          <w:szCs w:val="28"/>
          <w:shd w:val="clear" w:color="auto" w:fill="FFFFFF"/>
          <w:lang w:eastAsia="ar-SA" w:bidi="ar-SA"/>
        </w:rPr>
        <w:t xml:space="preserve"> </w:t>
      </w:r>
      <w:r w:rsidRPr="00185FF9">
        <w:rPr>
          <w:sz w:val="28"/>
          <w:szCs w:val="28"/>
          <w:lang w:eastAsia="ar-SA" w:bidi="ar-SA"/>
        </w:rPr>
        <w:t>Блокируя их, ртуть изменяет свойства или инактивирует ряд жизненно важных ферментов (гидролитических и окислительных). Эффекты отравления ртутью в организме включают нарушения в обмене белков, углеводов и жиров. Основными мишенями для токсичного воздействия ртути являются определенные типы тканей, такие как эпителий в почках, печени, кишечнике, а также нервные клетки</w:t>
      </w:r>
      <w:r w:rsidR="006E6FC6" w:rsidRPr="00185FF9">
        <w:rPr>
          <w:sz w:val="28"/>
          <w:szCs w:val="28"/>
          <w:lang w:eastAsia="ar-SA" w:bidi="ar-SA"/>
        </w:rPr>
        <w:t xml:space="preserve"> </w:t>
      </w:r>
      <w:r w:rsidR="00720BC8" w:rsidRPr="00185FF9">
        <w:rPr>
          <w:sz w:val="28"/>
          <w:szCs w:val="28"/>
          <w:lang w:eastAsia="ar-SA" w:bidi="ar-SA"/>
        </w:rPr>
        <w:t>[</w:t>
      </w:r>
      <w:r w:rsidR="009A5994" w:rsidRPr="00185FF9">
        <w:rPr>
          <w:sz w:val="28"/>
          <w:szCs w:val="28"/>
          <w:lang w:val="kk-KZ" w:eastAsia="ar-SA" w:bidi="ar-SA"/>
        </w:rPr>
        <w:t>61</w:t>
      </w:r>
      <w:r w:rsidRPr="00185FF9">
        <w:rPr>
          <w:sz w:val="28"/>
          <w:szCs w:val="28"/>
          <w:lang w:eastAsia="ar-SA" w:bidi="ar-SA"/>
        </w:rPr>
        <w:t xml:space="preserve">]. Также ртуть, проникнув в клетку, может включиться в структуру </w:t>
      </w:r>
      <w:r w:rsidR="001F512D" w:rsidRPr="00185FF9">
        <w:rPr>
          <w:rFonts w:eastAsia="Calibri"/>
          <w:sz w:val="28"/>
          <w:szCs w:val="28"/>
          <w:lang w:eastAsia="ar-SA" w:bidi="ar-SA"/>
        </w:rPr>
        <w:t>дезоксирибонуклеиновая кислота</w:t>
      </w:r>
      <w:r w:rsidR="001F512D" w:rsidRPr="00185FF9">
        <w:rPr>
          <w:sz w:val="28"/>
          <w:szCs w:val="28"/>
          <w:lang w:eastAsia="ar-SA" w:bidi="ar-SA"/>
        </w:rPr>
        <w:t xml:space="preserve"> </w:t>
      </w:r>
      <w:r w:rsidR="00861D45" w:rsidRPr="00185FF9">
        <w:rPr>
          <w:sz w:val="28"/>
          <w:szCs w:val="28"/>
          <w:lang w:eastAsia="ar-SA" w:bidi="ar-SA"/>
        </w:rPr>
        <w:t>(</w:t>
      </w:r>
      <w:r w:rsidRPr="00185FF9">
        <w:rPr>
          <w:sz w:val="28"/>
          <w:szCs w:val="28"/>
          <w:lang w:eastAsia="ar-SA" w:bidi="ar-SA"/>
        </w:rPr>
        <w:t>ДНК</w:t>
      </w:r>
      <w:r w:rsidR="00861D45" w:rsidRPr="00185FF9">
        <w:rPr>
          <w:sz w:val="28"/>
          <w:szCs w:val="28"/>
          <w:lang w:eastAsia="ar-SA" w:bidi="ar-SA"/>
        </w:rPr>
        <w:t>)</w:t>
      </w:r>
      <w:r w:rsidRPr="00185FF9">
        <w:rPr>
          <w:sz w:val="28"/>
          <w:szCs w:val="28"/>
          <w:lang w:eastAsia="ar-SA" w:bidi="ar-SA"/>
        </w:rPr>
        <w:t>, что сказывает</w:t>
      </w:r>
      <w:r w:rsidR="00720BC8" w:rsidRPr="00185FF9">
        <w:rPr>
          <w:sz w:val="28"/>
          <w:szCs w:val="28"/>
          <w:lang w:eastAsia="ar-SA" w:bidi="ar-SA"/>
        </w:rPr>
        <w:t>ся на наследственности человека</w:t>
      </w:r>
      <w:r w:rsidR="00861D45" w:rsidRPr="00185FF9">
        <w:rPr>
          <w:sz w:val="28"/>
          <w:szCs w:val="28"/>
          <w:lang w:eastAsia="ar-SA" w:bidi="ar-SA"/>
        </w:rPr>
        <w:t xml:space="preserve"> </w:t>
      </w:r>
      <w:r w:rsidR="004F703F" w:rsidRPr="00185FF9">
        <w:rPr>
          <w:sz w:val="28"/>
          <w:szCs w:val="28"/>
          <w:shd w:val="clear" w:color="auto" w:fill="FFFFFF"/>
          <w:lang w:eastAsia="ar-SA" w:bidi="ar-SA"/>
        </w:rPr>
        <w:t>[6</w:t>
      </w:r>
      <w:r w:rsidR="007F476B" w:rsidRPr="00185FF9">
        <w:rPr>
          <w:sz w:val="28"/>
          <w:szCs w:val="28"/>
          <w:shd w:val="clear" w:color="auto" w:fill="FFFFFF"/>
          <w:lang w:val="kk-KZ" w:eastAsia="ar-SA" w:bidi="ar-SA"/>
        </w:rPr>
        <w:t>2</w:t>
      </w:r>
      <w:r w:rsidR="00720BC8" w:rsidRPr="00185FF9">
        <w:rPr>
          <w:sz w:val="28"/>
          <w:szCs w:val="28"/>
          <w:shd w:val="clear" w:color="auto" w:fill="FFFFFF"/>
          <w:lang w:eastAsia="ar-SA" w:bidi="ar-SA"/>
        </w:rPr>
        <w:t>].</w:t>
      </w:r>
      <w:r w:rsidRPr="00185FF9">
        <w:rPr>
          <w:sz w:val="28"/>
          <w:szCs w:val="28"/>
          <w:shd w:val="clear" w:color="auto" w:fill="FFFFFF"/>
          <w:lang w:eastAsia="ar-SA" w:bidi="ar-SA"/>
        </w:rPr>
        <w:t xml:space="preserve"> </w:t>
      </w:r>
    </w:p>
    <w:p w14:paraId="0971F406" w14:textId="041E0A2F" w:rsidR="00CF66DD" w:rsidRPr="00185FF9" w:rsidRDefault="00CF66DD" w:rsidP="00861D45">
      <w:pPr>
        <w:autoSpaceDE/>
        <w:ind w:firstLine="709"/>
        <w:jc w:val="both"/>
        <w:rPr>
          <w:sz w:val="28"/>
          <w:szCs w:val="28"/>
          <w:shd w:val="clear" w:color="auto" w:fill="FFFFFF"/>
          <w:lang w:eastAsia="ar-SA" w:bidi="ar-SA"/>
        </w:rPr>
      </w:pPr>
      <w:r w:rsidRPr="00185FF9">
        <w:rPr>
          <w:rFonts w:eastAsia="Times New Roman"/>
          <w:sz w:val="28"/>
          <w:szCs w:val="28"/>
          <w:lang w:bidi="ar-SA"/>
        </w:rPr>
        <w:t>Рт</w:t>
      </w:r>
      <w:r w:rsidRPr="00185FF9">
        <w:rPr>
          <w:sz w:val="28"/>
          <w:szCs w:val="28"/>
          <w:shd w:val="clear" w:color="auto" w:fill="FFFFFF"/>
          <w:lang w:eastAsia="ar-SA" w:bidi="ar-SA"/>
        </w:rPr>
        <w:t xml:space="preserve">уть относится к числу тиоловых ядов, блокирующих сульфгидрильные группы белковых соединений, что приводит к нарушению белкового обмена и ферментативной активности организма. Механизм токсического действия связан с её способностью взаимодействовать с SH-группами цистеина, в результате чего инактивируется ряд жизненно важных ферментов, включая гидролитические и окислительные системы </w:t>
      </w:r>
      <w:r w:rsidR="0008596E" w:rsidRPr="00185FF9">
        <w:rPr>
          <w:sz w:val="28"/>
          <w:szCs w:val="28"/>
          <w:shd w:val="clear" w:color="auto" w:fill="FFFFFF"/>
          <w:lang w:eastAsia="ar-SA" w:bidi="ar-SA"/>
        </w:rPr>
        <w:t>[6</w:t>
      </w:r>
      <w:r w:rsidR="007F476B" w:rsidRPr="00185FF9">
        <w:rPr>
          <w:sz w:val="28"/>
          <w:szCs w:val="28"/>
          <w:shd w:val="clear" w:color="auto" w:fill="FFFFFF"/>
          <w:lang w:val="kk-KZ" w:eastAsia="ar-SA" w:bidi="ar-SA"/>
        </w:rPr>
        <w:t>1</w:t>
      </w:r>
      <w:r w:rsidR="00214DE3">
        <w:rPr>
          <w:sz w:val="28"/>
          <w:szCs w:val="28"/>
          <w:shd w:val="clear" w:color="auto" w:fill="FFFFFF"/>
          <w:lang w:val="kk-KZ" w:eastAsia="ar-SA" w:bidi="ar-SA"/>
        </w:rPr>
        <w:t>, р. 4-356</w:t>
      </w:r>
      <w:r w:rsidRPr="00185FF9">
        <w:rPr>
          <w:sz w:val="28"/>
          <w:szCs w:val="28"/>
          <w:shd w:val="clear" w:color="auto" w:fill="FFFFFF"/>
          <w:lang w:eastAsia="ar-SA" w:bidi="ar-SA"/>
        </w:rPr>
        <w:t>]. Основными органами-мишенями токсичного воздействия ртути являются почки, печень, кишеч</w:t>
      </w:r>
      <w:r w:rsidR="007F476B" w:rsidRPr="00185FF9">
        <w:rPr>
          <w:sz w:val="28"/>
          <w:szCs w:val="28"/>
          <w:shd w:val="clear" w:color="auto" w:fill="FFFFFF"/>
          <w:lang w:eastAsia="ar-SA" w:bidi="ar-SA"/>
        </w:rPr>
        <w:t>ный эпителий и нервная ткань</w:t>
      </w:r>
      <w:r w:rsidRPr="00185FF9">
        <w:rPr>
          <w:sz w:val="28"/>
          <w:szCs w:val="28"/>
          <w:shd w:val="clear" w:color="auto" w:fill="FFFFFF"/>
          <w:lang w:eastAsia="ar-SA" w:bidi="ar-SA"/>
        </w:rPr>
        <w:t>. Метилртуть обладает выраженной нейротоксичностью: она способна легко проходить через гематоэнцефалический барьер и плаценту. Исследования показали, что концентрация метилртути в мозге плода может п</w:t>
      </w:r>
      <w:r w:rsidR="00117E43" w:rsidRPr="00185FF9">
        <w:rPr>
          <w:sz w:val="28"/>
          <w:szCs w:val="28"/>
          <w:shd w:val="clear" w:color="auto" w:fill="FFFFFF"/>
          <w:lang w:eastAsia="ar-SA" w:bidi="ar-SA"/>
        </w:rPr>
        <w:t xml:space="preserve">ревышать её уровень у матери </w:t>
      </w:r>
      <w:r w:rsidR="00117E43" w:rsidRPr="00185FF9">
        <w:rPr>
          <w:sz w:val="28"/>
          <w:szCs w:val="28"/>
          <w:shd w:val="clear" w:color="auto" w:fill="FFFFFF"/>
          <w:lang w:eastAsia="ar-SA" w:bidi="ar-SA"/>
        </w:rPr>
        <w:lastRenderedPageBreak/>
        <w:t>[6</w:t>
      </w:r>
      <w:r w:rsidR="007F476B" w:rsidRPr="00185FF9">
        <w:rPr>
          <w:sz w:val="28"/>
          <w:szCs w:val="28"/>
          <w:shd w:val="clear" w:color="auto" w:fill="FFFFFF"/>
          <w:lang w:val="kk-KZ" w:eastAsia="ar-SA" w:bidi="ar-SA"/>
        </w:rPr>
        <w:t>2</w:t>
      </w:r>
      <w:r w:rsidRPr="00185FF9">
        <w:rPr>
          <w:sz w:val="28"/>
          <w:szCs w:val="28"/>
          <w:shd w:val="clear" w:color="auto" w:fill="FFFFFF"/>
          <w:lang w:eastAsia="ar-SA" w:bidi="ar-SA"/>
        </w:rPr>
        <w:t>].</w:t>
      </w:r>
      <w:r w:rsidR="00861D45" w:rsidRPr="00185FF9">
        <w:rPr>
          <w:sz w:val="28"/>
          <w:szCs w:val="28"/>
          <w:shd w:val="clear" w:color="auto" w:fill="FFFFFF"/>
          <w:lang w:eastAsia="ar-SA" w:bidi="ar-SA"/>
        </w:rPr>
        <w:t xml:space="preserve"> </w:t>
      </w:r>
      <w:r w:rsidRPr="00185FF9">
        <w:rPr>
          <w:sz w:val="28"/>
          <w:szCs w:val="28"/>
          <w:shd w:val="clear" w:color="auto" w:fill="FFFFFF"/>
          <w:lang w:eastAsia="ar-SA" w:bidi="ar-SA"/>
        </w:rPr>
        <w:t>По данным Всемирной организации здравоохранения (ВОЗ), ртуть включена в перечень десяти наиболее опасных химических веществ для общественного здоровья. Основные источники поступления в окружающую среду связаны с выбросами угольных электростанций, а также с гло</w:t>
      </w:r>
      <w:r w:rsidR="00117E43" w:rsidRPr="00185FF9">
        <w:rPr>
          <w:sz w:val="28"/>
          <w:szCs w:val="28"/>
          <w:shd w:val="clear" w:color="auto" w:fill="FFFFFF"/>
          <w:lang w:eastAsia="ar-SA" w:bidi="ar-SA"/>
        </w:rPr>
        <w:t>бальным потреблением энергии [6</w:t>
      </w:r>
      <w:r w:rsidR="007F476B" w:rsidRPr="00185FF9">
        <w:rPr>
          <w:sz w:val="28"/>
          <w:szCs w:val="28"/>
          <w:shd w:val="clear" w:color="auto" w:fill="FFFFFF"/>
          <w:lang w:val="kk-KZ" w:eastAsia="ar-SA" w:bidi="ar-SA"/>
        </w:rPr>
        <w:t>3</w:t>
      </w:r>
      <w:r w:rsidRPr="00185FF9">
        <w:rPr>
          <w:sz w:val="28"/>
          <w:szCs w:val="28"/>
          <w:shd w:val="clear" w:color="auto" w:fill="FFFFFF"/>
          <w:lang w:eastAsia="ar-SA" w:bidi="ar-SA"/>
        </w:rPr>
        <w:t>]. В природных условиях ртуть претерпевает сложные химические превращения: в донных отложениях и почве бактерии метилируют неорганическую ртуть, образуя метилртуть, которая накапливается</w:t>
      </w:r>
      <w:r w:rsidR="00117E43" w:rsidRPr="00185FF9">
        <w:rPr>
          <w:sz w:val="28"/>
          <w:szCs w:val="28"/>
          <w:shd w:val="clear" w:color="auto" w:fill="FFFFFF"/>
          <w:lang w:eastAsia="ar-SA" w:bidi="ar-SA"/>
        </w:rPr>
        <w:t xml:space="preserve"> в рыбе и рыбоядных животных [6</w:t>
      </w:r>
      <w:r w:rsidR="007F476B" w:rsidRPr="00185FF9">
        <w:rPr>
          <w:sz w:val="28"/>
          <w:szCs w:val="28"/>
          <w:shd w:val="clear" w:color="auto" w:fill="FFFFFF"/>
          <w:lang w:val="kk-KZ" w:eastAsia="ar-SA" w:bidi="ar-SA"/>
        </w:rPr>
        <w:t>4</w:t>
      </w:r>
      <w:r w:rsidRPr="00185FF9">
        <w:rPr>
          <w:sz w:val="28"/>
          <w:szCs w:val="28"/>
          <w:shd w:val="clear" w:color="auto" w:fill="FFFFFF"/>
          <w:lang w:eastAsia="ar-SA" w:bidi="ar-SA"/>
        </w:rPr>
        <w:t>].</w:t>
      </w:r>
      <w:r w:rsidRPr="00185FF9">
        <w:rPr>
          <w:sz w:val="28"/>
          <w:szCs w:val="28"/>
          <w:shd w:val="clear" w:color="auto" w:fill="FFFFFF"/>
          <w:lang w:val="kk-KZ" w:eastAsia="ar-SA" w:bidi="ar-SA"/>
        </w:rPr>
        <w:t xml:space="preserve"> </w:t>
      </w:r>
      <w:r w:rsidRPr="00185FF9">
        <w:rPr>
          <w:sz w:val="28"/>
          <w:szCs w:val="28"/>
          <w:shd w:val="clear" w:color="auto" w:fill="FFFFFF"/>
          <w:lang w:eastAsia="ar-SA" w:bidi="ar-SA"/>
        </w:rPr>
        <w:t xml:space="preserve">Абсорбция метилртути в желудочно-кишечном тракте чрезвычайно высока </w:t>
      </w:r>
      <w:r w:rsidR="00861D45" w:rsidRPr="00185FF9">
        <w:rPr>
          <w:sz w:val="28"/>
          <w:szCs w:val="28"/>
          <w:shd w:val="clear" w:color="auto" w:fill="FFFFFF"/>
          <w:lang w:eastAsia="ar-SA" w:bidi="ar-SA"/>
        </w:rPr>
        <w:t>–</w:t>
      </w:r>
      <w:r w:rsidRPr="00185FF9">
        <w:rPr>
          <w:sz w:val="28"/>
          <w:szCs w:val="28"/>
          <w:shd w:val="clear" w:color="auto" w:fill="FFFFFF"/>
          <w:lang w:eastAsia="ar-SA" w:bidi="ar-SA"/>
        </w:rPr>
        <w:t xml:space="preserve"> около 95% вещества по</w:t>
      </w:r>
      <w:r w:rsidR="00117E43" w:rsidRPr="00185FF9">
        <w:rPr>
          <w:sz w:val="28"/>
          <w:szCs w:val="28"/>
          <w:shd w:val="clear" w:color="auto" w:fill="FFFFFF"/>
          <w:lang w:eastAsia="ar-SA" w:bidi="ar-SA"/>
        </w:rPr>
        <w:t>ступает в системный кровоток [6</w:t>
      </w:r>
      <w:r w:rsidR="00C23F10" w:rsidRPr="00185FF9">
        <w:rPr>
          <w:sz w:val="28"/>
          <w:szCs w:val="28"/>
          <w:shd w:val="clear" w:color="auto" w:fill="FFFFFF"/>
          <w:lang w:val="kk-KZ" w:eastAsia="ar-SA" w:bidi="ar-SA"/>
        </w:rPr>
        <w:t>5</w:t>
      </w:r>
      <w:r w:rsidRPr="00185FF9">
        <w:rPr>
          <w:sz w:val="28"/>
          <w:szCs w:val="28"/>
          <w:shd w:val="clear" w:color="auto" w:fill="FFFFFF"/>
          <w:lang w:eastAsia="ar-SA" w:bidi="ar-SA"/>
        </w:rPr>
        <w:t>]. Средний период полувыведения метилртути из организма человека составляет 60–80 дней, хотя в отдельных тканях (например, в мозге) она может заде</w:t>
      </w:r>
      <w:r w:rsidR="00117E43" w:rsidRPr="00185FF9">
        <w:rPr>
          <w:sz w:val="28"/>
          <w:szCs w:val="28"/>
          <w:shd w:val="clear" w:color="auto" w:fill="FFFFFF"/>
          <w:lang w:eastAsia="ar-SA" w:bidi="ar-SA"/>
        </w:rPr>
        <w:t>рживаться значительно дольше [6</w:t>
      </w:r>
      <w:r w:rsidR="00C23F10" w:rsidRPr="00185FF9">
        <w:rPr>
          <w:sz w:val="28"/>
          <w:szCs w:val="28"/>
          <w:shd w:val="clear" w:color="auto" w:fill="FFFFFF"/>
          <w:lang w:val="kk-KZ" w:eastAsia="ar-SA" w:bidi="ar-SA"/>
        </w:rPr>
        <w:t>6</w:t>
      </w:r>
      <w:r w:rsidRPr="00185FF9">
        <w:rPr>
          <w:sz w:val="28"/>
          <w:szCs w:val="28"/>
          <w:shd w:val="clear" w:color="auto" w:fill="FFFFFF"/>
          <w:lang w:eastAsia="ar-SA" w:bidi="ar-SA"/>
        </w:rPr>
        <w:t>]. В организме метилртуть связывается с молекулами цистеина, образуя комплекс, структурно подобный метионину. Благодаря этому комплексу она может транспортироваться через белковые переносчики больших нейтральных аминокислот, что объясняет её способн</w:t>
      </w:r>
      <w:r w:rsidR="007968FA" w:rsidRPr="00185FF9">
        <w:rPr>
          <w:sz w:val="28"/>
          <w:szCs w:val="28"/>
          <w:shd w:val="clear" w:color="auto" w:fill="FFFFFF"/>
          <w:lang w:eastAsia="ar-SA" w:bidi="ar-SA"/>
        </w:rPr>
        <w:t>ость проникать в мозг и плод [6</w:t>
      </w:r>
      <w:r w:rsidR="00C23F10" w:rsidRPr="00185FF9">
        <w:rPr>
          <w:sz w:val="28"/>
          <w:szCs w:val="28"/>
          <w:shd w:val="clear" w:color="auto" w:fill="FFFFFF"/>
          <w:lang w:val="kk-KZ" w:eastAsia="ar-SA" w:bidi="ar-SA"/>
        </w:rPr>
        <w:t>7</w:t>
      </w:r>
      <w:r w:rsidRPr="00185FF9">
        <w:rPr>
          <w:sz w:val="28"/>
          <w:szCs w:val="28"/>
          <w:shd w:val="clear" w:color="auto" w:fill="FFFFFF"/>
          <w:lang w:eastAsia="ar-SA" w:bidi="ar-SA"/>
        </w:rPr>
        <w:t>]. Более 90% метилртути связывается с эритроцитами, главным образом с гемоглобином.</w:t>
      </w:r>
      <w:r w:rsidRPr="00185FF9">
        <w:rPr>
          <w:sz w:val="28"/>
          <w:szCs w:val="28"/>
          <w:shd w:val="clear" w:color="auto" w:fill="FFFFFF"/>
          <w:lang w:val="kk-KZ" w:eastAsia="ar-SA" w:bidi="ar-SA"/>
        </w:rPr>
        <w:t xml:space="preserve"> </w:t>
      </w:r>
      <w:r w:rsidRPr="00185FF9">
        <w:rPr>
          <w:sz w:val="28"/>
          <w:szCs w:val="28"/>
          <w:shd w:val="clear" w:color="auto" w:fill="FFFFFF"/>
          <w:lang w:eastAsia="ar-SA" w:bidi="ar-SA"/>
        </w:rPr>
        <w:t>Особую угрозу метилртуть представляет для развития плода и маленьких детей. Внутриутробное воздействие связано со снижением когнитивных функций (IQ), нарушением внимания, памяти и замедлен</w:t>
      </w:r>
      <w:r w:rsidR="009A5994" w:rsidRPr="00185FF9">
        <w:rPr>
          <w:sz w:val="28"/>
          <w:szCs w:val="28"/>
          <w:shd w:val="clear" w:color="auto" w:fill="FFFFFF"/>
          <w:lang w:eastAsia="ar-SA" w:bidi="ar-SA"/>
        </w:rPr>
        <w:t>ием психомоторного развития</w:t>
      </w:r>
      <w:r w:rsidRPr="00185FF9">
        <w:rPr>
          <w:sz w:val="28"/>
          <w:szCs w:val="28"/>
          <w:shd w:val="clear" w:color="auto" w:fill="FFFFFF"/>
          <w:lang w:eastAsia="ar-SA" w:bidi="ar-SA"/>
        </w:rPr>
        <w:t xml:space="preserve">. У детей также выявлены повышение артериального давления </w:t>
      </w:r>
      <w:r w:rsidR="007968FA" w:rsidRPr="00185FF9">
        <w:rPr>
          <w:sz w:val="28"/>
          <w:szCs w:val="28"/>
          <w:shd w:val="clear" w:color="auto" w:fill="FFFFFF"/>
          <w:lang w:eastAsia="ar-SA" w:bidi="ar-SA"/>
        </w:rPr>
        <w:t>и изменения сердечного ритма [</w:t>
      </w:r>
      <w:r w:rsidR="009A5994" w:rsidRPr="00185FF9">
        <w:rPr>
          <w:sz w:val="28"/>
          <w:szCs w:val="28"/>
          <w:shd w:val="clear" w:color="auto" w:fill="FFFFFF"/>
          <w:lang w:val="kk-KZ" w:eastAsia="ar-SA" w:bidi="ar-SA"/>
        </w:rPr>
        <w:t>68</w:t>
      </w:r>
      <w:r w:rsidRPr="00185FF9">
        <w:rPr>
          <w:sz w:val="28"/>
          <w:szCs w:val="28"/>
          <w:shd w:val="clear" w:color="auto" w:fill="FFFFFF"/>
          <w:lang w:eastAsia="ar-SA" w:bidi="ar-SA"/>
        </w:rPr>
        <w:t>].</w:t>
      </w:r>
      <w:r w:rsidRPr="00185FF9">
        <w:rPr>
          <w:sz w:val="28"/>
          <w:szCs w:val="28"/>
          <w:shd w:val="clear" w:color="auto" w:fill="FFFFFF"/>
          <w:lang w:val="kk-KZ" w:eastAsia="ar-SA" w:bidi="ar-SA"/>
        </w:rPr>
        <w:t xml:space="preserve"> </w:t>
      </w:r>
      <w:r w:rsidRPr="00185FF9">
        <w:rPr>
          <w:sz w:val="28"/>
          <w:szCs w:val="28"/>
          <w:shd w:val="clear" w:color="auto" w:fill="FFFFFF"/>
          <w:lang w:eastAsia="ar-SA" w:bidi="ar-SA"/>
        </w:rPr>
        <w:t>Неорганическая ртуть, особенно в форме паров, также опасна: она вызывает поражения нервной системы и может выделяться, например, из стоматологических амальгам, увеличивая общий уровень ртути в</w:t>
      </w:r>
      <w:r w:rsidR="00D03901" w:rsidRPr="00185FF9">
        <w:rPr>
          <w:sz w:val="28"/>
          <w:szCs w:val="28"/>
          <w:shd w:val="clear" w:color="auto" w:fill="FFFFFF"/>
          <w:lang w:eastAsia="ar-SA" w:bidi="ar-SA"/>
        </w:rPr>
        <w:t xml:space="preserve"> организме [</w:t>
      </w:r>
      <w:r w:rsidR="009A5994" w:rsidRPr="00185FF9">
        <w:rPr>
          <w:sz w:val="28"/>
          <w:szCs w:val="28"/>
          <w:shd w:val="clear" w:color="auto" w:fill="FFFFFF"/>
          <w:lang w:val="kk-KZ" w:eastAsia="ar-SA" w:bidi="ar-SA"/>
        </w:rPr>
        <w:t>69</w:t>
      </w:r>
      <w:r w:rsidRPr="00185FF9">
        <w:rPr>
          <w:sz w:val="28"/>
          <w:szCs w:val="28"/>
          <w:shd w:val="clear" w:color="auto" w:fill="FFFFFF"/>
          <w:lang w:eastAsia="ar-SA" w:bidi="ar-SA"/>
        </w:rPr>
        <w:t>].</w:t>
      </w:r>
    </w:p>
    <w:p w14:paraId="3BE7C5EC" w14:textId="39313068" w:rsidR="00171196" w:rsidRPr="00185FF9" w:rsidRDefault="00171196" w:rsidP="008E2F58">
      <w:pPr>
        <w:autoSpaceDE/>
        <w:ind w:firstLine="709"/>
        <w:jc w:val="both"/>
        <w:rPr>
          <w:sz w:val="28"/>
          <w:szCs w:val="28"/>
          <w:lang w:eastAsia="ar-SA" w:bidi="ar-SA"/>
        </w:rPr>
      </w:pPr>
      <w:r w:rsidRPr="00185FF9">
        <w:rPr>
          <w:sz w:val="28"/>
          <w:szCs w:val="28"/>
          <w:shd w:val="clear" w:color="auto" w:fill="FFFFFF"/>
          <w:lang w:eastAsia="ar-SA" w:bidi="ar-SA"/>
        </w:rPr>
        <w:t>В настоящее время проблема отдаленных эффектов химических веществ на последующие поколения является весьма актуальной.</w:t>
      </w:r>
      <w:r w:rsidRPr="00185FF9">
        <w:rPr>
          <w:sz w:val="28"/>
          <w:szCs w:val="28"/>
          <w:lang w:eastAsia="ar-SA" w:bidi="ar-SA"/>
        </w:rPr>
        <w:t xml:space="preserve"> </w:t>
      </w:r>
      <w:r w:rsidRPr="00185FF9">
        <w:rPr>
          <w:sz w:val="28"/>
          <w:szCs w:val="28"/>
          <w:shd w:val="clear" w:color="auto" w:fill="FFFFFF"/>
          <w:lang w:eastAsia="ar-SA" w:bidi="ar-SA"/>
        </w:rPr>
        <w:t>Химическая нагрузка на родителей приводит к переносу в эмбрион генетических и эпигенетических нарушений, которые могут проявляться не только в виде летальных мутаций, но и в виде различного рода патологических изменений органов и систем у потомства, а также их генетической нестабильности. Литературные данные свидетельствуют о том, что при производственном контакте родителей с различными токсичными веществами у детей повышается риск возникновения тяжелых онкологических заболеваний и поражений ЦНС [</w:t>
      </w:r>
      <w:r w:rsidR="00D03901" w:rsidRPr="00185FF9">
        <w:rPr>
          <w:sz w:val="28"/>
          <w:szCs w:val="28"/>
          <w:shd w:val="clear" w:color="auto" w:fill="FFFFFF"/>
          <w:lang w:val="kk-KZ" w:eastAsia="ar-SA" w:bidi="ar-SA"/>
        </w:rPr>
        <w:t>70-73</w:t>
      </w:r>
      <w:r w:rsidRPr="00185FF9">
        <w:rPr>
          <w:sz w:val="28"/>
          <w:szCs w:val="28"/>
          <w:shd w:val="clear" w:color="auto" w:fill="FFFFFF"/>
          <w:lang w:eastAsia="ar-SA" w:bidi="ar-SA"/>
        </w:rPr>
        <w:t>]. Клинические данные свидетельствуют о репродуктивной токси</w:t>
      </w:r>
      <w:r w:rsidR="000C4CAC" w:rsidRPr="00185FF9">
        <w:rPr>
          <w:sz w:val="28"/>
          <w:szCs w:val="28"/>
          <w:shd w:val="clear" w:color="auto" w:fill="FFFFFF"/>
          <w:lang w:eastAsia="ar-SA" w:bidi="ar-SA"/>
        </w:rPr>
        <w:t>чности данного соединения [</w:t>
      </w:r>
      <w:r w:rsidR="00D03901" w:rsidRPr="00185FF9">
        <w:rPr>
          <w:sz w:val="28"/>
          <w:szCs w:val="28"/>
          <w:shd w:val="clear" w:color="auto" w:fill="FFFFFF"/>
          <w:lang w:val="kk-KZ" w:eastAsia="ar-SA" w:bidi="ar-SA"/>
        </w:rPr>
        <w:t>74-76</w:t>
      </w:r>
      <w:r w:rsidRPr="00185FF9">
        <w:rPr>
          <w:sz w:val="28"/>
          <w:szCs w:val="28"/>
          <w:shd w:val="clear" w:color="auto" w:fill="FFFFFF"/>
          <w:lang w:eastAsia="ar-SA" w:bidi="ar-SA"/>
        </w:rPr>
        <w:t xml:space="preserve">], в то время как сведения об отдаленных последствиях ртутной интоксикации в последующих поколениях практически отсутствуют. </w:t>
      </w:r>
      <w:r w:rsidRPr="00185FF9">
        <w:rPr>
          <w:sz w:val="28"/>
          <w:szCs w:val="28"/>
          <w:lang w:eastAsia="ar-SA" w:bidi="ar-SA"/>
        </w:rPr>
        <w:t xml:space="preserve">Однако, при </w:t>
      </w:r>
      <w:r w:rsidRPr="00185FF9">
        <w:rPr>
          <w:sz w:val="28"/>
          <w:szCs w:val="28"/>
          <w:shd w:val="clear" w:color="auto" w:fill="FFFFFF"/>
          <w:lang w:eastAsia="ar-SA" w:bidi="ar-SA"/>
        </w:rPr>
        <w:t xml:space="preserve">исследовании трансгенерационного влияния хлорида ртути на структуру поведения и нервно-мышечную проводимость задней конечности белых крыс показало, что действие хлорида ртути на особей мужского пола вызывает в потомстве F1 и F2 снижение уровня двигательной активности и нарушение проведения импульса в нервномышечном аппарате крыс </w:t>
      </w:r>
      <w:r w:rsidR="000C4CAC" w:rsidRPr="00185FF9">
        <w:rPr>
          <w:sz w:val="28"/>
          <w:szCs w:val="28"/>
          <w:lang w:eastAsia="ar-SA" w:bidi="ar-SA"/>
        </w:rPr>
        <w:t>[</w:t>
      </w:r>
      <w:r w:rsidR="00311472" w:rsidRPr="00185FF9">
        <w:rPr>
          <w:sz w:val="28"/>
          <w:szCs w:val="28"/>
          <w:lang w:val="kk-KZ" w:eastAsia="ar-SA" w:bidi="ar-SA"/>
        </w:rPr>
        <w:t>77</w:t>
      </w:r>
      <w:r w:rsidRPr="00185FF9">
        <w:rPr>
          <w:sz w:val="28"/>
          <w:szCs w:val="28"/>
          <w:lang w:eastAsia="ar-SA" w:bidi="ar-SA"/>
        </w:rPr>
        <w:t>]</w:t>
      </w:r>
      <w:r w:rsidRPr="00185FF9">
        <w:rPr>
          <w:sz w:val="28"/>
          <w:szCs w:val="28"/>
          <w:shd w:val="clear" w:color="auto" w:fill="FFFFFF"/>
          <w:lang w:eastAsia="ar-SA" w:bidi="ar-SA"/>
        </w:rPr>
        <w:t xml:space="preserve">. </w:t>
      </w:r>
    </w:p>
    <w:p w14:paraId="45A0C1D4" w14:textId="77777777" w:rsidR="00171196" w:rsidRPr="00185FF9" w:rsidRDefault="00171196" w:rsidP="008E2F58">
      <w:pPr>
        <w:ind w:firstLine="709"/>
        <w:jc w:val="both"/>
        <w:rPr>
          <w:sz w:val="28"/>
          <w:szCs w:val="28"/>
          <w:shd w:val="clear" w:color="auto" w:fill="FFFFFF"/>
          <w:lang w:eastAsia="ar-SA" w:bidi="ar-SA"/>
        </w:rPr>
      </w:pPr>
      <w:r w:rsidRPr="00185FF9">
        <w:rPr>
          <w:sz w:val="28"/>
          <w:szCs w:val="28"/>
          <w:shd w:val="clear" w:color="auto" w:fill="FFFFFF"/>
          <w:lang w:eastAsia="ar-SA" w:bidi="ar-SA"/>
        </w:rPr>
        <w:t>С точки зрения патологии человека, ртуть отличается чрезвычайно широким спектром и большим разнообразием п</w:t>
      </w:r>
      <w:r w:rsidR="00CC0613" w:rsidRPr="00185FF9">
        <w:rPr>
          <w:sz w:val="28"/>
          <w:szCs w:val="28"/>
          <w:shd w:val="clear" w:color="auto" w:fill="FFFFFF"/>
          <w:lang w:eastAsia="ar-SA" w:bidi="ar-SA"/>
        </w:rPr>
        <w:t>роявлений токсического действия. Это зависит</w:t>
      </w:r>
      <w:r w:rsidRPr="00185FF9">
        <w:rPr>
          <w:sz w:val="28"/>
          <w:szCs w:val="28"/>
          <w:shd w:val="clear" w:color="auto" w:fill="FFFFFF"/>
          <w:lang w:eastAsia="ar-SA" w:bidi="ar-SA"/>
        </w:rPr>
        <w:t xml:space="preserve"> от свойств веществ, в виде которых она поступает в </w:t>
      </w:r>
      <w:r w:rsidRPr="00185FF9">
        <w:rPr>
          <w:sz w:val="28"/>
          <w:szCs w:val="28"/>
          <w:shd w:val="clear" w:color="auto" w:fill="FFFFFF"/>
          <w:lang w:eastAsia="ar-SA" w:bidi="ar-SA"/>
        </w:rPr>
        <w:lastRenderedPageBreak/>
        <w:t xml:space="preserve">организм (пары металлической ртути, неорганические или органические соединения), </w:t>
      </w:r>
      <w:r w:rsidR="00CC0613" w:rsidRPr="00185FF9">
        <w:rPr>
          <w:sz w:val="28"/>
          <w:szCs w:val="28"/>
          <w:shd w:val="clear" w:color="auto" w:fill="FFFFFF"/>
          <w:lang w:eastAsia="ar-SA" w:bidi="ar-SA"/>
        </w:rPr>
        <w:t xml:space="preserve">а также </w:t>
      </w:r>
      <w:r w:rsidRPr="00185FF9">
        <w:rPr>
          <w:sz w:val="28"/>
          <w:szCs w:val="28"/>
          <w:shd w:val="clear" w:color="auto" w:fill="FFFFFF"/>
          <w:lang w:eastAsia="ar-SA" w:bidi="ar-SA"/>
        </w:rPr>
        <w:t xml:space="preserve">путей поступления и дозы. Основные пути воздействия ртути на человека </w:t>
      </w:r>
      <w:r w:rsidR="00CC0613" w:rsidRPr="00185FF9">
        <w:rPr>
          <w:sz w:val="28"/>
          <w:szCs w:val="28"/>
          <w:shd w:val="clear" w:color="auto" w:fill="FFFFFF"/>
          <w:lang w:eastAsia="ar-SA" w:bidi="ar-SA"/>
        </w:rPr>
        <w:t xml:space="preserve">– </w:t>
      </w:r>
      <w:r w:rsidRPr="00185FF9">
        <w:rPr>
          <w:sz w:val="28"/>
          <w:szCs w:val="28"/>
          <w:shd w:val="clear" w:color="auto" w:fill="FFFFFF"/>
          <w:lang w:eastAsia="ar-SA" w:bidi="ar-SA"/>
        </w:rPr>
        <w:t>воздух (</w:t>
      </w:r>
      <w:r w:rsidR="00CC0613" w:rsidRPr="00185FF9">
        <w:rPr>
          <w:sz w:val="28"/>
          <w:szCs w:val="28"/>
          <w:shd w:val="clear" w:color="auto" w:fill="FFFFFF"/>
          <w:lang w:eastAsia="ar-SA" w:bidi="ar-SA"/>
        </w:rPr>
        <w:t>через дыхание), пищевые продукты и</w:t>
      </w:r>
      <w:r w:rsidRPr="00185FF9">
        <w:rPr>
          <w:sz w:val="28"/>
          <w:szCs w:val="28"/>
          <w:shd w:val="clear" w:color="auto" w:fill="FFFFFF"/>
          <w:lang w:eastAsia="ar-SA" w:bidi="ar-SA"/>
        </w:rPr>
        <w:t xml:space="preserve"> питьев</w:t>
      </w:r>
      <w:r w:rsidR="00CC0613" w:rsidRPr="00185FF9">
        <w:rPr>
          <w:sz w:val="28"/>
          <w:szCs w:val="28"/>
          <w:shd w:val="clear" w:color="auto" w:fill="FFFFFF"/>
          <w:lang w:eastAsia="ar-SA" w:bidi="ar-SA"/>
        </w:rPr>
        <w:t>ая</w:t>
      </w:r>
      <w:r w:rsidRPr="00185FF9">
        <w:rPr>
          <w:sz w:val="28"/>
          <w:szCs w:val="28"/>
          <w:shd w:val="clear" w:color="auto" w:fill="FFFFFF"/>
          <w:lang w:eastAsia="ar-SA" w:bidi="ar-SA"/>
        </w:rPr>
        <w:t xml:space="preserve"> вод</w:t>
      </w:r>
      <w:r w:rsidR="00CC0613" w:rsidRPr="00185FF9">
        <w:rPr>
          <w:sz w:val="28"/>
          <w:szCs w:val="28"/>
          <w:shd w:val="clear" w:color="auto" w:fill="FFFFFF"/>
          <w:lang w:eastAsia="ar-SA" w:bidi="ar-SA"/>
        </w:rPr>
        <w:t>а</w:t>
      </w:r>
      <w:r w:rsidRPr="00185FF9">
        <w:rPr>
          <w:sz w:val="28"/>
          <w:szCs w:val="28"/>
          <w:shd w:val="clear" w:color="auto" w:fill="FFFFFF"/>
          <w:lang w:eastAsia="ar-SA" w:bidi="ar-SA"/>
        </w:rPr>
        <w:t xml:space="preserve">. Возможны и другие, </w:t>
      </w:r>
      <w:r w:rsidR="00CC0613" w:rsidRPr="00185FF9">
        <w:rPr>
          <w:sz w:val="28"/>
          <w:szCs w:val="28"/>
          <w:shd w:val="clear" w:color="auto" w:fill="FFFFFF"/>
          <w:lang w:eastAsia="ar-SA" w:bidi="ar-SA"/>
        </w:rPr>
        <w:t>менее распространенные</w:t>
      </w:r>
      <w:r w:rsidRPr="00185FF9">
        <w:rPr>
          <w:sz w:val="28"/>
          <w:szCs w:val="28"/>
          <w:shd w:val="clear" w:color="auto" w:fill="FFFFFF"/>
          <w:lang w:eastAsia="ar-SA" w:bidi="ar-SA"/>
        </w:rPr>
        <w:t xml:space="preserve">, но </w:t>
      </w:r>
      <w:r w:rsidR="00CC0613" w:rsidRPr="00185FF9">
        <w:rPr>
          <w:sz w:val="28"/>
          <w:szCs w:val="28"/>
          <w:shd w:val="clear" w:color="auto" w:fill="FFFFFF"/>
          <w:lang w:eastAsia="ar-SA" w:bidi="ar-SA"/>
        </w:rPr>
        <w:t>встречающиеся</w:t>
      </w:r>
      <w:r w:rsidRPr="00185FF9">
        <w:rPr>
          <w:sz w:val="28"/>
          <w:szCs w:val="28"/>
          <w:shd w:val="clear" w:color="auto" w:fill="FFFFFF"/>
          <w:lang w:eastAsia="ar-SA" w:bidi="ar-SA"/>
        </w:rPr>
        <w:t xml:space="preserve"> в </w:t>
      </w:r>
      <w:r w:rsidR="00CC0613" w:rsidRPr="00185FF9">
        <w:rPr>
          <w:sz w:val="28"/>
          <w:szCs w:val="28"/>
          <w:shd w:val="clear" w:color="auto" w:fill="FFFFFF"/>
          <w:lang w:eastAsia="ar-SA" w:bidi="ar-SA"/>
        </w:rPr>
        <w:t>повседневной</w:t>
      </w:r>
      <w:r w:rsidRPr="00185FF9">
        <w:rPr>
          <w:sz w:val="28"/>
          <w:szCs w:val="28"/>
          <w:shd w:val="clear" w:color="auto" w:fill="FFFFFF"/>
          <w:lang w:eastAsia="ar-SA" w:bidi="ar-SA"/>
        </w:rPr>
        <w:t xml:space="preserve"> жизни пути воздействия: через кожу</w:t>
      </w:r>
      <w:r w:rsidR="00CC0613" w:rsidRPr="00185FF9">
        <w:rPr>
          <w:sz w:val="28"/>
          <w:szCs w:val="28"/>
          <w:shd w:val="clear" w:color="auto" w:fill="FFFFFF"/>
          <w:lang w:eastAsia="ar-SA" w:bidi="ar-SA"/>
        </w:rPr>
        <w:t xml:space="preserve"> (например,</w:t>
      </w:r>
      <w:r w:rsidRPr="00185FF9">
        <w:rPr>
          <w:sz w:val="28"/>
          <w:szCs w:val="28"/>
          <w:shd w:val="clear" w:color="auto" w:fill="FFFFFF"/>
          <w:lang w:eastAsia="ar-SA" w:bidi="ar-SA"/>
        </w:rPr>
        <w:t xml:space="preserve"> при купании в загрязненном водоеме</w:t>
      </w:r>
      <w:r w:rsidR="00CC0613" w:rsidRPr="00185FF9">
        <w:rPr>
          <w:sz w:val="28"/>
          <w:szCs w:val="28"/>
          <w:shd w:val="clear" w:color="auto" w:fill="FFFFFF"/>
          <w:lang w:eastAsia="ar-SA" w:bidi="ar-SA"/>
        </w:rPr>
        <w:t xml:space="preserve">) или при случайном проглатывании (например, </w:t>
      </w:r>
      <w:r w:rsidRPr="00185FF9">
        <w:rPr>
          <w:sz w:val="28"/>
          <w:szCs w:val="28"/>
          <w:shd w:val="clear" w:color="auto" w:fill="FFFFFF"/>
          <w:lang w:eastAsia="ar-SA" w:bidi="ar-SA"/>
        </w:rPr>
        <w:t>при поедании детьми загр</w:t>
      </w:r>
      <w:r w:rsidR="00CC0613" w:rsidRPr="00185FF9">
        <w:rPr>
          <w:sz w:val="28"/>
          <w:szCs w:val="28"/>
          <w:shd w:val="clear" w:color="auto" w:fill="FFFFFF"/>
          <w:lang w:eastAsia="ar-SA" w:bidi="ar-SA"/>
        </w:rPr>
        <w:t>язненной почвы, штукатурки и т.</w:t>
      </w:r>
      <w:r w:rsidRPr="00185FF9">
        <w:rPr>
          <w:sz w:val="28"/>
          <w:szCs w:val="28"/>
          <w:shd w:val="clear" w:color="auto" w:fill="FFFFFF"/>
          <w:lang w:eastAsia="ar-SA" w:bidi="ar-SA"/>
        </w:rPr>
        <w:t>п.</w:t>
      </w:r>
      <w:r w:rsidR="00CC0613" w:rsidRPr="00185FF9">
        <w:rPr>
          <w:sz w:val="28"/>
          <w:szCs w:val="28"/>
          <w:shd w:val="clear" w:color="auto" w:fill="FFFFFF"/>
          <w:lang w:eastAsia="ar-SA" w:bidi="ar-SA"/>
        </w:rPr>
        <w:t>).</w:t>
      </w:r>
      <w:r w:rsidRPr="00185FF9">
        <w:rPr>
          <w:sz w:val="28"/>
          <w:szCs w:val="28"/>
          <w:shd w:val="clear" w:color="auto" w:fill="FFFFFF"/>
          <w:lang w:eastAsia="ar-SA" w:bidi="ar-SA"/>
        </w:rPr>
        <w:t xml:space="preserve"> Особое значение имеет профессиональное воздействие, которое значимо в тех отраслях промышленности, где ртуть используется в технологических процессах. Выведение с мочой и калом </w:t>
      </w:r>
      <w:r w:rsidR="00CC0613" w:rsidRPr="00185FF9">
        <w:rPr>
          <w:sz w:val="28"/>
          <w:szCs w:val="28"/>
          <w:shd w:val="clear" w:color="auto" w:fill="FFFFFF"/>
          <w:lang w:eastAsia="ar-SA" w:bidi="ar-SA"/>
        </w:rPr>
        <w:t>–</w:t>
      </w:r>
      <w:r w:rsidRPr="00185FF9">
        <w:rPr>
          <w:sz w:val="28"/>
          <w:szCs w:val="28"/>
          <w:shd w:val="clear" w:color="auto" w:fill="FFFFFF"/>
          <w:lang w:eastAsia="ar-SA" w:bidi="ar-SA"/>
        </w:rPr>
        <w:t xml:space="preserve"> два основных пути выделения ртути из организма. Меньшее значение имеют испарения из легких, пот, слюноотделение.</w:t>
      </w:r>
      <w:r w:rsidR="003757FB" w:rsidRPr="00185FF9">
        <w:rPr>
          <w:sz w:val="28"/>
          <w:szCs w:val="28"/>
          <w:shd w:val="clear" w:color="auto" w:fill="FFFFFF"/>
          <w:lang w:eastAsia="ar-SA" w:bidi="ar-SA"/>
        </w:rPr>
        <w:t xml:space="preserve"> </w:t>
      </w:r>
      <w:r w:rsidRPr="00185FF9">
        <w:rPr>
          <w:sz w:val="28"/>
          <w:szCs w:val="28"/>
          <w:shd w:val="clear" w:color="auto" w:fill="FFFFFF"/>
          <w:lang w:eastAsia="ar-SA" w:bidi="ar-SA"/>
        </w:rPr>
        <w:t>Особенно сильно она поражает нервную и выделительную системы.</w:t>
      </w:r>
    </w:p>
    <w:p w14:paraId="4338CCB7" w14:textId="47CB8439" w:rsidR="00171196" w:rsidRPr="00185FF9" w:rsidRDefault="00171196" w:rsidP="008E2F58">
      <w:pPr>
        <w:ind w:firstLine="709"/>
        <w:jc w:val="both"/>
        <w:rPr>
          <w:sz w:val="28"/>
          <w:szCs w:val="28"/>
        </w:rPr>
      </w:pPr>
      <w:r w:rsidRPr="00185FF9">
        <w:rPr>
          <w:sz w:val="28"/>
          <w:szCs w:val="28"/>
          <w:shd w:val="clear" w:color="auto" w:fill="FFFFFF"/>
          <w:lang w:eastAsia="ar-SA" w:bidi="ar-SA"/>
        </w:rPr>
        <w:t xml:space="preserve">При воздействии ртути возможны острые (проявляются быстро и резко, обычно при больших дозах) и хронические (влияние малых доз ртути в течение относительно длительного времени) отравления. Пары и неорганические соединения ртути вызывают контактный дерматит. При вдыхании ртутные пары поглощаются и накапливаются в мозге и почках. В организме человека задерживаются примерно 80% вдыхаемых паров ртути. В желудочно-кишечном тракте происходит практически полное всасывание метилртути. Есть сведения, что многие формы ртути способны проникать в организм человека через кожу. У беременных женщин ртуть преодолевает плацентарный барьер, поражая плод </w:t>
      </w:r>
      <w:r w:rsidR="00AB5376" w:rsidRPr="00185FF9">
        <w:rPr>
          <w:sz w:val="28"/>
          <w:szCs w:val="28"/>
          <w:lang w:eastAsia="ar-SA" w:bidi="ar-SA"/>
        </w:rPr>
        <w:t>[</w:t>
      </w:r>
      <w:r w:rsidR="00311472" w:rsidRPr="00185FF9">
        <w:rPr>
          <w:sz w:val="28"/>
          <w:szCs w:val="28"/>
          <w:lang w:val="kk-KZ" w:eastAsia="ar-SA" w:bidi="ar-SA"/>
        </w:rPr>
        <w:t>78</w:t>
      </w:r>
      <w:r w:rsidR="00AB5376" w:rsidRPr="00185FF9">
        <w:rPr>
          <w:sz w:val="28"/>
          <w:szCs w:val="28"/>
          <w:lang w:val="kk-KZ" w:eastAsia="ar-SA" w:bidi="ar-SA"/>
        </w:rPr>
        <w:t>,</w:t>
      </w:r>
      <w:r w:rsidR="00861D45" w:rsidRPr="00185FF9">
        <w:rPr>
          <w:sz w:val="28"/>
          <w:szCs w:val="28"/>
          <w:lang w:val="kk-KZ" w:eastAsia="ar-SA" w:bidi="ar-SA"/>
        </w:rPr>
        <w:t xml:space="preserve"> </w:t>
      </w:r>
      <w:r w:rsidR="00311472" w:rsidRPr="00185FF9">
        <w:rPr>
          <w:sz w:val="28"/>
          <w:szCs w:val="28"/>
          <w:lang w:val="kk-KZ" w:eastAsia="ar-SA" w:bidi="ar-SA"/>
        </w:rPr>
        <w:t>79</w:t>
      </w:r>
      <w:r w:rsidRPr="00185FF9">
        <w:rPr>
          <w:sz w:val="28"/>
          <w:szCs w:val="28"/>
          <w:lang w:eastAsia="ar-SA" w:bidi="ar-SA"/>
        </w:rPr>
        <w:t>].</w:t>
      </w:r>
      <w:r w:rsidRPr="00185FF9">
        <w:rPr>
          <w:sz w:val="28"/>
          <w:szCs w:val="28"/>
        </w:rPr>
        <w:t xml:space="preserve"> </w:t>
      </w:r>
    </w:p>
    <w:p w14:paraId="75125521" w14:textId="45B88628" w:rsidR="00171196" w:rsidRPr="00185FF9" w:rsidRDefault="00171196" w:rsidP="008E2F58">
      <w:pPr>
        <w:ind w:firstLine="709"/>
        <w:jc w:val="both"/>
        <w:rPr>
          <w:sz w:val="28"/>
          <w:szCs w:val="28"/>
          <w:shd w:val="clear" w:color="auto" w:fill="FFFFFF"/>
          <w:lang w:eastAsia="ar-SA" w:bidi="ar-SA"/>
        </w:rPr>
      </w:pPr>
      <w:r w:rsidRPr="00185FF9">
        <w:rPr>
          <w:sz w:val="28"/>
          <w:szCs w:val="28"/>
          <w:shd w:val="clear" w:color="auto" w:fill="FFFFFF"/>
          <w:lang w:eastAsia="ar-SA" w:bidi="ar-SA"/>
        </w:rPr>
        <w:t xml:space="preserve">Метилртуть попадает и в грудное молоко, накапливаясь до опасных уровней в крови детей. Хроническое отравление ртутью приводит к нарушению нервной системы и характеризуется наличием астеновегетативного синдрома с отчетливым ртутным тремором (дрожанием рук, языка, век, ног и </w:t>
      </w:r>
      <w:r w:rsidR="00CC0613" w:rsidRPr="00185FF9">
        <w:rPr>
          <w:sz w:val="28"/>
          <w:szCs w:val="28"/>
          <w:shd w:val="clear" w:color="auto" w:fill="FFFFFF"/>
          <w:lang w:eastAsia="ar-SA" w:bidi="ar-SA"/>
        </w:rPr>
        <w:t xml:space="preserve">даже </w:t>
      </w:r>
      <w:r w:rsidRPr="00185FF9">
        <w:rPr>
          <w:sz w:val="28"/>
          <w:szCs w:val="28"/>
          <w:shd w:val="clear" w:color="auto" w:fill="FFFFFF"/>
          <w:lang w:eastAsia="ar-SA" w:bidi="ar-SA"/>
        </w:rPr>
        <w:t>всего тела) неустойчивым пульсом, тахикардией, возбужденным состоянием, психическими нарушениями, гингивитом. Развиваются апатия, эмоциональная неустойчивость (ртутная неврастения), головные боли, головокружения, бессонница, а также возникает состояние повышенной психической возбудимости (ртутный эретизм), нарушается память</w:t>
      </w:r>
      <w:r w:rsidR="00AB5376" w:rsidRPr="00185FF9">
        <w:rPr>
          <w:sz w:val="28"/>
          <w:szCs w:val="28"/>
          <w:lang w:eastAsia="ar-SA" w:bidi="ar-SA"/>
        </w:rPr>
        <w:t xml:space="preserve"> [</w:t>
      </w:r>
      <w:r w:rsidR="00CD4932" w:rsidRPr="00185FF9">
        <w:rPr>
          <w:sz w:val="28"/>
          <w:szCs w:val="28"/>
          <w:lang w:val="kk-KZ" w:eastAsia="ar-SA" w:bidi="ar-SA"/>
        </w:rPr>
        <w:t>80</w:t>
      </w:r>
      <w:r w:rsidRPr="00185FF9">
        <w:rPr>
          <w:sz w:val="28"/>
          <w:szCs w:val="28"/>
          <w:lang w:eastAsia="ar-SA" w:bidi="ar-SA"/>
        </w:rPr>
        <w:t>]</w:t>
      </w:r>
      <w:r w:rsidRPr="00185FF9">
        <w:rPr>
          <w:sz w:val="28"/>
          <w:szCs w:val="28"/>
          <w:shd w:val="clear" w:color="auto" w:fill="FFFFFF"/>
          <w:lang w:eastAsia="ar-SA" w:bidi="ar-SA"/>
        </w:rPr>
        <w:t xml:space="preserve">. Вдыхание паров ртути при сильном воздействии сопровождается симптомами острого бронхита, бронхиолита и пневмонии </w:t>
      </w:r>
      <w:r w:rsidR="00AB5376" w:rsidRPr="00185FF9">
        <w:rPr>
          <w:sz w:val="28"/>
          <w:szCs w:val="28"/>
          <w:lang w:eastAsia="ar-SA" w:bidi="ar-SA"/>
        </w:rPr>
        <w:t>[</w:t>
      </w:r>
      <w:r w:rsidR="00CD4932" w:rsidRPr="00185FF9">
        <w:rPr>
          <w:sz w:val="28"/>
          <w:szCs w:val="28"/>
          <w:lang w:val="kk-KZ" w:eastAsia="ar-SA" w:bidi="ar-SA"/>
        </w:rPr>
        <w:t>81</w:t>
      </w:r>
      <w:r w:rsidRPr="00185FF9">
        <w:rPr>
          <w:sz w:val="28"/>
          <w:szCs w:val="28"/>
          <w:lang w:eastAsia="ar-SA" w:bidi="ar-SA"/>
        </w:rPr>
        <w:t>]</w:t>
      </w:r>
      <w:r w:rsidRPr="00185FF9">
        <w:rPr>
          <w:sz w:val="28"/>
          <w:szCs w:val="28"/>
          <w:shd w:val="clear" w:color="auto" w:fill="FFFFFF"/>
          <w:lang w:eastAsia="ar-SA" w:bidi="ar-SA"/>
        </w:rPr>
        <w:t xml:space="preserve">. Наблюдаются изменения в крови и повышенное выделение ртути с мочой. Многие симптомы отравления парами ртути исчезают при прекращении воздействия и принятии соответствующих мер, но трудно достичь полного устранения психических нарушений. Чрезвычайно острое отравление ртутью вызывает разрушение легких </w:t>
      </w:r>
      <w:r w:rsidR="00AB5376" w:rsidRPr="00185FF9">
        <w:rPr>
          <w:sz w:val="28"/>
          <w:szCs w:val="28"/>
          <w:lang w:eastAsia="ar-SA" w:bidi="ar-SA"/>
        </w:rPr>
        <w:t>[</w:t>
      </w:r>
      <w:r w:rsidR="00CD4932" w:rsidRPr="00185FF9">
        <w:rPr>
          <w:sz w:val="28"/>
          <w:szCs w:val="28"/>
          <w:lang w:val="kk-KZ" w:eastAsia="ar-SA" w:bidi="ar-SA"/>
        </w:rPr>
        <w:t>82</w:t>
      </w:r>
      <w:r w:rsidRPr="00185FF9">
        <w:rPr>
          <w:sz w:val="28"/>
          <w:szCs w:val="28"/>
          <w:lang w:eastAsia="ar-SA" w:bidi="ar-SA"/>
        </w:rPr>
        <w:t>]</w:t>
      </w:r>
      <w:r w:rsidRPr="00185FF9">
        <w:rPr>
          <w:sz w:val="28"/>
          <w:szCs w:val="28"/>
          <w:shd w:val="clear" w:color="auto" w:fill="FFFFFF"/>
          <w:lang w:eastAsia="ar-SA" w:bidi="ar-SA"/>
        </w:rPr>
        <w:t xml:space="preserve">. </w:t>
      </w:r>
    </w:p>
    <w:p w14:paraId="5B58CC39" w14:textId="33DF474D" w:rsidR="00171196" w:rsidRPr="00185FF9" w:rsidRDefault="00171196" w:rsidP="008E2F58">
      <w:pPr>
        <w:ind w:firstLine="709"/>
        <w:jc w:val="both"/>
        <w:rPr>
          <w:sz w:val="28"/>
          <w:szCs w:val="28"/>
          <w:shd w:val="clear" w:color="auto" w:fill="FFFFFF"/>
          <w:lang w:eastAsia="ar-SA" w:bidi="ar-SA"/>
        </w:rPr>
      </w:pPr>
      <w:r w:rsidRPr="00185FF9">
        <w:rPr>
          <w:sz w:val="28"/>
          <w:szCs w:val="28"/>
          <w:shd w:val="clear" w:color="auto" w:fill="FFFFFF"/>
          <w:lang w:eastAsia="ar-SA" w:bidi="ar-SA"/>
        </w:rPr>
        <w:t xml:space="preserve">Как правило, отмеченные синдромы и симптомы наблюдаются при воздействии паров ртути при их концентрациях в воздухе более 0,1 мг/м. Но психические расстройства могут возникать и при более низких концентрациях. Так, при длительном воздействии низких концентраций паров ртути в воздухе </w:t>
      </w:r>
      <w:r w:rsidR="004A2D11" w:rsidRPr="00185FF9">
        <w:rPr>
          <w:sz w:val="28"/>
          <w:szCs w:val="28"/>
          <w:shd w:val="clear" w:color="auto" w:fill="FFFFFF"/>
          <w:lang w:eastAsia="ar-SA" w:bidi="ar-SA"/>
        </w:rPr>
        <w:t>–</w:t>
      </w:r>
      <w:r w:rsidRPr="00185FF9">
        <w:rPr>
          <w:sz w:val="28"/>
          <w:szCs w:val="28"/>
          <w:shd w:val="clear" w:color="auto" w:fill="FFFFFF"/>
          <w:lang w:eastAsia="ar-SA" w:bidi="ar-SA"/>
        </w:rPr>
        <w:t xml:space="preserve"> не более сотых долей мг/м у людей развивается меркуриализм. Обычно его проявления вначале выражаются в снижении работоспособности, быстрой утомляемости, повышенной возбудимости. Затем указанные явления </w:t>
      </w:r>
      <w:r w:rsidRPr="00185FF9">
        <w:rPr>
          <w:sz w:val="28"/>
          <w:szCs w:val="28"/>
          <w:shd w:val="clear" w:color="auto" w:fill="FFFFFF"/>
          <w:lang w:eastAsia="ar-SA" w:bidi="ar-SA"/>
        </w:rPr>
        <w:lastRenderedPageBreak/>
        <w:t>усиливаются, происходит нарушение памяти, появляются беспокойство и неуверенность в себе, раздражительность и головные боли</w:t>
      </w:r>
      <w:r w:rsidR="00166FD9" w:rsidRPr="00185FF9">
        <w:rPr>
          <w:sz w:val="28"/>
          <w:szCs w:val="28"/>
          <w:lang w:eastAsia="ar-SA" w:bidi="ar-SA"/>
        </w:rPr>
        <w:t xml:space="preserve"> [</w:t>
      </w:r>
      <w:r w:rsidR="00CD4932" w:rsidRPr="009555D8">
        <w:rPr>
          <w:sz w:val="28"/>
          <w:szCs w:val="28"/>
          <w:lang w:val="kk-KZ" w:eastAsia="ar-SA" w:bidi="ar-SA"/>
        </w:rPr>
        <w:t>81</w:t>
      </w:r>
      <w:r w:rsidRPr="00185FF9">
        <w:rPr>
          <w:sz w:val="28"/>
          <w:szCs w:val="28"/>
          <w:lang w:eastAsia="ar-SA" w:bidi="ar-SA"/>
        </w:rPr>
        <w:t>]</w:t>
      </w:r>
      <w:r w:rsidRPr="00185FF9">
        <w:rPr>
          <w:sz w:val="28"/>
          <w:szCs w:val="28"/>
          <w:shd w:val="clear" w:color="auto" w:fill="FFFFFF"/>
          <w:lang w:eastAsia="ar-SA" w:bidi="ar-SA"/>
        </w:rPr>
        <w:t xml:space="preserve">. Возможны катаральные явления в области верхних дыхательных путей, кровоточивость десен, неприятные ощущения в области сердца, легкое дрожание (слабый тремор), повышенное мочеиспускание и др. Очень токсичны органические производные ртути. Важнейшие признаки отравления ими </w:t>
      </w:r>
      <w:r w:rsidR="004A2D11" w:rsidRPr="00185FF9">
        <w:rPr>
          <w:sz w:val="28"/>
          <w:szCs w:val="28"/>
          <w:shd w:val="clear" w:color="auto" w:fill="FFFFFF"/>
          <w:lang w:eastAsia="ar-SA" w:bidi="ar-SA"/>
        </w:rPr>
        <w:t>–</w:t>
      </w:r>
      <w:r w:rsidRPr="00185FF9">
        <w:rPr>
          <w:sz w:val="28"/>
          <w:szCs w:val="28"/>
          <w:shd w:val="clear" w:color="auto" w:fill="FFFFFF"/>
          <w:lang w:eastAsia="ar-SA" w:bidi="ar-SA"/>
        </w:rPr>
        <w:t xml:space="preserve"> тяжелое поражение </w:t>
      </w:r>
      <w:r w:rsidR="001F512D" w:rsidRPr="00185FF9">
        <w:rPr>
          <w:sz w:val="28"/>
          <w:szCs w:val="28"/>
          <w:shd w:val="clear" w:color="auto" w:fill="FFFFFF"/>
          <w:lang w:eastAsia="ar-SA" w:bidi="ar-SA"/>
        </w:rPr>
        <w:t>ЦНС</w:t>
      </w:r>
      <w:r w:rsidRPr="00185FF9">
        <w:rPr>
          <w:sz w:val="28"/>
          <w:szCs w:val="28"/>
          <w:shd w:val="clear" w:color="auto" w:fill="FFFFFF"/>
          <w:lang w:eastAsia="ar-SA" w:bidi="ar-SA"/>
        </w:rPr>
        <w:t>, атаксия (расстройство согласованности в сокращении различных групп мышц), нарушение зрения, парестезия (ощущения онемения, пок</w:t>
      </w:r>
      <w:r w:rsidR="004A2D11" w:rsidRPr="00185FF9">
        <w:rPr>
          <w:sz w:val="28"/>
          <w:szCs w:val="28"/>
          <w:shd w:val="clear" w:color="auto" w:fill="FFFFFF"/>
          <w:lang w:eastAsia="ar-SA" w:bidi="ar-SA"/>
        </w:rPr>
        <w:t>алывания, ползания мурашек и т.</w:t>
      </w:r>
      <w:r w:rsidRPr="00185FF9">
        <w:rPr>
          <w:sz w:val="28"/>
          <w:szCs w:val="28"/>
          <w:shd w:val="clear" w:color="auto" w:fill="FFFFFF"/>
          <w:lang w:eastAsia="ar-SA" w:bidi="ar-SA"/>
        </w:rPr>
        <w:t xml:space="preserve">п.), дизартрия (расстройство речи), нарушение слуха, боль в конечностях </w:t>
      </w:r>
      <w:r w:rsidR="004A2D11" w:rsidRPr="00185FF9">
        <w:rPr>
          <w:sz w:val="28"/>
          <w:szCs w:val="28"/>
          <w:shd w:val="clear" w:color="auto" w:fill="FFFFFF"/>
          <w:lang w:eastAsia="ar-SA" w:bidi="ar-SA"/>
        </w:rPr>
        <w:t>–</w:t>
      </w:r>
      <w:r w:rsidRPr="00185FF9">
        <w:rPr>
          <w:sz w:val="28"/>
          <w:szCs w:val="28"/>
          <w:shd w:val="clear" w:color="auto" w:fill="FFFFFF"/>
          <w:lang w:eastAsia="ar-SA" w:bidi="ar-SA"/>
        </w:rPr>
        <w:t xml:space="preserve"> установлены и подробно описаны после широко известных отравлений метилртутью в Японии и Ираке </w:t>
      </w:r>
      <w:r w:rsidR="00166FD9" w:rsidRPr="00185FF9">
        <w:rPr>
          <w:sz w:val="28"/>
          <w:szCs w:val="28"/>
          <w:lang w:eastAsia="ar-SA" w:bidi="ar-SA"/>
        </w:rPr>
        <w:t>[</w:t>
      </w:r>
      <w:r w:rsidR="00300992" w:rsidRPr="00185FF9">
        <w:rPr>
          <w:sz w:val="28"/>
          <w:szCs w:val="28"/>
          <w:lang w:val="kk-KZ" w:eastAsia="ar-SA" w:bidi="ar-SA"/>
        </w:rPr>
        <w:t>8</w:t>
      </w:r>
      <w:r w:rsidR="00FC7016">
        <w:rPr>
          <w:sz w:val="28"/>
          <w:szCs w:val="28"/>
          <w:lang w:val="kk-KZ" w:eastAsia="ar-SA" w:bidi="ar-SA"/>
        </w:rPr>
        <w:t>3</w:t>
      </w:r>
      <w:r w:rsidRPr="00185FF9">
        <w:rPr>
          <w:sz w:val="28"/>
          <w:szCs w:val="28"/>
          <w:lang w:eastAsia="ar-SA" w:bidi="ar-SA"/>
        </w:rPr>
        <w:t>]</w:t>
      </w:r>
      <w:r w:rsidRPr="00185FF9">
        <w:rPr>
          <w:sz w:val="28"/>
          <w:szCs w:val="28"/>
          <w:shd w:val="clear" w:color="auto" w:fill="FFFFFF"/>
          <w:lang w:eastAsia="ar-SA" w:bidi="ar-SA"/>
        </w:rPr>
        <w:t>.</w:t>
      </w:r>
      <w:r w:rsidRPr="00185FF9">
        <w:rPr>
          <w:rStyle w:val="RTFNum21"/>
        </w:rPr>
        <w:t xml:space="preserve"> </w:t>
      </w:r>
      <w:r w:rsidRPr="00185FF9">
        <w:rPr>
          <w:sz w:val="28"/>
          <w:szCs w:val="28"/>
          <w:shd w:val="clear" w:color="auto" w:fill="FFFFFF"/>
          <w:lang w:eastAsia="ar-SA" w:bidi="ar-SA"/>
        </w:rPr>
        <w:t xml:space="preserve">Эти явления практически необратимы и требуют чрезвычайно длительного лечения с целью хотя бы </w:t>
      </w:r>
      <w:r w:rsidR="004A2D11" w:rsidRPr="00185FF9">
        <w:rPr>
          <w:sz w:val="28"/>
          <w:szCs w:val="28"/>
          <w:shd w:val="clear" w:color="auto" w:fill="FFFFFF"/>
          <w:lang w:eastAsia="ar-SA" w:bidi="ar-SA"/>
        </w:rPr>
        <w:t xml:space="preserve">частичного </w:t>
      </w:r>
      <w:r w:rsidRPr="00185FF9">
        <w:rPr>
          <w:sz w:val="28"/>
          <w:szCs w:val="28"/>
          <w:shd w:val="clear" w:color="auto" w:fill="FFFFFF"/>
          <w:lang w:eastAsia="ar-SA" w:bidi="ar-SA"/>
        </w:rPr>
        <w:t xml:space="preserve">их снижения. Высокая токсичность метилртути (даже при поступлении в организм малых ее количеств в течение длительного периода времени) обусловлена ее липидорастворимостью, что позволяет ей легче проходить через биологические мембраны, проникать в головной мозг, спинной мозг, в периферические нервы, а также пересекать плацентарный барьер и накапливаться в плоде </w:t>
      </w:r>
      <w:r w:rsidR="00166FD9" w:rsidRPr="00185FF9">
        <w:rPr>
          <w:sz w:val="28"/>
          <w:szCs w:val="28"/>
          <w:lang w:eastAsia="ar-SA" w:bidi="ar-SA"/>
        </w:rPr>
        <w:t>[</w:t>
      </w:r>
      <w:r w:rsidR="00CD4932" w:rsidRPr="00185FF9">
        <w:rPr>
          <w:sz w:val="28"/>
          <w:szCs w:val="28"/>
          <w:lang w:val="kk-KZ" w:eastAsia="ar-SA" w:bidi="ar-SA"/>
        </w:rPr>
        <w:t>80</w:t>
      </w:r>
      <w:r w:rsidRPr="00185FF9">
        <w:rPr>
          <w:sz w:val="28"/>
          <w:szCs w:val="28"/>
          <w:lang w:eastAsia="ar-SA" w:bidi="ar-SA"/>
        </w:rPr>
        <w:t>]</w:t>
      </w:r>
      <w:r w:rsidRPr="00185FF9">
        <w:rPr>
          <w:sz w:val="28"/>
          <w:szCs w:val="28"/>
          <w:shd w:val="clear" w:color="auto" w:fill="FFFFFF"/>
          <w:lang w:eastAsia="ar-SA" w:bidi="ar-SA"/>
        </w:rPr>
        <w:t>.</w:t>
      </w:r>
    </w:p>
    <w:p w14:paraId="7E54AB2C" w14:textId="6594FDE3" w:rsidR="005C1840" w:rsidRPr="00185FF9" w:rsidRDefault="005C1840" w:rsidP="005C1840">
      <w:pPr>
        <w:autoSpaceDE/>
        <w:ind w:firstLine="709"/>
        <w:jc w:val="both"/>
        <w:rPr>
          <w:sz w:val="28"/>
          <w:szCs w:val="28"/>
          <w:lang w:eastAsia="ar-SA" w:bidi="ar-SA"/>
        </w:rPr>
      </w:pPr>
      <w:r w:rsidRPr="00185FF9">
        <w:rPr>
          <w:sz w:val="28"/>
          <w:szCs w:val="28"/>
          <w:lang w:eastAsia="ar-SA" w:bidi="ar-SA"/>
        </w:rPr>
        <w:t xml:space="preserve">Метилртуть </w:t>
      </w:r>
      <w:r w:rsidR="00861D45" w:rsidRPr="00185FF9">
        <w:rPr>
          <w:sz w:val="28"/>
          <w:szCs w:val="28"/>
          <w:shd w:val="clear" w:color="auto" w:fill="FFFFFF"/>
          <w:lang w:eastAsia="ar-SA" w:bidi="ar-SA"/>
        </w:rPr>
        <w:t>–</w:t>
      </w:r>
      <w:r w:rsidRPr="00185FF9">
        <w:rPr>
          <w:sz w:val="28"/>
          <w:szCs w:val="28"/>
          <w:lang w:eastAsia="ar-SA" w:bidi="ar-SA"/>
        </w:rPr>
        <w:t xml:space="preserve"> мощный нейротоксикант, вызывающий дегенерацию и утрату нейронов в уязвимых корковых зонах (зрительной, соматосенсорной), что клинически проявляется парестезиями, атаксий, дизартрией, сужением полей зрения/снижение слуха и тремором. Наибольшая уязвимость </w:t>
      </w:r>
      <w:r w:rsidR="00861D45" w:rsidRPr="00185FF9">
        <w:rPr>
          <w:sz w:val="28"/>
          <w:szCs w:val="28"/>
          <w:shd w:val="clear" w:color="auto" w:fill="FFFFFF"/>
          <w:lang w:eastAsia="ar-SA" w:bidi="ar-SA"/>
        </w:rPr>
        <w:t>–</w:t>
      </w:r>
      <w:r w:rsidRPr="00185FF9">
        <w:rPr>
          <w:sz w:val="28"/>
          <w:szCs w:val="28"/>
          <w:lang w:eastAsia="ar-SA" w:bidi="ar-SA"/>
        </w:rPr>
        <w:t xml:space="preserve"> внутриутробный период: метилртуть в виде комплекса с L-цистеином проходит плаценту и гематоэнцефалический барьер через переносчики нейтральных аминокислот; пренатальное воздействие ассоциировано с тяжёлыми неврологическими исходами у детей, вплоть до клиники детского церебрального паралича, что подтверждено наблюдениями во время вспышек в Японии (Минaмата) и Ираке (1971</w:t>
      </w:r>
      <w:r w:rsidR="00861D45" w:rsidRPr="00185FF9">
        <w:rPr>
          <w:sz w:val="28"/>
          <w:szCs w:val="28"/>
          <w:lang w:eastAsia="ar-SA" w:bidi="ar-SA"/>
        </w:rPr>
        <w:t>-</w:t>
      </w:r>
      <w:r w:rsidR="005564C8">
        <w:rPr>
          <w:sz w:val="28"/>
          <w:szCs w:val="28"/>
          <w:lang w:val="kk-KZ" w:eastAsia="ar-SA" w:bidi="ar-SA"/>
        </w:rPr>
        <w:t>19</w:t>
      </w:r>
      <w:r w:rsidRPr="00185FF9">
        <w:rPr>
          <w:sz w:val="28"/>
          <w:szCs w:val="28"/>
          <w:lang w:eastAsia="ar-SA" w:bidi="ar-SA"/>
        </w:rPr>
        <w:t xml:space="preserve">72). Метилирование ртути микроорганизмами и последующая биоаккумуляция/биомагнификация в пищевых цепях приводят к высоким концентрациям в хищных рыбах </w:t>
      </w:r>
      <w:r w:rsidR="00861D45" w:rsidRPr="00185FF9">
        <w:rPr>
          <w:sz w:val="28"/>
          <w:szCs w:val="28"/>
          <w:shd w:val="clear" w:color="auto" w:fill="FFFFFF"/>
          <w:lang w:eastAsia="ar-SA" w:bidi="ar-SA"/>
        </w:rPr>
        <w:t>–</w:t>
      </w:r>
      <w:r w:rsidRPr="00185FF9">
        <w:rPr>
          <w:sz w:val="28"/>
          <w:szCs w:val="28"/>
          <w:lang w:eastAsia="ar-SA" w:bidi="ar-SA"/>
        </w:rPr>
        <w:t xml:space="preserve"> основному пути поступления метилртуты у человека. По оценке </w:t>
      </w:r>
      <w:r w:rsidR="003F3867" w:rsidRPr="00185FF9">
        <w:rPr>
          <w:sz w:val="28"/>
          <w:szCs w:val="28"/>
          <w:lang w:eastAsia="ar-SA" w:bidi="ar-SA"/>
        </w:rPr>
        <w:t>Международного агентства по изучению рака (</w:t>
      </w:r>
      <w:r w:rsidRPr="00185FF9">
        <w:rPr>
          <w:sz w:val="28"/>
          <w:szCs w:val="28"/>
          <w:lang w:eastAsia="ar-SA" w:bidi="ar-SA"/>
        </w:rPr>
        <w:t>IARC</w:t>
      </w:r>
      <w:r w:rsidR="003F3867" w:rsidRPr="00185FF9">
        <w:rPr>
          <w:sz w:val="28"/>
          <w:szCs w:val="28"/>
          <w:lang w:eastAsia="ar-SA" w:bidi="ar-SA"/>
        </w:rPr>
        <w:t xml:space="preserve"> – International Agency for Research on Cancer)</w:t>
      </w:r>
      <w:r w:rsidRPr="00185FF9">
        <w:rPr>
          <w:sz w:val="28"/>
          <w:szCs w:val="28"/>
          <w:lang w:eastAsia="ar-SA" w:bidi="ar-SA"/>
        </w:rPr>
        <w:t xml:space="preserve">, метилртутные соединения отнесены к возможным канцерогенам для человека (группа 2B), тогда как элементарная и неорганическая ртуть </w:t>
      </w:r>
      <w:r w:rsidR="00861D45" w:rsidRPr="00185FF9">
        <w:rPr>
          <w:sz w:val="28"/>
          <w:szCs w:val="28"/>
          <w:shd w:val="clear" w:color="auto" w:fill="FFFFFF"/>
          <w:lang w:eastAsia="ar-SA" w:bidi="ar-SA"/>
        </w:rPr>
        <w:t>–</w:t>
      </w:r>
      <w:r w:rsidRPr="00185FF9">
        <w:rPr>
          <w:sz w:val="28"/>
          <w:szCs w:val="28"/>
          <w:lang w:eastAsia="ar-SA" w:bidi="ar-SA"/>
        </w:rPr>
        <w:t xml:space="preserve"> неклассифицируемы по канцерогенности (группа 3) [</w:t>
      </w:r>
      <w:r w:rsidR="00C24370" w:rsidRPr="00185FF9">
        <w:rPr>
          <w:sz w:val="28"/>
          <w:szCs w:val="28"/>
          <w:lang w:val="kk-KZ" w:eastAsia="ar-SA" w:bidi="ar-SA"/>
        </w:rPr>
        <w:t>82</w:t>
      </w:r>
      <w:r w:rsidRPr="00185FF9">
        <w:rPr>
          <w:sz w:val="28"/>
          <w:szCs w:val="28"/>
          <w:lang w:eastAsia="ar-SA" w:bidi="ar-SA"/>
        </w:rPr>
        <w:t>].</w:t>
      </w:r>
    </w:p>
    <w:p w14:paraId="25A19389" w14:textId="691D8C7D" w:rsidR="00171196" w:rsidRPr="00185FF9" w:rsidRDefault="00171196" w:rsidP="008E2F58">
      <w:pPr>
        <w:autoSpaceDE/>
        <w:ind w:firstLine="709"/>
        <w:jc w:val="both"/>
        <w:rPr>
          <w:sz w:val="28"/>
          <w:szCs w:val="28"/>
          <w:lang w:eastAsia="ar-SA" w:bidi="ar-SA"/>
        </w:rPr>
      </w:pPr>
      <w:r w:rsidRPr="00185FF9">
        <w:rPr>
          <w:sz w:val="28"/>
          <w:szCs w:val="28"/>
          <w:lang w:eastAsia="ar-SA" w:bidi="ar-SA"/>
        </w:rPr>
        <w:t>Материалы для пломбирования зубов, состоящие из смеси ртути и других металлов</w:t>
      </w:r>
      <w:r w:rsidR="00082237" w:rsidRPr="00185FF9">
        <w:rPr>
          <w:sz w:val="28"/>
          <w:szCs w:val="28"/>
          <w:lang w:eastAsia="ar-SA" w:bidi="ar-SA"/>
        </w:rPr>
        <w:t>, являю</w:t>
      </w:r>
      <w:r w:rsidRPr="00185FF9">
        <w:rPr>
          <w:sz w:val="28"/>
          <w:szCs w:val="28"/>
          <w:lang w:eastAsia="ar-SA" w:bidi="ar-SA"/>
        </w:rPr>
        <w:t>тся еще од</w:t>
      </w:r>
      <w:r w:rsidR="003258EC" w:rsidRPr="00185FF9">
        <w:rPr>
          <w:sz w:val="28"/>
          <w:szCs w:val="28"/>
          <w:lang w:eastAsia="ar-SA" w:bidi="ar-SA"/>
        </w:rPr>
        <w:t>ним важным источником ртути</w:t>
      </w:r>
      <w:r w:rsidRPr="00185FF9">
        <w:rPr>
          <w:sz w:val="28"/>
          <w:szCs w:val="28"/>
          <w:lang w:eastAsia="ar-SA" w:bidi="ar-SA"/>
        </w:rPr>
        <w:t>. Так, ртуть зубной амал</w:t>
      </w:r>
      <w:r w:rsidR="00082237" w:rsidRPr="00185FF9">
        <w:rPr>
          <w:sz w:val="28"/>
          <w:szCs w:val="28"/>
          <w:lang w:eastAsia="ar-SA" w:bidi="ar-SA"/>
        </w:rPr>
        <w:t>ьгамы испаряется очень медленно</w:t>
      </w:r>
      <w:r w:rsidRPr="00185FF9">
        <w:rPr>
          <w:sz w:val="28"/>
          <w:szCs w:val="28"/>
          <w:lang w:eastAsia="ar-SA" w:bidi="ar-SA"/>
        </w:rPr>
        <w:t xml:space="preserve"> и оказывает хроническое воздействие на организм парами ртути. Лишь небольшой процент населения становится чувствительным к ртути и </w:t>
      </w:r>
      <w:r w:rsidR="00082237" w:rsidRPr="00185FF9">
        <w:rPr>
          <w:sz w:val="28"/>
          <w:szCs w:val="28"/>
          <w:lang w:eastAsia="ar-SA" w:bidi="ar-SA"/>
        </w:rPr>
        <w:t xml:space="preserve">у них </w:t>
      </w:r>
      <w:r w:rsidRPr="00185FF9">
        <w:rPr>
          <w:sz w:val="28"/>
          <w:szCs w:val="28"/>
          <w:lang w:eastAsia="ar-SA" w:bidi="ar-SA"/>
        </w:rPr>
        <w:t>таким образом</w:t>
      </w:r>
      <w:r w:rsidR="003757FB" w:rsidRPr="00185FF9">
        <w:rPr>
          <w:sz w:val="28"/>
          <w:szCs w:val="28"/>
          <w:lang w:eastAsia="ar-SA" w:bidi="ar-SA"/>
        </w:rPr>
        <w:t xml:space="preserve"> </w:t>
      </w:r>
      <w:r w:rsidRPr="00185FF9">
        <w:rPr>
          <w:sz w:val="28"/>
          <w:szCs w:val="28"/>
          <w:lang w:eastAsia="ar-SA" w:bidi="ar-SA"/>
        </w:rPr>
        <w:t>разви</w:t>
      </w:r>
      <w:r w:rsidR="005C1840" w:rsidRPr="00185FF9">
        <w:rPr>
          <w:sz w:val="28"/>
          <w:szCs w:val="28"/>
          <w:lang w:eastAsia="ar-SA" w:bidi="ar-SA"/>
        </w:rPr>
        <w:t>ваются аллергии или дерматиты [</w:t>
      </w:r>
      <w:r w:rsidR="00C24370" w:rsidRPr="00185FF9">
        <w:rPr>
          <w:sz w:val="28"/>
          <w:szCs w:val="28"/>
          <w:lang w:val="kk-KZ" w:eastAsia="ar-SA" w:bidi="ar-SA"/>
        </w:rPr>
        <w:t>8</w:t>
      </w:r>
      <w:r w:rsidR="00FC7016">
        <w:rPr>
          <w:sz w:val="28"/>
          <w:szCs w:val="28"/>
          <w:lang w:val="kk-KZ" w:eastAsia="ar-SA" w:bidi="ar-SA"/>
        </w:rPr>
        <w:t>4</w:t>
      </w:r>
      <w:r w:rsidRPr="00185FF9">
        <w:rPr>
          <w:sz w:val="28"/>
          <w:szCs w:val="28"/>
          <w:lang w:eastAsia="ar-SA" w:bidi="ar-SA"/>
        </w:rPr>
        <w:t>]. Металлическая</w:t>
      </w:r>
      <w:r w:rsidR="00082237" w:rsidRPr="00185FF9">
        <w:rPr>
          <w:sz w:val="28"/>
          <w:szCs w:val="28"/>
          <w:lang w:eastAsia="ar-SA" w:bidi="ar-SA"/>
        </w:rPr>
        <w:t>,</w:t>
      </w:r>
      <w:r w:rsidRPr="00185FF9">
        <w:rPr>
          <w:sz w:val="28"/>
          <w:szCs w:val="28"/>
          <w:lang w:eastAsia="ar-SA" w:bidi="ar-SA"/>
        </w:rPr>
        <w:t xml:space="preserve"> или элементная</w:t>
      </w:r>
      <w:r w:rsidR="00082237" w:rsidRPr="00185FF9">
        <w:rPr>
          <w:sz w:val="28"/>
          <w:szCs w:val="28"/>
          <w:lang w:eastAsia="ar-SA" w:bidi="ar-SA"/>
        </w:rPr>
        <w:t>,</w:t>
      </w:r>
      <w:r w:rsidRPr="00185FF9">
        <w:rPr>
          <w:sz w:val="28"/>
          <w:szCs w:val="28"/>
          <w:lang w:eastAsia="ar-SA" w:bidi="ar-SA"/>
        </w:rPr>
        <w:t xml:space="preserve"> ртуть способна испаряться при комнатной температуре, и основным путем попадания металлической ртути в организм является вдыхание ее паров. Пары ртути проникают через мембрану альвеол, он</w:t>
      </w:r>
      <w:r w:rsidR="00C45F60" w:rsidRPr="00185FF9">
        <w:rPr>
          <w:sz w:val="28"/>
          <w:szCs w:val="28"/>
          <w:lang w:eastAsia="ar-SA" w:bidi="ar-SA"/>
        </w:rPr>
        <w:t>а</w:t>
      </w:r>
      <w:r w:rsidRPr="00185FF9">
        <w:rPr>
          <w:sz w:val="28"/>
          <w:szCs w:val="28"/>
          <w:lang w:eastAsia="ar-SA" w:bidi="ar-SA"/>
        </w:rPr>
        <w:t xml:space="preserve"> является липофильн</w:t>
      </w:r>
      <w:r w:rsidR="00C45F60" w:rsidRPr="00185FF9">
        <w:rPr>
          <w:sz w:val="28"/>
          <w:szCs w:val="28"/>
          <w:lang w:eastAsia="ar-SA" w:bidi="ar-SA"/>
        </w:rPr>
        <w:t>ой</w:t>
      </w:r>
      <w:r w:rsidRPr="00185FF9">
        <w:rPr>
          <w:sz w:val="28"/>
          <w:szCs w:val="28"/>
          <w:lang w:eastAsia="ar-SA" w:bidi="ar-SA"/>
        </w:rPr>
        <w:t>, и тем самым</w:t>
      </w:r>
      <w:r w:rsidR="00C45F60" w:rsidRPr="00185FF9">
        <w:rPr>
          <w:sz w:val="28"/>
          <w:szCs w:val="28"/>
          <w:lang w:eastAsia="ar-SA" w:bidi="ar-SA"/>
        </w:rPr>
        <w:t>,</w:t>
      </w:r>
      <w:r w:rsidRPr="00185FF9">
        <w:rPr>
          <w:sz w:val="28"/>
          <w:szCs w:val="28"/>
          <w:lang w:eastAsia="ar-SA" w:bidi="ar-SA"/>
        </w:rPr>
        <w:t xml:space="preserve"> имеет большое </w:t>
      </w:r>
      <w:r w:rsidRPr="00185FF9">
        <w:rPr>
          <w:sz w:val="28"/>
          <w:szCs w:val="28"/>
          <w:lang w:eastAsia="ar-SA" w:bidi="ar-SA"/>
        </w:rPr>
        <w:lastRenderedPageBreak/>
        <w:t>с</w:t>
      </w:r>
      <w:r w:rsidR="005C1840" w:rsidRPr="00185FF9">
        <w:rPr>
          <w:sz w:val="28"/>
          <w:szCs w:val="28"/>
          <w:lang w:eastAsia="ar-SA" w:bidi="ar-SA"/>
        </w:rPr>
        <w:t>родство с эритроцитами крови [</w:t>
      </w:r>
      <w:r w:rsidR="00C24370" w:rsidRPr="00185FF9">
        <w:rPr>
          <w:sz w:val="28"/>
          <w:szCs w:val="28"/>
          <w:lang w:val="kk-KZ" w:eastAsia="ar-SA" w:bidi="ar-SA"/>
        </w:rPr>
        <w:t>71</w:t>
      </w:r>
      <w:r w:rsidRPr="00185FF9">
        <w:rPr>
          <w:sz w:val="28"/>
          <w:szCs w:val="28"/>
          <w:lang w:eastAsia="ar-SA" w:bidi="ar-SA"/>
        </w:rPr>
        <w:t>]. У работников, подвергающихся воздействиям</w:t>
      </w:r>
      <w:r w:rsidR="00C45F60" w:rsidRPr="00185FF9">
        <w:rPr>
          <w:sz w:val="28"/>
          <w:szCs w:val="28"/>
          <w:lang w:eastAsia="ar-SA" w:bidi="ar-SA"/>
        </w:rPr>
        <w:t xml:space="preserve"> </w:t>
      </w:r>
      <w:r w:rsidRPr="00185FF9">
        <w:rPr>
          <w:sz w:val="28"/>
          <w:szCs w:val="28"/>
          <w:lang w:eastAsia="ar-SA" w:bidi="ar-SA"/>
        </w:rPr>
        <w:t>паров ртути, может развиться протеинурия из-за отложения иммунных комплексов в базальной мембране эпителиальных клеток почечного клубочка. Эти иммунные отложения содержат сложные антигенные ком</w:t>
      </w:r>
      <w:r w:rsidR="00C45F60" w:rsidRPr="00185FF9">
        <w:rPr>
          <w:sz w:val="28"/>
          <w:szCs w:val="28"/>
          <w:lang w:eastAsia="ar-SA" w:bidi="ar-SA"/>
        </w:rPr>
        <w:t>п</w:t>
      </w:r>
      <w:r w:rsidRPr="00185FF9">
        <w:rPr>
          <w:sz w:val="28"/>
          <w:szCs w:val="28"/>
          <w:lang w:eastAsia="ar-SA" w:bidi="ar-SA"/>
        </w:rPr>
        <w:t>лексы с IgG, IgM и C3 молекулой комплемента вызывая воспалительную реакцию, которая может быть охарактеризована как одна</w:t>
      </w:r>
      <w:r w:rsidR="005C1840" w:rsidRPr="00185FF9">
        <w:rPr>
          <w:sz w:val="28"/>
          <w:szCs w:val="28"/>
          <w:lang w:eastAsia="ar-SA" w:bidi="ar-SA"/>
        </w:rPr>
        <w:t xml:space="preserve"> из форм гломерулонефрита [</w:t>
      </w:r>
      <w:r w:rsidR="00C24370" w:rsidRPr="00185FF9">
        <w:rPr>
          <w:sz w:val="28"/>
          <w:szCs w:val="28"/>
          <w:lang w:val="kk-KZ" w:eastAsia="ar-SA" w:bidi="ar-SA"/>
        </w:rPr>
        <w:t>21</w:t>
      </w:r>
      <w:r w:rsidRPr="00185FF9">
        <w:rPr>
          <w:sz w:val="28"/>
          <w:szCs w:val="28"/>
          <w:lang w:eastAsia="ar-SA" w:bidi="ar-SA"/>
        </w:rPr>
        <w:t>].</w:t>
      </w:r>
    </w:p>
    <w:p w14:paraId="42A5A997" w14:textId="4E90F60B" w:rsidR="00171196" w:rsidRPr="00185FF9" w:rsidRDefault="00171196" w:rsidP="008E2F58">
      <w:pPr>
        <w:autoSpaceDE/>
        <w:ind w:firstLine="709"/>
        <w:jc w:val="both"/>
        <w:rPr>
          <w:sz w:val="28"/>
          <w:szCs w:val="28"/>
          <w:lang w:eastAsia="ar-SA" w:bidi="ar-SA"/>
        </w:rPr>
      </w:pPr>
      <w:r w:rsidRPr="00185FF9">
        <w:rPr>
          <w:sz w:val="28"/>
          <w:szCs w:val="28"/>
          <w:lang w:eastAsia="ar-SA" w:bidi="ar-SA"/>
        </w:rPr>
        <w:t>Ртуть имеет особое сродство к лигандам с сульфгидрильными группами. В клетках печени, метилртуть образует растворимые комплексы с цистеином или глутатионом, которые секретируются в желчь, и поглощаетс</w:t>
      </w:r>
      <w:r w:rsidR="00152637" w:rsidRPr="00185FF9">
        <w:rPr>
          <w:sz w:val="28"/>
          <w:szCs w:val="28"/>
          <w:lang w:eastAsia="ar-SA" w:bidi="ar-SA"/>
        </w:rPr>
        <w:t>я желудочно-кишечным трактом</w:t>
      </w:r>
      <w:r w:rsidRPr="00185FF9">
        <w:rPr>
          <w:sz w:val="28"/>
          <w:szCs w:val="28"/>
          <w:lang w:eastAsia="ar-SA" w:bidi="ar-SA"/>
        </w:rPr>
        <w:t xml:space="preserve">. Кроме того, было показано, что ионы неорганической ртути взаимодействуют с глутатионом в присутствии </w:t>
      </w:r>
      <w:r w:rsidR="005F623D" w:rsidRPr="00185FF9">
        <w:rPr>
          <w:sz w:val="28"/>
          <w:szCs w:val="28"/>
          <w:lang w:eastAsia="ar-SA" w:bidi="ar-SA"/>
        </w:rPr>
        <w:t>перекиси водорода</w:t>
      </w:r>
      <w:r w:rsidRPr="00185FF9">
        <w:rPr>
          <w:sz w:val="28"/>
          <w:szCs w:val="28"/>
          <w:lang w:eastAsia="ar-SA" w:bidi="ar-SA"/>
        </w:rPr>
        <w:t>. Было предположено, что комплексы, образованные от ионов ртути с глутатионом или цистеином</w:t>
      </w:r>
      <w:r w:rsidR="00861D45" w:rsidRPr="00185FF9">
        <w:rPr>
          <w:sz w:val="28"/>
          <w:szCs w:val="28"/>
          <w:lang w:eastAsia="ar-SA" w:bidi="ar-SA"/>
        </w:rPr>
        <w:t>,</w:t>
      </w:r>
      <w:r w:rsidRPr="00185FF9">
        <w:rPr>
          <w:sz w:val="28"/>
          <w:szCs w:val="28"/>
          <w:lang w:eastAsia="ar-SA" w:bidi="ar-SA"/>
        </w:rPr>
        <w:t xml:space="preserve"> могут быть одной из форм физиологическог</w:t>
      </w:r>
      <w:r w:rsidR="00DE01AB" w:rsidRPr="00185FF9">
        <w:rPr>
          <w:sz w:val="28"/>
          <w:szCs w:val="28"/>
          <w:lang w:eastAsia="ar-SA" w:bidi="ar-SA"/>
        </w:rPr>
        <w:t>о транспорта ртути в клетках</w:t>
      </w:r>
      <w:r w:rsidRPr="00185FF9">
        <w:rPr>
          <w:sz w:val="28"/>
          <w:szCs w:val="28"/>
          <w:lang w:eastAsia="ar-SA" w:bidi="ar-SA"/>
        </w:rPr>
        <w:t xml:space="preserve">. Кроме того, </w:t>
      </w:r>
      <w:r w:rsidR="00C45F60" w:rsidRPr="00185FF9">
        <w:rPr>
          <w:sz w:val="28"/>
          <w:szCs w:val="28"/>
          <w:lang w:eastAsia="ar-SA" w:bidi="ar-SA"/>
        </w:rPr>
        <w:t>совместное введение</w:t>
      </w:r>
      <w:r w:rsidRPr="00185FF9">
        <w:rPr>
          <w:sz w:val="28"/>
          <w:szCs w:val="28"/>
          <w:lang w:eastAsia="ar-SA" w:bidi="ar-SA"/>
        </w:rPr>
        <w:t xml:space="preserve"> GSH с неорганической ртутью вызывает у</w:t>
      </w:r>
      <w:r w:rsidR="00C45F60" w:rsidRPr="00185FF9">
        <w:rPr>
          <w:sz w:val="28"/>
          <w:szCs w:val="28"/>
          <w:lang w:eastAsia="ar-SA" w:bidi="ar-SA"/>
        </w:rPr>
        <w:t>величение уровня ртути в почках, предположительно</w:t>
      </w:r>
      <w:r w:rsidRPr="00185FF9">
        <w:rPr>
          <w:sz w:val="28"/>
          <w:szCs w:val="28"/>
          <w:lang w:eastAsia="ar-SA" w:bidi="ar-SA"/>
        </w:rPr>
        <w:t xml:space="preserve"> в фо</w:t>
      </w:r>
      <w:r w:rsidR="00C45F60" w:rsidRPr="00185FF9">
        <w:rPr>
          <w:sz w:val="28"/>
          <w:szCs w:val="28"/>
          <w:lang w:eastAsia="ar-SA" w:bidi="ar-SA"/>
        </w:rPr>
        <w:t xml:space="preserve">рме комплекса ртуть-GSH. Ртуть в </w:t>
      </w:r>
      <w:r w:rsidRPr="00185FF9">
        <w:rPr>
          <w:sz w:val="28"/>
          <w:szCs w:val="28"/>
          <w:lang w:eastAsia="ar-SA" w:bidi="ar-SA"/>
        </w:rPr>
        <w:t>неметилированной форме индуцирует синтез металлотионеинов, вероятно, только в клетках почек</w:t>
      </w:r>
      <w:r w:rsidR="00C45F60" w:rsidRPr="00185FF9">
        <w:rPr>
          <w:sz w:val="28"/>
          <w:szCs w:val="28"/>
          <w:lang w:eastAsia="ar-SA" w:bidi="ar-SA"/>
        </w:rPr>
        <w:t xml:space="preserve">. Однако </w:t>
      </w:r>
      <w:r w:rsidRPr="00185FF9">
        <w:rPr>
          <w:sz w:val="28"/>
          <w:szCs w:val="28"/>
          <w:lang w:eastAsia="ar-SA" w:bidi="ar-SA"/>
        </w:rPr>
        <w:t xml:space="preserve">в отличие от комплекса металлотионеина-кадмия, </w:t>
      </w:r>
      <w:r w:rsidR="00C45F60" w:rsidRPr="00185FF9">
        <w:rPr>
          <w:sz w:val="28"/>
          <w:szCs w:val="28"/>
          <w:lang w:eastAsia="ar-SA" w:bidi="ar-SA"/>
        </w:rPr>
        <w:t xml:space="preserve">ее </w:t>
      </w:r>
      <w:r w:rsidRPr="00185FF9">
        <w:rPr>
          <w:sz w:val="28"/>
          <w:szCs w:val="28"/>
          <w:lang w:eastAsia="ar-SA" w:bidi="ar-SA"/>
        </w:rPr>
        <w:t>период полураспада относительно короткий. Таким образом, ртуть в почечных клет</w:t>
      </w:r>
      <w:r w:rsidR="005F623D" w:rsidRPr="00185FF9">
        <w:rPr>
          <w:sz w:val="28"/>
          <w:szCs w:val="28"/>
          <w:lang w:eastAsia="ar-SA" w:bidi="ar-SA"/>
        </w:rPr>
        <w:t>ках локализуется в лизосомах</w:t>
      </w:r>
      <w:r w:rsidR="009555D8">
        <w:rPr>
          <w:sz w:val="28"/>
          <w:szCs w:val="28"/>
          <w:lang w:val="kk-KZ" w:eastAsia="ar-SA" w:bidi="ar-SA"/>
        </w:rPr>
        <w:t> </w:t>
      </w:r>
      <w:r w:rsidR="005F623D" w:rsidRPr="00185FF9">
        <w:rPr>
          <w:sz w:val="28"/>
          <w:szCs w:val="28"/>
          <w:lang w:eastAsia="ar-SA" w:bidi="ar-SA"/>
        </w:rPr>
        <w:t>[</w:t>
      </w:r>
      <w:r w:rsidR="00152637" w:rsidRPr="00185FF9">
        <w:rPr>
          <w:sz w:val="28"/>
          <w:szCs w:val="28"/>
          <w:lang w:val="kk-KZ" w:eastAsia="ar-SA" w:bidi="ar-SA"/>
        </w:rPr>
        <w:t>8</w:t>
      </w:r>
      <w:r w:rsidR="00FC7016">
        <w:rPr>
          <w:sz w:val="28"/>
          <w:szCs w:val="28"/>
          <w:lang w:val="kk-KZ" w:eastAsia="ar-SA" w:bidi="ar-SA"/>
        </w:rPr>
        <w:t>5</w:t>
      </w:r>
      <w:r w:rsidRPr="00185FF9">
        <w:rPr>
          <w:sz w:val="28"/>
          <w:szCs w:val="28"/>
          <w:lang w:eastAsia="ar-SA" w:bidi="ar-SA"/>
        </w:rPr>
        <w:t>].</w:t>
      </w:r>
    </w:p>
    <w:p w14:paraId="6867CFE2" w14:textId="77777777" w:rsidR="00C45F60" w:rsidRPr="00185FF9" w:rsidRDefault="00C45F60" w:rsidP="008E2F58">
      <w:pPr>
        <w:autoSpaceDE/>
        <w:ind w:firstLine="709"/>
        <w:jc w:val="both"/>
        <w:rPr>
          <w:b/>
          <w:bCs/>
          <w:kern w:val="1"/>
          <w:sz w:val="28"/>
          <w:szCs w:val="28"/>
          <w:lang w:eastAsia="ar-SA" w:bidi="ar-SA"/>
        </w:rPr>
      </w:pPr>
    </w:p>
    <w:p w14:paraId="719EFC9F" w14:textId="77777777" w:rsidR="00171196" w:rsidRPr="00187393" w:rsidRDefault="00C45F60" w:rsidP="00C45F60">
      <w:pPr>
        <w:autoSpaceDE/>
        <w:ind w:left="709"/>
        <w:jc w:val="both"/>
        <w:rPr>
          <w:b/>
          <w:sz w:val="28"/>
          <w:szCs w:val="28"/>
          <w:lang w:eastAsia="ar-SA" w:bidi="ar-SA"/>
        </w:rPr>
      </w:pPr>
      <w:r w:rsidRPr="00187393">
        <w:rPr>
          <w:b/>
          <w:sz w:val="28"/>
          <w:szCs w:val="28"/>
          <w:lang w:eastAsia="ar-SA" w:bidi="ar-SA"/>
        </w:rPr>
        <w:t xml:space="preserve">1.2 </w:t>
      </w:r>
      <w:r w:rsidR="00171196" w:rsidRPr="00187393">
        <w:rPr>
          <w:b/>
          <w:sz w:val="28"/>
          <w:szCs w:val="28"/>
          <w:lang w:eastAsia="ar-SA" w:bidi="ar-SA"/>
        </w:rPr>
        <w:t>Распространение ртути на территории Казахстана</w:t>
      </w:r>
    </w:p>
    <w:p w14:paraId="400CDA6B" w14:textId="24B43656" w:rsidR="00A347DC" w:rsidRPr="00185FF9" w:rsidRDefault="005F623D" w:rsidP="005F623D">
      <w:pPr>
        <w:autoSpaceDE/>
        <w:ind w:firstLine="709"/>
        <w:jc w:val="both"/>
        <w:rPr>
          <w:sz w:val="28"/>
          <w:szCs w:val="28"/>
          <w:lang w:val="kk-KZ" w:eastAsia="ar-SA" w:bidi="ar-SA"/>
        </w:rPr>
      </w:pPr>
      <w:r w:rsidRPr="00185FF9">
        <w:rPr>
          <w:sz w:val="28"/>
          <w:szCs w:val="28"/>
          <w:lang w:eastAsia="ar-SA" w:bidi="ar-SA"/>
        </w:rPr>
        <w:t xml:space="preserve">После распада Советского Союза на территории Казахстана сохранились два крупных исторических ртутных очага </w:t>
      </w:r>
      <w:r w:rsidR="00861D45" w:rsidRPr="00185FF9">
        <w:rPr>
          <w:sz w:val="28"/>
          <w:szCs w:val="28"/>
          <w:shd w:val="clear" w:color="auto" w:fill="FFFFFF"/>
          <w:lang w:eastAsia="ar-SA" w:bidi="ar-SA"/>
        </w:rPr>
        <w:t>–</w:t>
      </w:r>
      <w:r w:rsidRPr="00185FF9">
        <w:rPr>
          <w:sz w:val="28"/>
          <w:szCs w:val="28"/>
          <w:lang w:eastAsia="ar-SA" w:bidi="ar-SA"/>
        </w:rPr>
        <w:t xml:space="preserve"> в городах Темиртау и Павлодар. Их формирование связано с применением технологий, которые в настоящее время отнесены к числу наименее экологичных и постепенно выводятся</w:t>
      </w:r>
      <w:r w:rsidR="00F069B1" w:rsidRPr="00185FF9">
        <w:rPr>
          <w:sz w:val="28"/>
          <w:szCs w:val="28"/>
          <w:lang w:eastAsia="ar-SA" w:bidi="ar-SA"/>
        </w:rPr>
        <w:t xml:space="preserve"> из промышленного оборота во вс</w:t>
      </w:r>
      <w:r w:rsidR="00F069B1" w:rsidRPr="00185FF9">
        <w:rPr>
          <w:sz w:val="28"/>
          <w:szCs w:val="28"/>
          <w:lang w:val="kk-KZ" w:eastAsia="ar-SA" w:bidi="ar-SA"/>
        </w:rPr>
        <w:t>е</w:t>
      </w:r>
      <w:r w:rsidRPr="00185FF9">
        <w:rPr>
          <w:sz w:val="28"/>
          <w:szCs w:val="28"/>
          <w:lang w:eastAsia="ar-SA" w:bidi="ar-SA"/>
        </w:rPr>
        <w:t xml:space="preserve">м мире: ацетальдегидного производства и хлорщелочного производства по амальгамному методу. Опасность данных очагов заключалась в том, что под угрозу ртутного загрязнения были поставлены стратегически важные водные артерии страны </w:t>
      </w:r>
      <w:r w:rsidR="00861D45" w:rsidRPr="00185FF9">
        <w:rPr>
          <w:sz w:val="28"/>
          <w:szCs w:val="28"/>
          <w:shd w:val="clear" w:color="auto" w:fill="FFFFFF"/>
          <w:lang w:eastAsia="ar-SA" w:bidi="ar-SA"/>
        </w:rPr>
        <w:t>–</w:t>
      </w:r>
      <w:r w:rsidRPr="00185FF9">
        <w:rPr>
          <w:sz w:val="28"/>
          <w:szCs w:val="28"/>
          <w:lang w:eastAsia="ar-SA" w:bidi="ar-SA"/>
        </w:rPr>
        <w:t xml:space="preserve"> р</w:t>
      </w:r>
      <w:r w:rsidR="00860984" w:rsidRPr="00185FF9">
        <w:rPr>
          <w:sz w:val="28"/>
          <w:szCs w:val="28"/>
          <w:lang w:eastAsia="ar-SA" w:bidi="ar-SA"/>
        </w:rPr>
        <w:t>.</w:t>
      </w:r>
      <w:r w:rsidRPr="00185FF9">
        <w:rPr>
          <w:sz w:val="28"/>
          <w:szCs w:val="28"/>
          <w:lang w:eastAsia="ar-SA" w:bidi="ar-SA"/>
        </w:rPr>
        <w:t xml:space="preserve"> Иртыш и Нура, обеспечивающие водоснабжение значительной части Центрального и Восточного Казахстана.</w:t>
      </w:r>
      <w:r w:rsidRPr="00185FF9">
        <w:rPr>
          <w:sz w:val="28"/>
          <w:szCs w:val="28"/>
          <w:lang w:val="kk-KZ" w:eastAsia="ar-SA" w:bidi="ar-SA"/>
        </w:rPr>
        <w:t xml:space="preserve"> </w:t>
      </w:r>
    </w:p>
    <w:p w14:paraId="31AB6229" w14:textId="3C3A4DEF" w:rsidR="00A347DC" w:rsidRPr="00185FF9" w:rsidRDefault="005F623D" w:rsidP="005F623D">
      <w:pPr>
        <w:autoSpaceDE/>
        <w:ind w:firstLine="709"/>
        <w:jc w:val="both"/>
        <w:rPr>
          <w:sz w:val="28"/>
          <w:szCs w:val="28"/>
          <w:lang w:val="kk-KZ" w:eastAsia="ar-SA" w:bidi="ar-SA"/>
        </w:rPr>
      </w:pPr>
      <w:r w:rsidRPr="00185FF9">
        <w:rPr>
          <w:sz w:val="28"/>
          <w:szCs w:val="28"/>
          <w:lang w:eastAsia="ar-SA" w:bidi="ar-SA"/>
        </w:rPr>
        <w:t>Проблема загрязнения ртутью р</w:t>
      </w:r>
      <w:r w:rsidR="00860984" w:rsidRPr="00185FF9">
        <w:rPr>
          <w:sz w:val="28"/>
          <w:szCs w:val="28"/>
          <w:lang w:eastAsia="ar-SA" w:bidi="ar-SA"/>
        </w:rPr>
        <w:t>.</w:t>
      </w:r>
      <w:r w:rsidRPr="00185FF9">
        <w:rPr>
          <w:sz w:val="28"/>
          <w:szCs w:val="28"/>
          <w:lang w:eastAsia="ar-SA" w:bidi="ar-SA"/>
        </w:rPr>
        <w:t xml:space="preserve"> Нура продолжает оставаться актуальной. Нура является крупнейшей рекой Нура-Сарысуйского бассейна. Её исток расположен в центральной части Казахского мелкосопочника</w:t>
      </w:r>
      <w:r w:rsidR="00861D45" w:rsidRPr="00185FF9">
        <w:rPr>
          <w:sz w:val="28"/>
          <w:szCs w:val="28"/>
          <w:lang w:eastAsia="ar-SA" w:bidi="ar-SA"/>
        </w:rPr>
        <w:t>, в горах Кызылтас (высота 1100-</w:t>
      </w:r>
      <w:r w:rsidRPr="00185FF9">
        <w:rPr>
          <w:sz w:val="28"/>
          <w:szCs w:val="28"/>
          <w:lang w:eastAsia="ar-SA" w:bidi="ar-SA"/>
        </w:rPr>
        <w:t xml:space="preserve">1250 м над уровнем моря). Протяжённость реки составляет 978 км, площадь водосборного бассейна </w:t>
      </w:r>
      <w:r w:rsidR="00861D45" w:rsidRPr="00185FF9">
        <w:rPr>
          <w:sz w:val="28"/>
          <w:szCs w:val="28"/>
          <w:shd w:val="clear" w:color="auto" w:fill="FFFFFF"/>
          <w:lang w:eastAsia="ar-SA" w:bidi="ar-SA"/>
        </w:rPr>
        <w:t>–</w:t>
      </w:r>
      <w:r w:rsidRPr="00185FF9">
        <w:rPr>
          <w:sz w:val="28"/>
          <w:szCs w:val="28"/>
          <w:lang w:eastAsia="ar-SA" w:bidi="ar-SA"/>
        </w:rPr>
        <w:t xml:space="preserve"> 58,1 тыс. км². Бассейн реки охватывает территорию Карагандинской и Акмолинской областей, а конечным пунктом является озеро Тенгиз </w:t>
      </w:r>
      <w:r w:rsidR="00861D45" w:rsidRPr="00185FF9">
        <w:rPr>
          <w:sz w:val="28"/>
          <w:szCs w:val="28"/>
          <w:shd w:val="clear" w:color="auto" w:fill="FFFFFF"/>
          <w:lang w:eastAsia="ar-SA" w:bidi="ar-SA"/>
        </w:rPr>
        <w:t>–</w:t>
      </w:r>
      <w:r w:rsidRPr="00185FF9">
        <w:rPr>
          <w:sz w:val="28"/>
          <w:szCs w:val="28"/>
          <w:lang w:eastAsia="ar-SA" w:bidi="ar-SA"/>
        </w:rPr>
        <w:t xml:space="preserve"> часть Коргалжынского заповедника, который имеет международное природоохранное значение как место обитания колонии розовых фламинго. Включение проблемы загрязнения Нуры ртутью в перечень экологических приоритетов Республики Казахстан обусловлено высокой угрозой для здоровья населения Карагандинской области и города Астаны.</w:t>
      </w:r>
      <w:r w:rsidRPr="00185FF9">
        <w:rPr>
          <w:sz w:val="28"/>
          <w:szCs w:val="28"/>
          <w:lang w:val="kk-KZ" w:eastAsia="ar-SA" w:bidi="ar-SA"/>
        </w:rPr>
        <w:t xml:space="preserve"> </w:t>
      </w:r>
    </w:p>
    <w:p w14:paraId="44F17DCD" w14:textId="10021207" w:rsidR="005F623D" w:rsidRPr="00185FF9" w:rsidRDefault="005F623D" w:rsidP="005F623D">
      <w:pPr>
        <w:autoSpaceDE/>
        <w:ind w:firstLine="709"/>
        <w:jc w:val="both"/>
        <w:rPr>
          <w:sz w:val="28"/>
          <w:szCs w:val="28"/>
          <w:lang w:val="kk-KZ" w:eastAsia="ar-SA" w:bidi="ar-SA"/>
        </w:rPr>
      </w:pPr>
      <w:r w:rsidRPr="00185FF9">
        <w:rPr>
          <w:sz w:val="28"/>
          <w:szCs w:val="28"/>
          <w:lang w:eastAsia="ar-SA" w:bidi="ar-SA"/>
        </w:rPr>
        <w:lastRenderedPageBreak/>
        <w:t xml:space="preserve">Антропогенное воздействие на бассейн р. Нура началось в августе 1950 г., когда на Карагандинском заводе синтетического каучука (Темиртау) было освоено производство ацетальдегида по методу Кучерова </w:t>
      </w:r>
      <w:r w:rsidR="00861D45" w:rsidRPr="00185FF9">
        <w:rPr>
          <w:sz w:val="28"/>
          <w:szCs w:val="28"/>
          <w:shd w:val="clear" w:color="auto" w:fill="FFFFFF"/>
          <w:lang w:eastAsia="ar-SA" w:bidi="ar-SA"/>
        </w:rPr>
        <w:t>–</w:t>
      </w:r>
      <w:r w:rsidRPr="00185FF9">
        <w:rPr>
          <w:sz w:val="28"/>
          <w:szCs w:val="28"/>
          <w:lang w:eastAsia="ar-SA" w:bidi="ar-SA"/>
        </w:rPr>
        <w:t xml:space="preserve"> прямой гидратацией ацетилена в присутствии катализатора (сернокислой соли ртути (II)). Завод функционировал на протяжении почти пяти десятилетий, в течение которых точный учёт сбросов ртути в реку не велся. По приблизительным оценкам специалистов, в донных отложениях реки накопилось от 300 до 3000 тонн ртути. Это обусловило многолетнее хроническое воздействие на жителей близлежащих населённых пунктов.</w:t>
      </w:r>
      <w:r w:rsidRPr="00185FF9">
        <w:rPr>
          <w:sz w:val="28"/>
          <w:szCs w:val="28"/>
          <w:lang w:val="kk-KZ" w:eastAsia="ar-SA" w:bidi="ar-SA"/>
        </w:rPr>
        <w:t xml:space="preserve"> </w:t>
      </w:r>
      <w:r w:rsidRPr="00185FF9">
        <w:rPr>
          <w:sz w:val="28"/>
          <w:szCs w:val="28"/>
          <w:lang w:eastAsia="ar-SA" w:bidi="ar-SA"/>
        </w:rPr>
        <w:t>Существенные меры по устранению последствий начались лишь в начале 2000-х гг., когда Казахстан инициировал проект по очистке р</w:t>
      </w:r>
      <w:r w:rsidR="00860984" w:rsidRPr="00185FF9">
        <w:rPr>
          <w:sz w:val="28"/>
          <w:szCs w:val="28"/>
          <w:lang w:eastAsia="ar-SA" w:bidi="ar-SA"/>
        </w:rPr>
        <w:t>.</w:t>
      </w:r>
      <w:r w:rsidR="009555D8">
        <w:rPr>
          <w:sz w:val="28"/>
          <w:szCs w:val="28"/>
          <w:lang w:val="kk-KZ" w:eastAsia="ar-SA" w:bidi="ar-SA"/>
        </w:rPr>
        <w:t> </w:t>
      </w:r>
      <w:r w:rsidRPr="00185FF9">
        <w:rPr>
          <w:sz w:val="28"/>
          <w:szCs w:val="28"/>
          <w:lang w:eastAsia="ar-SA" w:bidi="ar-SA"/>
        </w:rPr>
        <w:t>Нура от ртути. Для реализации программы было заключено соглашение с Всемирным банком, предоставившим кредит в размере 39,1 млн</w:t>
      </w:r>
      <w:r w:rsidR="009555D8">
        <w:rPr>
          <w:sz w:val="28"/>
          <w:szCs w:val="28"/>
          <w:lang w:val="kk-KZ" w:eastAsia="ar-SA" w:bidi="ar-SA"/>
        </w:rPr>
        <w:t>.</w:t>
      </w:r>
      <w:r w:rsidRPr="00185FF9">
        <w:rPr>
          <w:sz w:val="28"/>
          <w:szCs w:val="28"/>
          <w:lang w:eastAsia="ar-SA" w:bidi="ar-SA"/>
        </w:rPr>
        <w:t xml:space="preserve"> долл. США. Исполнительным агентством выступил Комитет по водным ресурсам Министерства сельского хозяйства РК. В проект вошли мероприятия по выемке и захоронению загрязнённых ртутью почв, грунтов и донных отложений на специально созданном полигоне. Планировалось очистить 25 км русла реки. По официальным данным, проект завершён, общая его стоимость составила 104</w:t>
      </w:r>
      <w:r w:rsidR="009555D8">
        <w:rPr>
          <w:sz w:val="28"/>
          <w:szCs w:val="28"/>
          <w:lang w:val="kk-KZ" w:eastAsia="ar-SA" w:bidi="ar-SA"/>
        </w:rPr>
        <w:t> </w:t>
      </w:r>
      <w:r w:rsidRPr="00185FF9">
        <w:rPr>
          <w:sz w:val="28"/>
          <w:szCs w:val="28"/>
          <w:lang w:eastAsia="ar-SA" w:bidi="ar-SA"/>
        </w:rPr>
        <w:t>млн</w:t>
      </w:r>
      <w:r w:rsidR="009555D8">
        <w:rPr>
          <w:sz w:val="28"/>
          <w:szCs w:val="28"/>
          <w:lang w:val="kk-KZ" w:eastAsia="ar-SA" w:bidi="ar-SA"/>
        </w:rPr>
        <w:t>.</w:t>
      </w:r>
      <w:r w:rsidRPr="00185FF9">
        <w:rPr>
          <w:sz w:val="28"/>
          <w:szCs w:val="28"/>
          <w:lang w:eastAsia="ar-SA" w:bidi="ar-SA"/>
        </w:rPr>
        <w:t xml:space="preserve"> долл. США, из которых 64,9 млн</w:t>
      </w:r>
      <w:r w:rsidR="009555D8">
        <w:rPr>
          <w:sz w:val="28"/>
          <w:szCs w:val="28"/>
          <w:lang w:val="kk-KZ" w:eastAsia="ar-SA" w:bidi="ar-SA"/>
        </w:rPr>
        <w:t>.</w:t>
      </w:r>
      <w:r w:rsidRPr="00185FF9">
        <w:rPr>
          <w:sz w:val="28"/>
          <w:szCs w:val="28"/>
          <w:lang w:eastAsia="ar-SA" w:bidi="ar-SA"/>
        </w:rPr>
        <w:t xml:space="preserve"> долл. было выдел</w:t>
      </w:r>
      <w:r w:rsidR="00A347DC" w:rsidRPr="00185FF9">
        <w:rPr>
          <w:sz w:val="28"/>
          <w:szCs w:val="28"/>
          <w:lang w:eastAsia="ar-SA" w:bidi="ar-SA"/>
        </w:rPr>
        <w:t>ено из республиканского бюджета</w:t>
      </w:r>
      <w:r w:rsidRPr="00185FF9">
        <w:rPr>
          <w:sz w:val="28"/>
          <w:szCs w:val="28"/>
          <w:lang w:eastAsia="ar-SA" w:bidi="ar-SA"/>
        </w:rPr>
        <w:t xml:space="preserve"> [</w:t>
      </w:r>
      <w:r w:rsidR="00152637" w:rsidRPr="00185FF9">
        <w:rPr>
          <w:sz w:val="28"/>
          <w:szCs w:val="28"/>
          <w:lang w:val="kk-KZ" w:eastAsia="ar-SA" w:bidi="ar-SA"/>
        </w:rPr>
        <w:t>8</w:t>
      </w:r>
      <w:r w:rsidR="00FC7016">
        <w:rPr>
          <w:sz w:val="28"/>
          <w:szCs w:val="28"/>
          <w:lang w:val="kk-KZ" w:eastAsia="ar-SA" w:bidi="ar-SA"/>
        </w:rPr>
        <w:t>6</w:t>
      </w:r>
      <w:r w:rsidRPr="00185FF9">
        <w:rPr>
          <w:sz w:val="28"/>
          <w:szCs w:val="28"/>
          <w:lang w:eastAsia="ar-SA" w:bidi="ar-SA"/>
        </w:rPr>
        <w:t xml:space="preserve">]. </w:t>
      </w:r>
    </w:p>
    <w:p w14:paraId="44E096CC" w14:textId="1D7CE0CF" w:rsidR="003737FB" w:rsidRPr="00185FF9" w:rsidRDefault="00E13EC2" w:rsidP="00861D45">
      <w:pPr>
        <w:ind w:firstLine="709"/>
        <w:jc w:val="both"/>
        <w:rPr>
          <w:sz w:val="28"/>
          <w:szCs w:val="28"/>
          <w:lang w:val="kk-KZ" w:eastAsia="ar-SA" w:bidi="ar-SA"/>
        </w:rPr>
      </w:pPr>
      <w:r w:rsidRPr="00185FF9">
        <w:rPr>
          <w:sz w:val="28"/>
          <w:szCs w:val="28"/>
          <w:lang w:eastAsia="ar-SA" w:bidi="ar-SA"/>
        </w:rPr>
        <w:t>Тем не менее, согласно экспертной оценке проекта «Расширение прав и возможностей гражданского общества в Республике Казахстан для улучшения химической безопасности», р</w:t>
      </w:r>
      <w:r w:rsidR="003F3867" w:rsidRPr="00185FF9">
        <w:rPr>
          <w:sz w:val="28"/>
          <w:szCs w:val="28"/>
          <w:lang w:eastAsia="ar-SA" w:bidi="ar-SA"/>
        </w:rPr>
        <w:t>.</w:t>
      </w:r>
      <w:r w:rsidRPr="00185FF9">
        <w:rPr>
          <w:sz w:val="28"/>
          <w:szCs w:val="28"/>
          <w:lang w:eastAsia="ar-SA" w:bidi="ar-SA"/>
        </w:rPr>
        <w:t xml:space="preserve"> Нура была включена в перечень потенциально загрязнённых территорий. Особую опасность представляет высокая способность ртути к длительной сохранности в воде и почве, что создаёт предпосылки для её метилирования и дальнейшего включения в трофические цепи. Метилртуть, обладая высокой биодоступностью, накапливается в организме гидробионтов и может концентрироваться в продуктах питания, что рассматривается как основной путь её поступления в организм человека.</w:t>
      </w:r>
      <w:r w:rsidRPr="00185FF9">
        <w:rPr>
          <w:sz w:val="28"/>
          <w:szCs w:val="28"/>
          <w:lang w:val="kk-KZ" w:eastAsia="ar-SA" w:bidi="ar-SA"/>
        </w:rPr>
        <w:t xml:space="preserve"> </w:t>
      </w:r>
    </w:p>
    <w:p w14:paraId="06A2ECFA" w14:textId="7BFE6FDC" w:rsidR="00A3370A" w:rsidRPr="00185FF9" w:rsidRDefault="00E13EC2" w:rsidP="00860984">
      <w:pPr>
        <w:ind w:firstLine="709"/>
        <w:jc w:val="both"/>
        <w:rPr>
          <w:sz w:val="28"/>
          <w:szCs w:val="28"/>
          <w:lang w:eastAsia="ar-SA" w:bidi="ar-SA"/>
        </w:rPr>
      </w:pPr>
      <w:r w:rsidRPr="00185FF9">
        <w:rPr>
          <w:sz w:val="28"/>
          <w:szCs w:val="28"/>
          <w:lang w:eastAsia="ar-SA" w:bidi="ar-SA"/>
        </w:rPr>
        <w:t>Результ</w:t>
      </w:r>
      <w:r w:rsidR="002C3CE6" w:rsidRPr="00185FF9">
        <w:rPr>
          <w:sz w:val="28"/>
          <w:szCs w:val="28"/>
          <w:lang w:eastAsia="ar-SA" w:bidi="ar-SA"/>
        </w:rPr>
        <w:t>аты мониторинга р. Нура, провед</w:t>
      </w:r>
      <w:r w:rsidR="002C3CE6" w:rsidRPr="00185FF9">
        <w:rPr>
          <w:sz w:val="28"/>
          <w:szCs w:val="28"/>
          <w:lang w:val="kk-KZ" w:eastAsia="ar-SA" w:bidi="ar-SA"/>
        </w:rPr>
        <w:t>е</w:t>
      </w:r>
      <w:r w:rsidRPr="00185FF9">
        <w:rPr>
          <w:sz w:val="28"/>
          <w:szCs w:val="28"/>
          <w:lang w:eastAsia="ar-SA" w:bidi="ar-SA"/>
        </w:rPr>
        <w:t>нного Карагандинским центром гидрометеорологии в 2004</w:t>
      </w:r>
      <w:r w:rsidR="00214A0F" w:rsidRPr="00185FF9">
        <w:rPr>
          <w:sz w:val="28"/>
          <w:szCs w:val="28"/>
          <w:lang w:eastAsia="ar-SA" w:bidi="ar-SA"/>
        </w:rPr>
        <w:t>-</w:t>
      </w:r>
      <w:r w:rsidRPr="00185FF9">
        <w:rPr>
          <w:sz w:val="28"/>
          <w:szCs w:val="28"/>
          <w:lang w:eastAsia="ar-SA" w:bidi="ar-SA"/>
        </w:rPr>
        <w:t>2014 гг., подтверждают наличие значимого загрязнения. Средние концентрации общей ртути в наиболее неблагоприятном участке реки (5,7 км ниже точки сброса сточных вод г. Тем</w:t>
      </w:r>
      <w:r w:rsidR="00B60646">
        <w:rPr>
          <w:sz w:val="28"/>
          <w:szCs w:val="28"/>
          <w:lang w:eastAsia="ar-SA" w:bidi="ar-SA"/>
        </w:rPr>
        <w:t>иртау) составили: в период подъ</w:t>
      </w:r>
      <w:r w:rsidR="00B60646">
        <w:rPr>
          <w:sz w:val="28"/>
          <w:szCs w:val="28"/>
          <w:lang w:val="kk-KZ" w:eastAsia="ar-SA" w:bidi="ar-SA"/>
        </w:rPr>
        <w:t>е</w:t>
      </w:r>
      <w:r w:rsidRPr="00185FF9">
        <w:rPr>
          <w:sz w:val="28"/>
          <w:szCs w:val="28"/>
          <w:lang w:eastAsia="ar-SA" w:bidi="ar-SA"/>
        </w:rPr>
        <w:t xml:space="preserve">ма паводка </w:t>
      </w:r>
      <w:r w:rsidR="00861D45" w:rsidRPr="00185FF9">
        <w:rPr>
          <w:sz w:val="28"/>
          <w:szCs w:val="28"/>
          <w:shd w:val="clear" w:color="auto" w:fill="FFFFFF"/>
          <w:lang w:eastAsia="ar-SA" w:bidi="ar-SA"/>
        </w:rPr>
        <w:t>–</w:t>
      </w:r>
      <w:r w:rsidRPr="00185FF9">
        <w:rPr>
          <w:sz w:val="28"/>
          <w:szCs w:val="28"/>
          <w:lang w:eastAsia="ar-SA" w:bidi="ar-SA"/>
        </w:rPr>
        <w:t xml:space="preserve"> 3970 нг/л, на пике паводка </w:t>
      </w:r>
      <w:r w:rsidR="00861D45" w:rsidRPr="00185FF9">
        <w:rPr>
          <w:sz w:val="28"/>
          <w:szCs w:val="28"/>
          <w:shd w:val="clear" w:color="auto" w:fill="FFFFFF"/>
          <w:lang w:eastAsia="ar-SA" w:bidi="ar-SA"/>
        </w:rPr>
        <w:t>–</w:t>
      </w:r>
      <w:r w:rsidRPr="00185FF9">
        <w:rPr>
          <w:sz w:val="28"/>
          <w:szCs w:val="28"/>
          <w:lang w:eastAsia="ar-SA" w:bidi="ar-SA"/>
        </w:rPr>
        <w:t xml:space="preserve"> 1355 нг/л, при спаде паводка </w:t>
      </w:r>
      <w:r w:rsidR="00861D45" w:rsidRPr="00185FF9">
        <w:rPr>
          <w:sz w:val="28"/>
          <w:szCs w:val="28"/>
          <w:shd w:val="clear" w:color="auto" w:fill="FFFFFF"/>
          <w:lang w:eastAsia="ar-SA" w:bidi="ar-SA"/>
        </w:rPr>
        <w:t>–</w:t>
      </w:r>
      <w:r w:rsidRPr="00185FF9">
        <w:rPr>
          <w:sz w:val="28"/>
          <w:szCs w:val="28"/>
          <w:lang w:eastAsia="ar-SA" w:bidi="ar-SA"/>
        </w:rPr>
        <w:t xml:space="preserve"> 592 нг/л, в летнюю межень </w:t>
      </w:r>
      <w:r w:rsidR="00861D45" w:rsidRPr="00185FF9">
        <w:rPr>
          <w:sz w:val="28"/>
          <w:szCs w:val="28"/>
          <w:shd w:val="clear" w:color="auto" w:fill="FFFFFF"/>
          <w:lang w:eastAsia="ar-SA" w:bidi="ar-SA"/>
        </w:rPr>
        <w:t>–</w:t>
      </w:r>
      <w:r w:rsidRPr="00185FF9">
        <w:rPr>
          <w:sz w:val="28"/>
          <w:szCs w:val="28"/>
          <w:lang w:eastAsia="ar-SA" w:bidi="ar-SA"/>
        </w:rPr>
        <w:t xml:space="preserve"> 580 нг/л, в осеннюю межень </w:t>
      </w:r>
      <w:r w:rsidR="00861D45" w:rsidRPr="00185FF9">
        <w:rPr>
          <w:sz w:val="28"/>
          <w:szCs w:val="28"/>
          <w:shd w:val="clear" w:color="auto" w:fill="FFFFFF"/>
          <w:lang w:eastAsia="ar-SA" w:bidi="ar-SA"/>
        </w:rPr>
        <w:t>–</w:t>
      </w:r>
      <w:r w:rsidRPr="00185FF9">
        <w:rPr>
          <w:sz w:val="28"/>
          <w:szCs w:val="28"/>
          <w:lang w:eastAsia="ar-SA" w:bidi="ar-SA"/>
        </w:rPr>
        <w:t xml:space="preserve"> 380 нг/л. Для сравнения, в верхнем бьефе Интумакского водохранилища (расположенного в 60 км ниже места сброса сточных вод) максимальная концентрация общей ртути на пике паводка не превышала 210 нг/л</w:t>
      </w:r>
      <w:r w:rsidR="002C3CE6" w:rsidRPr="00185FF9">
        <w:rPr>
          <w:sz w:val="28"/>
          <w:szCs w:val="28"/>
          <w:lang w:eastAsia="ar-SA" w:bidi="ar-SA"/>
        </w:rPr>
        <w:t xml:space="preserve"> [</w:t>
      </w:r>
      <w:r w:rsidR="00FC7016">
        <w:rPr>
          <w:sz w:val="28"/>
          <w:szCs w:val="28"/>
          <w:lang w:val="kk-KZ" w:eastAsia="ar-SA" w:bidi="ar-SA"/>
        </w:rPr>
        <w:t>87</w:t>
      </w:r>
      <w:r w:rsidR="003737FB" w:rsidRPr="00185FF9">
        <w:rPr>
          <w:sz w:val="28"/>
          <w:szCs w:val="28"/>
          <w:lang w:eastAsia="ar-SA" w:bidi="ar-SA"/>
        </w:rPr>
        <w:t>]</w:t>
      </w:r>
      <w:r w:rsidRPr="00185FF9">
        <w:rPr>
          <w:sz w:val="28"/>
          <w:szCs w:val="28"/>
          <w:lang w:eastAsia="ar-SA" w:bidi="ar-SA"/>
        </w:rPr>
        <w:t>. Эти данные указывают на выраженную локальную концентрацию загрязнителя вблизи промышленного источника с постепенным снижением уровня по мере удаления вниз по течению</w:t>
      </w:r>
      <w:r w:rsidR="009555D8">
        <w:rPr>
          <w:sz w:val="28"/>
          <w:szCs w:val="28"/>
          <w:lang w:val="kk-KZ" w:eastAsia="ar-SA" w:bidi="ar-SA"/>
        </w:rPr>
        <w:t> </w:t>
      </w:r>
      <w:r w:rsidRPr="00185FF9">
        <w:rPr>
          <w:sz w:val="28"/>
          <w:szCs w:val="28"/>
          <w:lang w:eastAsia="ar-SA" w:bidi="ar-SA"/>
        </w:rPr>
        <w:t>[</w:t>
      </w:r>
      <w:r w:rsidR="00704625" w:rsidRPr="00185FF9">
        <w:rPr>
          <w:sz w:val="28"/>
          <w:szCs w:val="28"/>
          <w:lang w:val="kk-KZ" w:eastAsia="ar-SA" w:bidi="ar-SA"/>
        </w:rPr>
        <w:t>8</w:t>
      </w:r>
      <w:r w:rsidR="00FC7016">
        <w:rPr>
          <w:sz w:val="28"/>
          <w:szCs w:val="28"/>
          <w:lang w:val="kk-KZ" w:eastAsia="ar-SA" w:bidi="ar-SA"/>
        </w:rPr>
        <w:t>6</w:t>
      </w:r>
      <w:r w:rsidRPr="00185FF9">
        <w:rPr>
          <w:sz w:val="28"/>
          <w:szCs w:val="28"/>
          <w:lang w:eastAsia="ar-SA" w:bidi="ar-SA"/>
        </w:rPr>
        <w:t>].</w:t>
      </w:r>
    </w:p>
    <w:p w14:paraId="11DA9936" w14:textId="4CCF0190" w:rsidR="00171196" w:rsidRPr="00185FF9" w:rsidRDefault="00171196" w:rsidP="00860984">
      <w:pPr>
        <w:ind w:firstLine="709"/>
        <w:jc w:val="both"/>
        <w:rPr>
          <w:sz w:val="28"/>
          <w:szCs w:val="28"/>
          <w:lang w:eastAsia="ar-SA" w:bidi="ar-SA"/>
        </w:rPr>
      </w:pPr>
      <w:r w:rsidRPr="00185FF9">
        <w:rPr>
          <w:sz w:val="28"/>
          <w:szCs w:val="28"/>
          <w:lang w:eastAsia="ar-SA" w:bidi="ar-SA"/>
        </w:rPr>
        <w:t>К сожалению, данные мониторинга 2004 г. не позволяют оценить доли взвешенных, растворенных и органических форм ртути в воде р</w:t>
      </w:r>
      <w:r w:rsidR="00860984" w:rsidRPr="00185FF9">
        <w:rPr>
          <w:sz w:val="28"/>
          <w:szCs w:val="28"/>
          <w:lang w:eastAsia="ar-SA" w:bidi="ar-SA"/>
        </w:rPr>
        <w:t>.</w:t>
      </w:r>
      <w:r w:rsidRPr="00185FF9">
        <w:rPr>
          <w:sz w:val="28"/>
          <w:szCs w:val="28"/>
          <w:lang w:eastAsia="ar-SA" w:bidi="ar-SA"/>
        </w:rPr>
        <w:t xml:space="preserve"> Нура. Высокая иммобилизация ртути техногенными илами, основу которых составила зола тепловой электростанции, делает дискуссионным обоснование необходимости очистки от ртутьсодержащих донных отложений р</w:t>
      </w:r>
      <w:r w:rsidR="00860984" w:rsidRPr="00185FF9">
        <w:rPr>
          <w:sz w:val="28"/>
          <w:szCs w:val="28"/>
          <w:lang w:eastAsia="ar-SA" w:bidi="ar-SA"/>
        </w:rPr>
        <w:t>.</w:t>
      </w:r>
      <w:r w:rsidRPr="00185FF9">
        <w:rPr>
          <w:sz w:val="28"/>
          <w:szCs w:val="28"/>
          <w:lang w:eastAsia="ar-SA" w:bidi="ar-SA"/>
        </w:rPr>
        <w:t xml:space="preserve"> Нура по проекту </w:t>
      </w:r>
      <w:r w:rsidRPr="00185FF9">
        <w:rPr>
          <w:sz w:val="28"/>
          <w:szCs w:val="28"/>
          <w:lang w:eastAsia="ar-SA" w:bidi="ar-SA"/>
        </w:rPr>
        <w:lastRenderedPageBreak/>
        <w:t xml:space="preserve">Международного банка реконструкции и развития. В своем современном состоянии эта ртуть не представляет очевидного риска для здоровья населения городов Темиртау и Астана при хозяйственно-питьевом и культурно-бытовом использовании реки даже </w:t>
      </w:r>
      <w:r w:rsidR="00654096" w:rsidRPr="00185FF9">
        <w:rPr>
          <w:sz w:val="28"/>
          <w:szCs w:val="28"/>
          <w:lang w:eastAsia="ar-SA" w:bidi="ar-SA"/>
        </w:rPr>
        <w:t>в перид</w:t>
      </w:r>
      <w:r w:rsidRPr="00185FF9">
        <w:rPr>
          <w:sz w:val="28"/>
          <w:szCs w:val="28"/>
          <w:lang w:eastAsia="ar-SA" w:bidi="ar-SA"/>
        </w:rPr>
        <w:t xml:space="preserve"> сильных паводков, во время которых происходит значительное перераспределение ртутьсодержащих техногенных илов. Исключение составляет 50-60 км участок ниже места сброса сточных вод г. Темиртау. Жители сел Чкалово, Гагаринское, Самарканд, Тегиз-Жол, Ростовка, Кызыл-Жар, Молодецкое, Волковское и Актобе в течение двух месяцев во время весеннего паводка не имеют возможности безопасного водопотребления из р</w:t>
      </w:r>
      <w:r w:rsidR="00860984" w:rsidRPr="00185FF9">
        <w:rPr>
          <w:sz w:val="28"/>
          <w:szCs w:val="28"/>
          <w:lang w:eastAsia="ar-SA" w:bidi="ar-SA"/>
        </w:rPr>
        <w:t>.</w:t>
      </w:r>
      <w:r w:rsidRPr="00185FF9">
        <w:rPr>
          <w:sz w:val="28"/>
          <w:szCs w:val="28"/>
          <w:lang w:eastAsia="ar-SA" w:bidi="ar-SA"/>
        </w:rPr>
        <w:t xml:space="preserve"> Нура (в настоящее время вода из р</w:t>
      </w:r>
      <w:r w:rsidR="00860984" w:rsidRPr="00185FF9">
        <w:rPr>
          <w:sz w:val="28"/>
          <w:szCs w:val="28"/>
          <w:lang w:eastAsia="ar-SA" w:bidi="ar-SA"/>
        </w:rPr>
        <w:t>.</w:t>
      </w:r>
      <w:r w:rsidRPr="00185FF9">
        <w:rPr>
          <w:sz w:val="28"/>
          <w:szCs w:val="28"/>
          <w:lang w:eastAsia="ar-SA" w:bidi="ar-SA"/>
        </w:rPr>
        <w:t xml:space="preserve"> Нура используется в основном для полива и водопоя скота). Однако этот риск значительно снижается в оставшиеся десять месяцев в году, а также при отстаивании используемых поверхностных вод</w:t>
      </w:r>
      <w:r w:rsidR="00FC7016">
        <w:rPr>
          <w:sz w:val="28"/>
          <w:szCs w:val="28"/>
          <w:lang w:val="kk-KZ" w:eastAsia="ar-SA" w:bidi="ar-SA"/>
        </w:rPr>
        <w:t xml:space="preserve"> [88-94]</w:t>
      </w:r>
      <w:r w:rsidRPr="00185FF9">
        <w:rPr>
          <w:sz w:val="28"/>
          <w:szCs w:val="28"/>
          <w:lang w:eastAsia="ar-SA" w:bidi="ar-SA"/>
        </w:rPr>
        <w:t xml:space="preserve">. </w:t>
      </w:r>
    </w:p>
    <w:p w14:paraId="0A34797F" w14:textId="6B1632D8" w:rsidR="00171196" w:rsidRPr="00185FF9" w:rsidRDefault="00171196" w:rsidP="008E2F58">
      <w:pPr>
        <w:ind w:firstLine="709"/>
        <w:jc w:val="both"/>
        <w:rPr>
          <w:sz w:val="28"/>
          <w:szCs w:val="28"/>
          <w:lang w:val="kk-KZ" w:eastAsia="ar-SA" w:bidi="ar-SA"/>
        </w:rPr>
      </w:pPr>
      <w:r w:rsidRPr="00185FF9">
        <w:rPr>
          <w:sz w:val="28"/>
          <w:szCs w:val="28"/>
          <w:lang w:eastAsia="ar-SA" w:bidi="ar-SA"/>
        </w:rPr>
        <w:t>Между тем, при употреблении содержащей ртуть рыбы, загрязнение р</w:t>
      </w:r>
      <w:r w:rsidR="00860984" w:rsidRPr="00185FF9">
        <w:rPr>
          <w:sz w:val="28"/>
          <w:szCs w:val="28"/>
          <w:lang w:eastAsia="ar-SA" w:bidi="ar-SA"/>
        </w:rPr>
        <w:t>.</w:t>
      </w:r>
      <w:r w:rsidR="009555D8">
        <w:rPr>
          <w:sz w:val="28"/>
          <w:szCs w:val="28"/>
          <w:lang w:val="kk-KZ" w:eastAsia="ar-SA" w:bidi="ar-SA"/>
        </w:rPr>
        <w:t> </w:t>
      </w:r>
      <w:r w:rsidRPr="00185FF9">
        <w:rPr>
          <w:sz w:val="28"/>
          <w:szCs w:val="28"/>
          <w:lang w:eastAsia="ar-SA" w:bidi="ar-SA"/>
        </w:rPr>
        <w:t>Нура представляет значительный риск для местного населения. Любительский лов рыбы осуществляется на р</w:t>
      </w:r>
      <w:r w:rsidR="00860984" w:rsidRPr="00185FF9">
        <w:rPr>
          <w:sz w:val="28"/>
          <w:szCs w:val="28"/>
          <w:lang w:eastAsia="ar-SA" w:bidi="ar-SA"/>
        </w:rPr>
        <w:t>.</w:t>
      </w:r>
      <w:r w:rsidRPr="00185FF9">
        <w:rPr>
          <w:sz w:val="28"/>
          <w:szCs w:val="28"/>
          <w:lang w:eastAsia="ar-SA" w:bidi="ar-SA"/>
        </w:rPr>
        <w:t xml:space="preserve"> Нура повсеместно, и в том числе в устье Главной канавы сточных вод г. Темиртау. А промышленный лов – в Самаркандском, Интумакском и Самарском водохранилищах, около поселка Сабынды, а также в верхних Кургальджинских озерах. С точки зрения рыбохозяйственного норматива для поверхностных вод, ПДКр.х., равного для ртути общей 10 нг/л, река представляет собой угрозу для населения н</w:t>
      </w:r>
      <w:r w:rsidR="004438B9" w:rsidRPr="00185FF9">
        <w:rPr>
          <w:sz w:val="28"/>
          <w:szCs w:val="28"/>
          <w:lang w:eastAsia="ar-SA" w:bidi="ar-SA"/>
        </w:rPr>
        <w:t xml:space="preserve">а всем своем протяжении ниже г. </w:t>
      </w:r>
      <w:r w:rsidRPr="00185FF9">
        <w:rPr>
          <w:sz w:val="28"/>
          <w:szCs w:val="28"/>
          <w:lang w:eastAsia="ar-SA" w:bidi="ar-SA"/>
        </w:rPr>
        <w:t>Темиртау. Вопрос обоснованности и жесткости рыбохозяйственных нор</w:t>
      </w:r>
      <w:r w:rsidR="00704625" w:rsidRPr="00185FF9">
        <w:rPr>
          <w:sz w:val="28"/>
          <w:szCs w:val="28"/>
          <w:lang w:eastAsia="ar-SA" w:bidi="ar-SA"/>
        </w:rPr>
        <w:t>мативов неоднократно обсуждался</w:t>
      </w:r>
      <w:r w:rsidRPr="00185FF9">
        <w:rPr>
          <w:sz w:val="28"/>
          <w:szCs w:val="28"/>
          <w:lang w:eastAsia="ar-SA" w:bidi="ar-SA"/>
        </w:rPr>
        <w:t xml:space="preserve"> </w:t>
      </w:r>
      <w:r w:rsidR="00F9313D" w:rsidRPr="00185FF9">
        <w:rPr>
          <w:sz w:val="28"/>
          <w:szCs w:val="28"/>
          <w:lang w:eastAsia="ar-SA" w:bidi="ar-SA"/>
        </w:rPr>
        <w:t>[</w:t>
      </w:r>
      <w:r w:rsidR="00704625" w:rsidRPr="00185FF9">
        <w:rPr>
          <w:sz w:val="28"/>
          <w:szCs w:val="28"/>
          <w:lang w:val="kk-KZ" w:eastAsia="ar-SA" w:bidi="ar-SA"/>
        </w:rPr>
        <w:t>7</w:t>
      </w:r>
      <w:r w:rsidR="00F9313D" w:rsidRPr="00185FF9">
        <w:rPr>
          <w:sz w:val="28"/>
          <w:szCs w:val="28"/>
          <w:lang w:eastAsia="ar-SA" w:bidi="ar-SA"/>
        </w:rPr>
        <w:t>].</w:t>
      </w:r>
    </w:p>
    <w:p w14:paraId="1A25BE8D" w14:textId="77777777" w:rsidR="00171196" w:rsidRPr="00185FF9" w:rsidRDefault="00171196" w:rsidP="008E2F58">
      <w:pPr>
        <w:autoSpaceDE/>
        <w:ind w:firstLine="709"/>
        <w:jc w:val="both"/>
        <w:rPr>
          <w:sz w:val="28"/>
          <w:szCs w:val="28"/>
          <w:lang w:eastAsia="ar-SA" w:bidi="ar-SA"/>
        </w:rPr>
      </w:pPr>
      <w:r w:rsidRPr="00185FF9">
        <w:rPr>
          <w:sz w:val="28"/>
          <w:szCs w:val="28"/>
          <w:lang w:eastAsia="ar-SA" w:bidi="ar-SA"/>
        </w:rPr>
        <w:t>Резюмируя изложенное выше, можно заключить, что проблема ртутного загрязнения, ввиду высокой токсичности этого металла и его соединений, а также из-за широкого использования больших объемов ртути в различных технологических процессах, является одной из наиболее актуальных природоохранных задач.</w:t>
      </w:r>
    </w:p>
    <w:p w14:paraId="350BF0A7" w14:textId="05617B4B" w:rsidR="00171196" w:rsidRPr="00185FF9" w:rsidRDefault="00171196" w:rsidP="008E2F58">
      <w:pPr>
        <w:autoSpaceDE/>
        <w:ind w:firstLine="709"/>
        <w:jc w:val="both"/>
        <w:rPr>
          <w:sz w:val="28"/>
          <w:szCs w:val="28"/>
          <w:lang w:eastAsia="ar-SA" w:bidi="ar-SA"/>
        </w:rPr>
      </w:pPr>
      <w:r w:rsidRPr="00185FF9">
        <w:rPr>
          <w:sz w:val="28"/>
          <w:szCs w:val="28"/>
          <w:lang w:eastAsia="ar-SA" w:bidi="ar-SA"/>
        </w:rPr>
        <w:t>Ртуть может переноситься на большие расстояния в атмосфере и оседать в водных системах, что делает ее особенно опасной для водных экосистем. Повышенные концентрации метилртути в рыбе ставят под угрозу здоровье человека, и даже низкие концентрации этого вещества в питьевой воде могут нанести вред</w:t>
      </w:r>
      <w:r w:rsidR="001F512D" w:rsidRPr="00185FF9">
        <w:rPr>
          <w:sz w:val="28"/>
          <w:szCs w:val="28"/>
          <w:lang w:eastAsia="ar-SA" w:bidi="ar-SA"/>
        </w:rPr>
        <w:t xml:space="preserve"> ЦНС</w:t>
      </w:r>
      <w:r w:rsidRPr="00185FF9">
        <w:rPr>
          <w:sz w:val="28"/>
          <w:szCs w:val="28"/>
          <w:lang w:eastAsia="ar-SA" w:bidi="ar-SA"/>
        </w:rPr>
        <w:t>.</w:t>
      </w:r>
      <w:r w:rsidR="008D2E8F" w:rsidRPr="00185FF9">
        <w:rPr>
          <w:sz w:val="28"/>
          <w:szCs w:val="28"/>
          <w:lang w:eastAsia="ar-SA" w:bidi="ar-SA"/>
        </w:rPr>
        <w:t xml:space="preserve"> </w:t>
      </w:r>
      <w:r w:rsidRPr="00185FF9">
        <w:rPr>
          <w:sz w:val="28"/>
          <w:szCs w:val="28"/>
          <w:lang w:eastAsia="ar-SA" w:bidi="ar-SA"/>
        </w:rPr>
        <w:t xml:space="preserve">Мы также обращаем внимание на то, что ртуть остается в окружающей среде и не разлагается естественным образом </w:t>
      </w:r>
      <w:r w:rsidR="003F3867" w:rsidRPr="00185FF9">
        <w:rPr>
          <w:sz w:val="28"/>
          <w:szCs w:val="28"/>
          <w:lang w:eastAsia="ar-SA" w:bidi="ar-SA"/>
        </w:rPr>
        <w:t>[</w:t>
      </w:r>
      <w:r w:rsidR="00704625" w:rsidRPr="00185FF9">
        <w:rPr>
          <w:sz w:val="28"/>
          <w:szCs w:val="28"/>
          <w:lang w:val="kk-KZ" w:eastAsia="ar-SA" w:bidi="ar-SA"/>
        </w:rPr>
        <w:t>8</w:t>
      </w:r>
      <w:r w:rsidR="00B60646">
        <w:rPr>
          <w:sz w:val="28"/>
          <w:szCs w:val="28"/>
          <w:lang w:val="kk-KZ" w:eastAsia="ar-SA" w:bidi="ar-SA"/>
        </w:rPr>
        <w:t>3</w:t>
      </w:r>
      <w:r w:rsidR="003F3867" w:rsidRPr="00185FF9">
        <w:rPr>
          <w:sz w:val="28"/>
          <w:szCs w:val="28"/>
          <w:lang w:eastAsia="ar-SA" w:bidi="ar-SA"/>
        </w:rPr>
        <w:t xml:space="preserve">]. </w:t>
      </w:r>
      <w:r w:rsidRPr="00185FF9">
        <w:rPr>
          <w:sz w:val="28"/>
          <w:szCs w:val="28"/>
          <w:lang w:eastAsia="ar-SA" w:bidi="ar-SA"/>
        </w:rPr>
        <w:t>Поэтому контроль за выбросами и мониторинг концентрации ртути важны для охраны нашей планеты и здоровья человека. Установление предельно допустимых концентраций ртути в питьевой воде - один из шагов в борьбе с этой серьезной проблемой.</w:t>
      </w:r>
      <w:r w:rsidR="008D2E8F" w:rsidRPr="00185FF9">
        <w:rPr>
          <w:sz w:val="28"/>
          <w:szCs w:val="28"/>
          <w:lang w:eastAsia="ar-SA" w:bidi="ar-SA"/>
        </w:rPr>
        <w:t xml:space="preserve"> </w:t>
      </w:r>
      <w:r w:rsidRPr="00185FF9">
        <w:rPr>
          <w:sz w:val="28"/>
          <w:szCs w:val="28"/>
          <w:lang w:eastAsia="ar-SA" w:bidi="ar-SA"/>
        </w:rPr>
        <w:t xml:space="preserve">Развитие экологической реабилитации от загрязнений ртутью является неотложным </w:t>
      </w:r>
      <w:r w:rsidR="008D2E8F" w:rsidRPr="00185FF9">
        <w:rPr>
          <w:sz w:val="28"/>
          <w:szCs w:val="28"/>
          <w:lang w:eastAsia="ar-SA" w:bidi="ar-SA"/>
        </w:rPr>
        <w:t>ш</w:t>
      </w:r>
      <w:r w:rsidRPr="00185FF9">
        <w:rPr>
          <w:sz w:val="28"/>
          <w:szCs w:val="28"/>
          <w:lang w:eastAsia="ar-SA" w:bidi="ar-SA"/>
        </w:rPr>
        <w:t>агом, так</w:t>
      </w:r>
      <w:r w:rsidR="00DE7F13" w:rsidRPr="00185FF9">
        <w:rPr>
          <w:sz w:val="28"/>
          <w:szCs w:val="28"/>
          <w:lang w:eastAsia="ar-SA" w:bidi="ar-SA"/>
        </w:rPr>
        <w:t>,</w:t>
      </w:r>
      <w:r w:rsidRPr="00185FF9">
        <w:rPr>
          <w:sz w:val="28"/>
          <w:szCs w:val="28"/>
          <w:lang w:eastAsia="ar-SA" w:bidi="ar-SA"/>
        </w:rPr>
        <w:t xml:space="preserve"> например</w:t>
      </w:r>
      <w:r w:rsidR="008D2E8F" w:rsidRPr="00185FF9">
        <w:rPr>
          <w:sz w:val="28"/>
          <w:szCs w:val="28"/>
          <w:lang w:eastAsia="ar-SA" w:bidi="ar-SA"/>
        </w:rPr>
        <w:t>,</w:t>
      </w:r>
      <w:r w:rsidRPr="00185FF9">
        <w:rPr>
          <w:sz w:val="28"/>
          <w:szCs w:val="28"/>
          <w:lang w:eastAsia="ar-SA" w:bidi="ar-SA"/>
        </w:rPr>
        <w:t xml:space="preserve"> фиторемедиация </w:t>
      </w:r>
      <w:r w:rsidR="008D2E8F" w:rsidRPr="00185FF9">
        <w:rPr>
          <w:sz w:val="28"/>
          <w:szCs w:val="28"/>
          <w:lang w:eastAsia="ar-SA" w:bidi="ar-SA"/>
        </w:rPr>
        <w:t>–</w:t>
      </w:r>
      <w:r w:rsidRPr="00185FF9">
        <w:rPr>
          <w:sz w:val="28"/>
          <w:szCs w:val="28"/>
          <w:lang w:eastAsia="ar-SA" w:bidi="ar-SA"/>
        </w:rPr>
        <w:t xml:space="preserve"> это значимый метод восстановления загрязненных ртутью почв и его эффективность и доступность делают его важным инструментом экологической </w:t>
      </w:r>
      <w:r w:rsidRPr="00A66B80">
        <w:rPr>
          <w:sz w:val="28"/>
          <w:szCs w:val="28"/>
          <w:lang w:eastAsia="ar-SA" w:bidi="ar-SA"/>
        </w:rPr>
        <w:t>реабилитации. Он включает в себя использование растений, способных накапливать ртуть из почвы (фитоэкстракция) или р</w:t>
      </w:r>
      <w:r w:rsidR="008D2E8F" w:rsidRPr="00A66B80">
        <w:rPr>
          <w:sz w:val="28"/>
          <w:szCs w:val="28"/>
          <w:lang w:eastAsia="ar-SA" w:bidi="ar-SA"/>
        </w:rPr>
        <w:t>асти</w:t>
      </w:r>
      <w:r w:rsidRPr="00A66B80">
        <w:rPr>
          <w:sz w:val="28"/>
          <w:szCs w:val="28"/>
          <w:lang w:eastAsia="ar-SA" w:bidi="ar-SA"/>
        </w:rPr>
        <w:t xml:space="preserve"> в загрязненных ртутью почвах (фитостабилизация).</w:t>
      </w:r>
    </w:p>
    <w:p w14:paraId="261C10CF" w14:textId="07C3AA84" w:rsidR="00171196" w:rsidRPr="00185FF9" w:rsidRDefault="00171196" w:rsidP="008E2F58">
      <w:pPr>
        <w:autoSpaceDE/>
        <w:ind w:firstLine="709"/>
        <w:jc w:val="both"/>
        <w:rPr>
          <w:sz w:val="28"/>
          <w:szCs w:val="28"/>
          <w:lang w:eastAsia="ar-SA" w:bidi="ar-SA"/>
        </w:rPr>
      </w:pPr>
      <w:r w:rsidRPr="00185FF9">
        <w:rPr>
          <w:sz w:val="28"/>
          <w:szCs w:val="28"/>
          <w:lang w:eastAsia="ar-SA" w:bidi="ar-SA"/>
        </w:rPr>
        <w:t xml:space="preserve">Некоторые микроорганизмы, такие как арбускулярные микоризные грибы </w:t>
      </w:r>
      <w:r w:rsidRPr="00185FF9">
        <w:rPr>
          <w:sz w:val="28"/>
          <w:szCs w:val="28"/>
          <w:lang w:eastAsia="ar-SA" w:bidi="ar-SA"/>
        </w:rPr>
        <w:lastRenderedPageBreak/>
        <w:t>(AMF), играют важную роль в этом процессе, повышая эффективность фиторемедиации. Фиторемедиация почв, загрязненных тяжелыми металлами, с использованием AMF привлекла значительное внимание</w:t>
      </w:r>
      <w:r w:rsidR="008D2E8F" w:rsidRPr="00185FF9">
        <w:rPr>
          <w:sz w:val="28"/>
          <w:szCs w:val="28"/>
          <w:lang w:eastAsia="ar-SA" w:bidi="ar-SA"/>
        </w:rPr>
        <w:t>,</w:t>
      </w:r>
      <w:r w:rsidRPr="00185FF9">
        <w:rPr>
          <w:sz w:val="28"/>
          <w:szCs w:val="28"/>
          <w:lang w:eastAsia="ar-SA" w:bidi="ar-SA"/>
        </w:rPr>
        <w:t xml:space="preserve"> благодаря своей экологической чистоте и эффективности. Недавние исследования также показали, что AMF могут повлиять на иммобилизацию и поглощение ртути в почвах, что делает их потенциально важными в фиторемедиа</w:t>
      </w:r>
      <w:r w:rsidR="00047021" w:rsidRPr="00185FF9">
        <w:rPr>
          <w:sz w:val="28"/>
          <w:szCs w:val="28"/>
          <w:lang w:eastAsia="ar-SA" w:bidi="ar-SA"/>
        </w:rPr>
        <w:t>ции загрязненных ртутью почв [</w:t>
      </w:r>
      <w:r w:rsidR="00704625" w:rsidRPr="00185FF9">
        <w:rPr>
          <w:sz w:val="28"/>
          <w:szCs w:val="28"/>
          <w:lang w:val="kk-KZ" w:eastAsia="ar-SA" w:bidi="ar-SA"/>
        </w:rPr>
        <w:t>8</w:t>
      </w:r>
      <w:r w:rsidR="009555D8">
        <w:rPr>
          <w:sz w:val="28"/>
          <w:szCs w:val="28"/>
          <w:lang w:val="kk-KZ" w:eastAsia="ar-SA" w:bidi="ar-SA"/>
        </w:rPr>
        <w:t>3</w:t>
      </w:r>
      <w:r w:rsidRPr="00185FF9">
        <w:rPr>
          <w:sz w:val="28"/>
          <w:szCs w:val="28"/>
          <w:lang w:eastAsia="ar-SA" w:bidi="ar-SA"/>
        </w:rPr>
        <w:t>].</w:t>
      </w:r>
    </w:p>
    <w:p w14:paraId="1DBD9C62" w14:textId="7D2AF002" w:rsidR="00171196" w:rsidRPr="00185FF9" w:rsidRDefault="00171196" w:rsidP="008E2F58">
      <w:pPr>
        <w:autoSpaceDE/>
        <w:ind w:firstLine="709"/>
        <w:jc w:val="both"/>
        <w:rPr>
          <w:sz w:val="28"/>
          <w:szCs w:val="28"/>
          <w:lang w:eastAsia="ar-SA" w:bidi="ar-SA"/>
        </w:rPr>
      </w:pPr>
      <w:r w:rsidRPr="00185FF9">
        <w:rPr>
          <w:sz w:val="28"/>
          <w:szCs w:val="28"/>
          <w:lang w:eastAsia="ar-SA" w:bidi="ar-SA"/>
        </w:rPr>
        <w:t>Таким образом, ртутное загрязнение представляет собой важную проблему для экологии Казахстана. Особая опасность заключена в экспозиции ртути в почве и донных отложениях бассейна р</w:t>
      </w:r>
      <w:r w:rsidR="00860984" w:rsidRPr="00185FF9">
        <w:rPr>
          <w:sz w:val="28"/>
          <w:szCs w:val="28"/>
          <w:lang w:eastAsia="ar-SA" w:bidi="ar-SA"/>
        </w:rPr>
        <w:t>.</w:t>
      </w:r>
      <w:r w:rsidRPr="00185FF9">
        <w:rPr>
          <w:sz w:val="28"/>
          <w:szCs w:val="28"/>
          <w:lang w:eastAsia="ar-SA" w:bidi="ar-SA"/>
        </w:rPr>
        <w:t xml:space="preserve"> Нура, протекающей в Центральном Казахстане, которая является источником водоснабжения Карагандинской области и г.</w:t>
      </w:r>
      <w:r w:rsidR="008D2E8F" w:rsidRPr="00185FF9">
        <w:rPr>
          <w:sz w:val="28"/>
          <w:szCs w:val="28"/>
          <w:lang w:eastAsia="ar-SA" w:bidi="ar-SA"/>
        </w:rPr>
        <w:t xml:space="preserve"> </w:t>
      </w:r>
      <w:r w:rsidRPr="00185FF9">
        <w:rPr>
          <w:sz w:val="28"/>
          <w:szCs w:val="28"/>
          <w:lang w:eastAsia="ar-SA" w:bidi="ar-SA"/>
        </w:rPr>
        <w:t>Астана. Несмотря на проведенные очистительные работы, сохраняется риск попадания ртути в питьевую воду и пищевые продукты, особенно в весенний период во время паводков. Также ранее проведенные исследования показали, что высокие концентрации ртути сохраняются в донных отложениях и почве</w:t>
      </w:r>
      <w:r w:rsidR="008D2E8F" w:rsidRPr="00185FF9">
        <w:rPr>
          <w:sz w:val="28"/>
          <w:szCs w:val="28"/>
          <w:lang w:eastAsia="ar-SA" w:bidi="ar-SA"/>
        </w:rPr>
        <w:t>. Э</w:t>
      </w:r>
      <w:r w:rsidRPr="00185FF9">
        <w:rPr>
          <w:sz w:val="28"/>
          <w:szCs w:val="28"/>
          <w:lang w:eastAsia="ar-SA" w:bidi="ar-SA"/>
        </w:rPr>
        <w:t xml:space="preserve">то частично связано </w:t>
      </w:r>
      <w:r w:rsidR="008D2E8F" w:rsidRPr="00185FF9">
        <w:rPr>
          <w:sz w:val="28"/>
          <w:szCs w:val="28"/>
          <w:lang w:eastAsia="ar-SA" w:bidi="ar-SA"/>
        </w:rPr>
        <w:t xml:space="preserve">с </w:t>
      </w:r>
      <w:r w:rsidRPr="00185FF9">
        <w:rPr>
          <w:sz w:val="28"/>
          <w:szCs w:val="28"/>
          <w:lang w:eastAsia="ar-SA" w:bidi="ar-SA"/>
        </w:rPr>
        <w:t xml:space="preserve">прямым контактом с почвой или донными отложениями, но основной риск </w:t>
      </w:r>
      <w:r w:rsidR="008D2E8F" w:rsidRPr="00185FF9">
        <w:rPr>
          <w:sz w:val="28"/>
          <w:szCs w:val="28"/>
          <w:lang w:eastAsia="ar-SA" w:bidi="ar-SA"/>
        </w:rPr>
        <w:t>обусловлен</w:t>
      </w:r>
      <w:r w:rsidRPr="00185FF9">
        <w:rPr>
          <w:sz w:val="28"/>
          <w:szCs w:val="28"/>
          <w:lang w:eastAsia="ar-SA" w:bidi="ar-SA"/>
        </w:rPr>
        <w:t xml:space="preserve"> с абсорбцией ртути из культур, выращенных на загрязненных территориях</w:t>
      </w:r>
      <w:r w:rsidR="008D2E8F" w:rsidRPr="00185FF9">
        <w:rPr>
          <w:sz w:val="28"/>
          <w:szCs w:val="28"/>
          <w:lang w:eastAsia="ar-SA" w:bidi="ar-SA"/>
        </w:rPr>
        <w:t>,</w:t>
      </w:r>
      <w:r w:rsidRPr="00185FF9">
        <w:rPr>
          <w:sz w:val="28"/>
          <w:szCs w:val="28"/>
          <w:lang w:eastAsia="ar-SA" w:bidi="ar-SA"/>
        </w:rPr>
        <w:t xml:space="preserve"> и потреблением рыбы. </w:t>
      </w:r>
    </w:p>
    <w:p w14:paraId="0E252483" w14:textId="77777777" w:rsidR="008D2E8F" w:rsidRPr="00185FF9" w:rsidRDefault="008D2E8F" w:rsidP="008E2F58">
      <w:pPr>
        <w:autoSpaceDE/>
        <w:ind w:firstLine="709"/>
        <w:jc w:val="both"/>
        <w:rPr>
          <w:bCs/>
          <w:sz w:val="28"/>
          <w:szCs w:val="28"/>
          <w:lang w:eastAsia="ar-SA" w:bidi="ar-SA"/>
        </w:rPr>
      </w:pPr>
    </w:p>
    <w:p w14:paraId="41F65EF3" w14:textId="77777777" w:rsidR="00171196" w:rsidRPr="00187393" w:rsidRDefault="00171196" w:rsidP="008E2F58">
      <w:pPr>
        <w:autoSpaceDE/>
        <w:ind w:firstLine="709"/>
        <w:jc w:val="both"/>
        <w:rPr>
          <w:b/>
          <w:bCs/>
          <w:sz w:val="28"/>
          <w:szCs w:val="28"/>
          <w:lang w:eastAsia="ar-SA" w:bidi="ar-SA"/>
        </w:rPr>
      </w:pPr>
      <w:r w:rsidRPr="00187393">
        <w:rPr>
          <w:b/>
          <w:bCs/>
          <w:sz w:val="28"/>
          <w:szCs w:val="28"/>
          <w:lang w:eastAsia="ar-SA" w:bidi="ar-SA"/>
        </w:rPr>
        <w:t>1.</w:t>
      </w:r>
      <w:r w:rsidR="008D2E8F" w:rsidRPr="00187393">
        <w:rPr>
          <w:b/>
          <w:bCs/>
          <w:sz w:val="28"/>
          <w:szCs w:val="28"/>
          <w:lang w:eastAsia="ar-SA" w:bidi="ar-SA"/>
        </w:rPr>
        <w:t>3</w:t>
      </w:r>
      <w:r w:rsidRPr="00187393">
        <w:rPr>
          <w:b/>
          <w:bCs/>
          <w:sz w:val="28"/>
          <w:szCs w:val="28"/>
          <w:lang w:eastAsia="ar-SA" w:bidi="ar-SA"/>
        </w:rPr>
        <w:t xml:space="preserve"> Влияние ртути на организм человека</w:t>
      </w:r>
    </w:p>
    <w:p w14:paraId="23A5744F" w14:textId="22349633" w:rsidR="00171196" w:rsidRPr="00185FF9" w:rsidRDefault="00171196" w:rsidP="008E2F58">
      <w:pPr>
        <w:widowControl/>
        <w:suppressAutoHyphens w:val="0"/>
        <w:autoSpaceDE/>
        <w:ind w:firstLine="709"/>
        <w:jc w:val="both"/>
        <w:rPr>
          <w:sz w:val="28"/>
          <w:szCs w:val="28"/>
        </w:rPr>
      </w:pPr>
      <w:r w:rsidRPr="00185FF9">
        <w:rPr>
          <w:sz w:val="28"/>
          <w:szCs w:val="28"/>
        </w:rPr>
        <w:t>Ртуть относится к категории высокоопасных химических веществ, обладающих выраженными токсическими и кумулятивными свойствами. Ее особенность заключается в способности накапливаться в биологических тканях организма при хроническом или повторяющемся воздействии, что обусловливает постепенное развитие патологических процессов. Пути проникновения ртути в организм различны: это возможно</w:t>
      </w:r>
      <w:r w:rsidR="002E62CE" w:rsidRPr="00185FF9">
        <w:rPr>
          <w:sz w:val="28"/>
          <w:szCs w:val="28"/>
        </w:rPr>
        <w:t>,</w:t>
      </w:r>
      <w:r w:rsidRPr="00185FF9">
        <w:rPr>
          <w:sz w:val="28"/>
          <w:szCs w:val="28"/>
        </w:rPr>
        <w:t xml:space="preserve"> как через дыхательные пути при вдыхании загрязн</w:t>
      </w:r>
      <w:r w:rsidR="00E25107" w:rsidRPr="00185FF9">
        <w:rPr>
          <w:sz w:val="28"/>
          <w:szCs w:val="28"/>
        </w:rPr>
        <w:t>е</w:t>
      </w:r>
      <w:r w:rsidRPr="00185FF9">
        <w:rPr>
          <w:sz w:val="28"/>
          <w:szCs w:val="28"/>
        </w:rPr>
        <w:t>нного воздуха, так и через желудочно-кишечный тракт при потреблении загрязн</w:t>
      </w:r>
      <w:r w:rsidR="00E25107" w:rsidRPr="00185FF9">
        <w:rPr>
          <w:sz w:val="28"/>
          <w:szCs w:val="28"/>
        </w:rPr>
        <w:t>е</w:t>
      </w:r>
      <w:r w:rsidR="00202C34" w:rsidRPr="00185FF9">
        <w:rPr>
          <w:sz w:val="28"/>
          <w:szCs w:val="28"/>
        </w:rPr>
        <w:t>нной пищи и воды</w:t>
      </w:r>
      <w:r w:rsidR="00856D64" w:rsidRPr="00185FF9">
        <w:rPr>
          <w:sz w:val="28"/>
          <w:szCs w:val="28"/>
        </w:rPr>
        <w:t xml:space="preserve"> </w:t>
      </w:r>
      <w:r w:rsidR="00202C34" w:rsidRPr="00185FF9">
        <w:rPr>
          <w:sz w:val="28"/>
          <w:szCs w:val="28"/>
        </w:rPr>
        <w:t>[</w:t>
      </w:r>
      <w:r w:rsidR="005E24D8" w:rsidRPr="00185FF9">
        <w:rPr>
          <w:sz w:val="28"/>
          <w:szCs w:val="28"/>
          <w:lang w:val="kk-KZ"/>
        </w:rPr>
        <w:t>95</w:t>
      </w:r>
      <w:r w:rsidR="00202C34" w:rsidRPr="00185FF9">
        <w:rPr>
          <w:sz w:val="28"/>
          <w:szCs w:val="28"/>
        </w:rPr>
        <w:t>].</w:t>
      </w:r>
      <w:r w:rsidRPr="00185FF9">
        <w:rPr>
          <w:sz w:val="28"/>
          <w:szCs w:val="28"/>
        </w:rPr>
        <w:t xml:space="preserve"> Кроме того, не исключен трансдермальный путь </w:t>
      </w:r>
      <w:r w:rsidR="008D2E8F" w:rsidRPr="00185FF9">
        <w:rPr>
          <w:sz w:val="28"/>
          <w:szCs w:val="28"/>
        </w:rPr>
        <w:t>–</w:t>
      </w:r>
      <w:r w:rsidRPr="00185FF9">
        <w:rPr>
          <w:sz w:val="28"/>
          <w:szCs w:val="28"/>
        </w:rPr>
        <w:t xml:space="preserve"> при контакте с кожными покровами и при купании в водоемах,</w:t>
      </w:r>
      <w:r w:rsidR="00174685" w:rsidRPr="00185FF9">
        <w:rPr>
          <w:sz w:val="28"/>
          <w:szCs w:val="28"/>
        </w:rPr>
        <w:t xml:space="preserve"> содержащих соединения ртути [</w:t>
      </w:r>
      <w:r w:rsidR="00351CA6" w:rsidRPr="00185FF9">
        <w:rPr>
          <w:sz w:val="28"/>
          <w:szCs w:val="28"/>
          <w:lang w:val="kk-KZ"/>
        </w:rPr>
        <w:t>67</w:t>
      </w:r>
      <w:r w:rsidR="00174685" w:rsidRPr="00185FF9">
        <w:rPr>
          <w:sz w:val="28"/>
          <w:szCs w:val="28"/>
        </w:rPr>
        <w:t xml:space="preserve">, </w:t>
      </w:r>
      <w:r w:rsidR="005E24D8" w:rsidRPr="00185FF9">
        <w:rPr>
          <w:sz w:val="28"/>
          <w:szCs w:val="28"/>
          <w:lang w:val="kk-KZ"/>
        </w:rPr>
        <w:t>96</w:t>
      </w:r>
      <w:r w:rsidRPr="00185FF9">
        <w:rPr>
          <w:sz w:val="28"/>
          <w:szCs w:val="28"/>
        </w:rPr>
        <w:t>].</w:t>
      </w:r>
    </w:p>
    <w:p w14:paraId="1D6BC0FC" w14:textId="6F97BC31" w:rsidR="00171196" w:rsidRPr="00185FF9" w:rsidRDefault="00171196" w:rsidP="008E2F58">
      <w:pPr>
        <w:widowControl/>
        <w:suppressAutoHyphens w:val="0"/>
        <w:autoSpaceDE/>
        <w:ind w:firstLine="709"/>
        <w:jc w:val="both"/>
        <w:rPr>
          <w:sz w:val="28"/>
          <w:szCs w:val="28"/>
        </w:rPr>
      </w:pPr>
      <w:r w:rsidRPr="00185FF9">
        <w:rPr>
          <w:sz w:val="28"/>
          <w:szCs w:val="28"/>
        </w:rPr>
        <w:t>Среди всех форм данного металла наибольшую биологическую активность проявляют органические соединения, в частности метилртуть. Эта форма ртути характеризуется высокой степенью проницаемости через естественные физиологические барьеры, включая гематоэнцефалический и плацентарный, что делает ее особенно опасной для нервной системы, особенно у развивающегося плода. В научной литературе подчеркивается связь между пренатальным воздействием метилртути и формированием стойких неврологических нарушений у детей, проявляющихся снижением когнитивных способностей, па</w:t>
      </w:r>
      <w:r w:rsidR="00174685" w:rsidRPr="00185FF9">
        <w:rPr>
          <w:sz w:val="28"/>
          <w:szCs w:val="28"/>
        </w:rPr>
        <w:t>мяти и концентрации внимания [</w:t>
      </w:r>
      <w:r w:rsidR="005E24D8" w:rsidRPr="00185FF9">
        <w:rPr>
          <w:sz w:val="28"/>
          <w:szCs w:val="28"/>
          <w:lang w:val="kk-KZ"/>
        </w:rPr>
        <w:t>97</w:t>
      </w:r>
      <w:r w:rsidRPr="00185FF9">
        <w:rPr>
          <w:sz w:val="28"/>
          <w:szCs w:val="28"/>
        </w:rPr>
        <w:t>].</w:t>
      </w:r>
    </w:p>
    <w:p w14:paraId="08382173" w14:textId="13E6B838" w:rsidR="00174685" w:rsidRPr="00185FF9" w:rsidRDefault="00174685" w:rsidP="00174685">
      <w:pPr>
        <w:widowControl/>
        <w:suppressAutoHyphens w:val="0"/>
        <w:autoSpaceDE/>
        <w:ind w:firstLine="709"/>
        <w:jc w:val="both"/>
        <w:rPr>
          <w:sz w:val="28"/>
          <w:szCs w:val="28"/>
        </w:rPr>
      </w:pPr>
      <w:r w:rsidRPr="00185FF9">
        <w:rPr>
          <w:sz w:val="28"/>
          <w:szCs w:val="28"/>
        </w:rPr>
        <w:t xml:space="preserve">Комплекс неблагоприятных эффектов, вызываемых воздействием ртути, охватывает широкий спектр функциональных систем организма. Установлено, что данный металл способен оказывать системное токсическое действие, нарушая деятельность жизненно важных органов и тканей. Особое внимание в литературе уделяется негативному влиянию ртути на репродуктивную систему, </w:t>
      </w:r>
      <w:r w:rsidRPr="00185FF9">
        <w:rPr>
          <w:sz w:val="28"/>
          <w:szCs w:val="28"/>
        </w:rPr>
        <w:lastRenderedPageBreak/>
        <w:t>проявляющемуся в угнетении функции половых желез и снижении фертильности.</w:t>
      </w:r>
      <w:r w:rsidRPr="00185FF9">
        <w:rPr>
          <w:sz w:val="28"/>
          <w:szCs w:val="28"/>
          <w:lang w:val="kk-KZ"/>
        </w:rPr>
        <w:t xml:space="preserve"> </w:t>
      </w:r>
      <w:r w:rsidRPr="00185FF9">
        <w:rPr>
          <w:sz w:val="28"/>
          <w:szCs w:val="28"/>
        </w:rPr>
        <w:t>Эмбриотоксические и тератогенные последствия включают повышенный риск внутриутробной гибели плода на ранних этапах развития, а также формирование врождённых аномалий. Кроме того, ртуть обладает генотоксическим потенциалом, проявляющимся в повреждении наследственного материала, что может приводить к возникновению и закреплению мутаций.</w:t>
      </w:r>
      <w:r w:rsidRPr="00185FF9">
        <w:rPr>
          <w:sz w:val="28"/>
          <w:szCs w:val="28"/>
          <w:lang w:val="kk-KZ"/>
        </w:rPr>
        <w:t xml:space="preserve"> </w:t>
      </w:r>
      <w:r w:rsidRPr="00185FF9">
        <w:rPr>
          <w:sz w:val="28"/>
          <w:szCs w:val="28"/>
        </w:rPr>
        <w:t>Иммунная система также подвержена угнетающему действию ртути, которое выражается в снижении иммунореактивности и нарушении нормального функционирования защитных механизмов организма. Наряду с этим в ряде экспериментальных и эпидемиологических исследований обсуждается канцерогенный потенциал ртути; по данным международных организаций (EPA, IARC) некоторые её соединения отнесены к категории «возможно канцерогенны для человека» [</w:t>
      </w:r>
      <w:r w:rsidR="00351CA6" w:rsidRPr="00185FF9">
        <w:rPr>
          <w:sz w:val="28"/>
          <w:szCs w:val="28"/>
          <w:lang w:val="kk-KZ"/>
        </w:rPr>
        <w:t>21</w:t>
      </w:r>
      <w:r w:rsidRPr="00185FF9">
        <w:rPr>
          <w:sz w:val="28"/>
          <w:szCs w:val="28"/>
        </w:rPr>
        <w:t>].</w:t>
      </w:r>
    </w:p>
    <w:p w14:paraId="5FA01397" w14:textId="21A3042E" w:rsidR="006236D3" w:rsidRPr="00185FF9" w:rsidRDefault="006236D3" w:rsidP="006236D3">
      <w:pPr>
        <w:widowControl/>
        <w:suppressAutoHyphens w:val="0"/>
        <w:autoSpaceDE/>
        <w:ind w:firstLine="709"/>
        <w:jc w:val="both"/>
        <w:rPr>
          <w:sz w:val="28"/>
          <w:szCs w:val="28"/>
          <w:lang w:val="kk-KZ"/>
        </w:rPr>
      </w:pPr>
      <w:r w:rsidRPr="00185FF9">
        <w:rPr>
          <w:sz w:val="28"/>
          <w:szCs w:val="28"/>
          <w:lang w:val="kk-KZ"/>
        </w:rPr>
        <w:t xml:space="preserve">Ртуть вызывает множество расстройств, включая нервные, респираторные и сердечно-сосудистые расстройства, гормональный дисбаланс, выкидыши, поражения кожи, нарушения зрения, и даже смерть. На рисунке </w:t>
      </w:r>
      <w:r w:rsidRPr="00185FF9">
        <w:rPr>
          <w:sz w:val="28"/>
          <w:szCs w:val="28"/>
        </w:rPr>
        <w:t>2</w:t>
      </w:r>
      <w:r w:rsidRPr="00185FF9">
        <w:rPr>
          <w:sz w:val="28"/>
          <w:szCs w:val="28"/>
          <w:lang w:val="kk-KZ"/>
        </w:rPr>
        <w:t xml:space="preserve"> показаны различные источники ртути (A), тип ее воздействия (B) и место негативного воздействия (C) на различные части тела человека. Кроме того, форма метилртути, уже при достаточно низкой дозе, может вызывать нейроразвитие, сердечно-сосудистые и иммунологические проблемы </w:t>
      </w:r>
      <w:r w:rsidR="00351CA6" w:rsidRPr="00185FF9">
        <w:rPr>
          <w:sz w:val="28"/>
          <w:szCs w:val="28"/>
        </w:rPr>
        <w:t>[</w:t>
      </w:r>
      <w:r w:rsidR="005E24D8" w:rsidRPr="00185FF9">
        <w:rPr>
          <w:sz w:val="28"/>
          <w:szCs w:val="28"/>
          <w:lang w:val="kk-KZ"/>
        </w:rPr>
        <w:t>98</w:t>
      </w:r>
      <w:r w:rsidRPr="00185FF9">
        <w:rPr>
          <w:sz w:val="28"/>
          <w:szCs w:val="28"/>
        </w:rPr>
        <w:t>].</w:t>
      </w:r>
    </w:p>
    <w:p w14:paraId="7F62D13C" w14:textId="77777777" w:rsidR="006236D3" w:rsidRPr="00185FF9" w:rsidRDefault="006236D3" w:rsidP="00174685">
      <w:pPr>
        <w:widowControl/>
        <w:suppressAutoHyphens w:val="0"/>
        <w:autoSpaceDE/>
        <w:ind w:firstLine="709"/>
        <w:jc w:val="both"/>
        <w:rPr>
          <w:sz w:val="28"/>
          <w:szCs w:val="28"/>
          <w:lang w:val="kk-KZ"/>
        </w:rPr>
      </w:pPr>
    </w:p>
    <w:p w14:paraId="0564BE08" w14:textId="6C3F56CE" w:rsidR="001248AD" w:rsidRPr="00185FF9" w:rsidRDefault="002E09A5" w:rsidP="005564C8">
      <w:pPr>
        <w:widowControl/>
        <w:suppressAutoHyphens w:val="0"/>
        <w:autoSpaceDE/>
        <w:jc w:val="center"/>
        <w:rPr>
          <w:sz w:val="28"/>
          <w:szCs w:val="28"/>
        </w:rPr>
      </w:pPr>
      <w:r>
        <w:rPr>
          <w:noProof/>
          <w:lang w:bidi="ar-SA"/>
        </w:rPr>
        <w:drawing>
          <wp:inline distT="0" distB="0" distL="0" distR="0" wp14:anchorId="54F203B6" wp14:editId="63497E95">
            <wp:extent cx="5941348" cy="3761117"/>
            <wp:effectExtent l="0" t="0" r="254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E04A37.tmp"/>
                    <pic:cNvPicPr/>
                  </pic:nvPicPr>
                  <pic:blipFill>
                    <a:blip r:embed="rId9">
                      <a:extLst>
                        <a:ext uri="{28A0092B-C50C-407E-A947-70E740481C1C}">
                          <a14:useLocalDpi xmlns:a14="http://schemas.microsoft.com/office/drawing/2010/main" val="0"/>
                        </a:ext>
                      </a:extLst>
                    </a:blip>
                    <a:stretch>
                      <a:fillRect/>
                    </a:stretch>
                  </pic:blipFill>
                  <pic:spPr>
                    <a:xfrm>
                      <a:off x="0" y="0"/>
                      <a:ext cx="5940425" cy="3760533"/>
                    </a:xfrm>
                    <a:prstGeom prst="rect">
                      <a:avLst/>
                    </a:prstGeom>
                  </pic:spPr>
                </pic:pic>
              </a:graphicData>
            </a:graphic>
          </wp:inline>
        </w:drawing>
      </w:r>
    </w:p>
    <w:p w14:paraId="6BBE542D" w14:textId="77777777" w:rsidR="00187393" w:rsidRPr="00187393" w:rsidRDefault="00187393" w:rsidP="00F03C09">
      <w:pPr>
        <w:widowControl/>
        <w:suppressAutoHyphens w:val="0"/>
        <w:autoSpaceDE/>
        <w:ind w:firstLine="709"/>
        <w:jc w:val="center"/>
        <w:rPr>
          <w:sz w:val="16"/>
          <w:szCs w:val="16"/>
          <w:lang w:val="kk-KZ"/>
        </w:rPr>
      </w:pPr>
    </w:p>
    <w:p w14:paraId="7A60DD1B" w14:textId="4D658D4A" w:rsidR="00187393" w:rsidRDefault="001248AD" w:rsidP="00187393">
      <w:pPr>
        <w:widowControl/>
        <w:suppressAutoHyphens w:val="0"/>
        <w:autoSpaceDE/>
        <w:jc w:val="center"/>
        <w:rPr>
          <w:sz w:val="28"/>
          <w:szCs w:val="28"/>
          <w:lang w:val="kk-KZ"/>
        </w:rPr>
      </w:pPr>
      <w:r w:rsidRPr="00185FF9">
        <w:rPr>
          <w:sz w:val="28"/>
          <w:szCs w:val="28"/>
          <w:lang w:val="kk-KZ"/>
        </w:rPr>
        <w:t xml:space="preserve">Рисунок </w:t>
      </w:r>
      <w:r w:rsidRPr="00185FF9">
        <w:rPr>
          <w:sz w:val="28"/>
          <w:szCs w:val="28"/>
        </w:rPr>
        <w:t>2</w:t>
      </w:r>
      <w:r w:rsidRPr="00185FF9">
        <w:rPr>
          <w:sz w:val="28"/>
          <w:szCs w:val="28"/>
          <w:lang w:val="kk-KZ"/>
        </w:rPr>
        <w:t xml:space="preserve"> </w:t>
      </w:r>
      <w:r w:rsidR="00187393">
        <w:rPr>
          <w:sz w:val="28"/>
          <w:szCs w:val="28"/>
          <w:lang w:val="kk-KZ"/>
        </w:rPr>
        <w:t xml:space="preserve">– </w:t>
      </w:r>
      <w:r w:rsidRPr="00185FF9">
        <w:rPr>
          <w:sz w:val="28"/>
          <w:szCs w:val="28"/>
          <w:lang w:val="kk-KZ"/>
        </w:rPr>
        <w:t>Источники ртути (A), ее воздействие (B) и места негативного воздействия (C) на различные части тела человека</w:t>
      </w:r>
    </w:p>
    <w:p w14:paraId="44229D43" w14:textId="77777777" w:rsidR="00187393" w:rsidRPr="00187393" w:rsidRDefault="00187393" w:rsidP="00F03C09">
      <w:pPr>
        <w:widowControl/>
        <w:suppressAutoHyphens w:val="0"/>
        <w:autoSpaceDE/>
        <w:ind w:firstLine="709"/>
        <w:jc w:val="center"/>
        <w:rPr>
          <w:sz w:val="16"/>
          <w:szCs w:val="16"/>
          <w:lang w:val="kk-KZ"/>
        </w:rPr>
      </w:pPr>
    </w:p>
    <w:p w14:paraId="090B0A43" w14:textId="6B4D25A2" w:rsidR="001248AD" w:rsidRPr="00187393" w:rsidRDefault="002A7C63" w:rsidP="00187393">
      <w:pPr>
        <w:widowControl/>
        <w:suppressAutoHyphens w:val="0"/>
        <w:autoSpaceDE/>
        <w:ind w:firstLine="709"/>
        <w:jc w:val="both"/>
        <w:rPr>
          <w:lang w:val="kk-KZ"/>
        </w:rPr>
      </w:pPr>
      <w:r w:rsidRPr="002E09A5">
        <w:rPr>
          <w:lang w:val="kk-KZ"/>
        </w:rPr>
        <w:t>Примечание – Составлено автором на основе источников [36, 37, 54, 58, 98]</w:t>
      </w:r>
    </w:p>
    <w:p w14:paraId="27F10078" w14:textId="77777777" w:rsidR="00F03C09" w:rsidRPr="00185FF9" w:rsidRDefault="00F03C09" w:rsidP="00F03C09">
      <w:pPr>
        <w:widowControl/>
        <w:suppressAutoHyphens w:val="0"/>
        <w:autoSpaceDE/>
        <w:ind w:firstLine="709"/>
        <w:jc w:val="center"/>
        <w:rPr>
          <w:sz w:val="28"/>
          <w:szCs w:val="28"/>
          <w:lang w:val="kk-KZ"/>
        </w:rPr>
      </w:pPr>
    </w:p>
    <w:p w14:paraId="629459C3" w14:textId="21218EE5" w:rsidR="00171196" w:rsidRPr="00185FF9" w:rsidRDefault="00171196" w:rsidP="008E2F58">
      <w:pPr>
        <w:widowControl/>
        <w:suppressAutoHyphens w:val="0"/>
        <w:autoSpaceDE/>
        <w:ind w:firstLine="709"/>
        <w:jc w:val="both"/>
        <w:rPr>
          <w:sz w:val="28"/>
          <w:szCs w:val="28"/>
          <w:lang w:val="kk-KZ"/>
        </w:rPr>
      </w:pPr>
      <w:r w:rsidRPr="00185FF9">
        <w:rPr>
          <w:sz w:val="28"/>
          <w:szCs w:val="28"/>
        </w:rPr>
        <w:lastRenderedPageBreak/>
        <w:t>Учитывая масштабность и многокомпонентность воздействия ртути на биологические системы человека, можно сделать вывод о высокой степени е</w:t>
      </w:r>
      <w:r w:rsidR="00E25107" w:rsidRPr="00185FF9">
        <w:rPr>
          <w:sz w:val="28"/>
          <w:szCs w:val="28"/>
        </w:rPr>
        <w:t>е</w:t>
      </w:r>
      <w:r w:rsidRPr="00185FF9">
        <w:rPr>
          <w:sz w:val="28"/>
          <w:szCs w:val="28"/>
        </w:rPr>
        <w:t xml:space="preserve"> опасности. Особую группу риска составляют женщины в период беременности и дети, так как именно в этих группах проявляются наиболее тяж</w:t>
      </w:r>
      <w:r w:rsidR="00E25107" w:rsidRPr="00185FF9">
        <w:rPr>
          <w:sz w:val="28"/>
          <w:szCs w:val="28"/>
        </w:rPr>
        <w:t>е</w:t>
      </w:r>
      <w:r w:rsidRPr="00185FF9">
        <w:rPr>
          <w:sz w:val="28"/>
          <w:szCs w:val="28"/>
        </w:rPr>
        <w:t>лые последствия токсического воздействия даже при низких дозах. Это подч</w:t>
      </w:r>
      <w:r w:rsidR="00E25107" w:rsidRPr="00185FF9">
        <w:rPr>
          <w:sz w:val="28"/>
          <w:szCs w:val="28"/>
        </w:rPr>
        <w:t>е</w:t>
      </w:r>
      <w:r w:rsidRPr="00185FF9">
        <w:rPr>
          <w:sz w:val="28"/>
          <w:szCs w:val="28"/>
        </w:rPr>
        <w:t>ркивает необходимость постоянного мониторинга экологической обстановки, санитарной профилактики и разработки программ по снижению влия</w:t>
      </w:r>
      <w:r w:rsidR="007257DF" w:rsidRPr="00185FF9">
        <w:rPr>
          <w:sz w:val="28"/>
          <w:szCs w:val="28"/>
        </w:rPr>
        <w:t>ния ртути на здоровье населения</w:t>
      </w:r>
      <w:r w:rsidR="006236D3" w:rsidRPr="00185FF9">
        <w:rPr>
          <w:sz w:val="28"/>
          <w:szCs w:val="28"/>
        </w:rPr>
        <w:t xml:space="preserve"> </w:t>
      </w:r>
      <w:r w:rsidR="007257DF" w:rsidRPr="00185FF9">
        <w:rPr>
          <w:sz w:val="28"/>
          <w:szCs w:val="28"/>
        </w:rPr>
        <w:t>[</w:t>
      </w:r>
      <w:r w:rsidR="00216635">
        <w:rPr>
          <w:sz w:val="28"/>
          <w:szCs w:val="28"/>
          <w:lang w:val="kk-KZ"/>
        </w:rPr>
        <w:t>58,</w:t>
      </w:r>
      <w:r w:rsidR="00AF5976" w:rsidRPr="00185FF9">
        <w:rPr>
          <w:sz w:val="28"/>
          <w:szCs w:val="28"/>
          <w:lang w:val="kk-KZ"/>
        </w:rPr>
        <w:t>99</w:t>
      </w:r>
      <w:r w:rsidR="007257DF" w:rsidRPr="00185FF9">
        <w:rPr>
          <w:sz w:val="28"/>
          <w:szCs w:val="28"/>
        </w:rPr>
        <w:t>].</w:t>
      </w:r>
    </w:p>
    <w:p w14:paraId="44479B6B" w14:textId="77777777" w:rsidR="007257DF" w:rsidRPr="00185FF9" w:rsidRDefault="007257DF" w:rsidP="008E2F58">
      <w:pPr>
        <w:widowControl/>
        <w:suppressAutoHyphens w:val="0"/>
        <w:autoSpaceDE/>
        <w:ind w:firstLine="709"/>
        <w:jc w:val="both"/>
        <w:rPr>
          <w:sz w:val="28"/>
          <w:szCs w:val="28"/>
          <w:lang w:val="kk-KZ"/>
        </w:rPr>
      </w:pPr>
    </w:p>
    <w:p w14:paraId="673BD79C" w14:textId="77777777" w:rsidR="007257DF" w:rsidRPr="00185FF9" w:rsidRDefault="007257DF" w:rsidP="007257DF">
      <w:pPr>
        <w:autoSpaceDE/>
        <w:ind w:firstLine="709"/>
        <w:rPr>
          <w:bCs/>
          <w:sz w:val="28"/>
          <w:szCs w:val="28"/>
          <w:lang w:eastAsia="ar-SA" w:bidi="ar-SA"/>
        </w:rPr>
      </w:pPr>
      <w:r w:rsidRPr="00185FF9">
        <w:rPr>
          <w:bCs/>
          <w:kern w:val="1"/>
          <w:sz w:val="28"/>
          <w:szCs w:val="28"/>
          <w:lang w:eastAsia="ar-SA" w:bidi="ar-SA"/>
        </w:rPr>
        <w:t xml:space="preserve">1.3.1 Воздействие ртути на иммунную систему организма </w:t>
      </w:r>
    </w:p>
    <w:p w14:paraId="7DCB68B0" w14:textId="33A2466B" w:rsidR="007257DF" w:rsidRPr="00185FF9" w:rsidRDefault="007257DF" w:rsidP="007257DF">
      <w:pPr>
        <w:autoSpaceDE/>
        <w:ind w:firstLine="709"/>
        <w:jc w:val="both"/>
        <w:rPr>
          <w:sz w:val="28"/>
          <w:szCs w:val="28"/>
        </w:rPr>
      </w:pPr>
      <w:r w:rsidRPr="00185FF9">
        <w:rPr>
          <w:sz w:val="28"/>
          <w:szCs w:val="28"/>
        </w:rPr>
        <w:t xml:space="preserve">Иммунная система играет ключевую роль в защите организма от инфекционных агентов и новообразований. Любое изменение уровня иммунной активности </w:t>
      </w:r>
      <w:r w:rsidRPr="00185FF9">
        <w:rPr>
          <w:sz w:val="28"/>
          <w:szCs w:val="28"/>
          <w:lang w:val="kk-KZ"/>
        </w:rPr>
        <w:t xml:space="preserve">- </w:t>
      </w:r>
      <w:r w:rsidRPr="00185FF9">
        <w:rPr>
          <w:sz w:val="28"/>
          <w:szCs w:val="28"/>
        </w:rPr>
        <w:t xml:space="preserve">как усиление, так и подавление </w:t>
      </w:r>
      <w:r w:rsidR="00214A0F" w:rsidRPr="00185FF9">
        <w:rPr>
          <w:sz w:val="28"/>
          <w:szCs w:val="28"/>
          <w:lang w:val="kk-KZ"/>
        </w:rPr>
        <w:t>–</w:t>
      </w:r>
      <w:r w:rsidRPr="00185FF9">
        <w:rPr>
          <w:sz w:val="28"/>
          <w:szCs w:val="28"/>
          <w:lang w:val="kk-KZ"/>
        </w:rPr>
        <w:t xml:space="preserve"> </w:t>
      </w:r>
      <w:r w:rsidRPr="00185FF9">
        <w:rPr>
          <w:sz w:val="28"/>
          <w:szCs w:val="28"/>
        </w:rPr>
        <w:t>может нарушить баланс иммунорегуляции и вызвать каскад вторичных реакций, включая резистентность к инфекциям, повреждение тканей и органов [</w:t>
      </w:r>
      <w:r w:rsidR="00AF5976" w:rsidRPr="00185FF9">
        <w:rPr>
          <w:sz w:val="28"/>
          <w:szCs w:val="28"/>
          <w:lang w:val="kk-KZ"/>
        </w:rPr>
        <w:t>100</w:t>
      </w:r>
      <w:r w:rsidRPr="00185FF9">
        <w:rPr>
          <w:sz w:val="28"/>
          <w:szCs w:val="28"/>
        </w:rPr>
        <w:t>]. Тяжёлые металлы (ртуть, кадмий, свинец) обладают выраженной иммуносупрессивной активностью, которая реализуется через цитотоксические эффекты, включая индукцию апоптоза или некроза клеток иммунной системы. В результате снижается сопро</w:t>
      </w:r>
      <w:r w:rsidR="00216635">
        <w:rPr>
          <w:sz w:val="28"/>
          <w:szCs w:val="28"/>
        </w:rPr>
        <w:t>тивляемость организма инфекциям</w:t>
      </w:r>
      <w:r w:rsidR="00216635">
        <w:rPr>
          <w:sz w:val="28"/>
          <w:szCs w:val="28"/>
          <w:lang w:val="kk-KZ"/>
        </w:rPr>
        <w:t xml:space="preserve"> </w:t>
      </w:r>
      <w:r w:rsidRPr="00185FF9">
        <w:rPr>
          <w:sz w:val="28"/>
          <w:szCs w:val="28"/>
        </w:rPr>
        <w:t>[</w:t>
      </w:r>
      <w:r w:rsidR="00AF5976" w:rsidRPr="00185FF9">
        <w:rPr>
          <w:sz w:val="28"/>
          <w:szCs w:val="28"/>
          <w:lang w:val="kk-KZ"/>
        </w:rPr>
        <w:t>101</w:t>
      </w:r>
      <w:r w:rsidR="00052498" w:rsidRPr="00185FF9">
        <w:rPr>
          <w:sz w:val="28"/>
          <w:szCs w:val="28"/>
        </w:rPr>
        <w:t>,</w:t>
      </w:r>
      <w:r w:rsidR="00AF5976" w:rsidRPr="00185FF9">
        <w:rPr>
          <w:sz w:val="28"/>
          <w:szCs w:val="28"/>
        </w:rPr>
        <w:t>102</w:t>
      </w:r>
      <w:r w:rsidRPr="00185FF9">
        <w:rPr>
          <w:sz w:val="28"/>
          <w:szCs w:val="28"/>
        </w:rPr>
        <w:t xml:space="preserve">]. Иммунотоксичность металлов проявляется двумя основными путями: </w:t>
      </w:r>
    </w:p>
    <w:p w14:paraId="7F7C3327" w14:textId="77777777" w:rsidR="007257DF" w:rsidRPr="00185FF9" w:rsidRDefault="007257DF" w:rsidP="007257DF">
      <w:pPr>
        <w:autoSpaceDE/>
        <w:ind w:firstLine="709"/>
        <w:jc w:val="both"/>
        <w:rPr>
          <w:sz w:val="28"/>
          <w:szCs w:val="28"/>
        </w:rPr>
      </w:pPr>
      <w:r w:rsidRPr="00185FF9">
        <w:rPr>
          <w:sz w:val="28"/>
          <w:szCs w:val="28"/>
        </w:rPr>
        <w:t>1) прямым воздействием на специфические иммунные клетки;</w:t>
      </w:r>
    </w:p>
    <w:p w14:paraId="5AC34BE3" w14:textId="77777777" w:rsidR="007257DF" w:rsidRPr="00185FF9" w:rsidRDefault="007257DF" w:rsidP="007257DF">
      <w:pPr>
        <w:autoSpaceDE/>
        <w:ind w:firstLine="709"/>
        <w:jc w:val="both"/>
        <w:rPr>
          <w:sz w:val="28"/>
          <w:szCs w:val="28"/>
        </w:rPr>
      </w:pPr>
      <w:r w:rsidRPr="00185FF9">
        <w:rPr>
          <w:sz w:val="28"/>
          <w:szCs w:val="28"/>
        </w:rPr>
        <w:t xml:space="preserve">2) косвенным </w:t>
      </w:r>
      <w:r w:rsidRPr="00185FF9">
        <w:rPr>
          <w:sz w:val="28"/>
          <w:szCs w:val="28"/>
          <w:lang w:val="kk-KZ"/>
        </w:rPr>
        <w:t xml:space="preserve">- </w:t>
      </w:r>
      <w:r w:rsidRPr="00185FF9">
        <w:rPr>
          <w:sz w:val="28"/>
          <w:szCs w:val="28"/>
        </w:rPr>
        <w:t xml:space="preserve">через нарушение иммунорегуляции. </w:t>
      </w:r>
    </w:p>
    <w:p w14:paraId="114332E3" w14:textId="4C58352F" w:rsidR="007257DF" w:rsidRPr="00185FF9" w:rsidRDefault="007257DF" w:rsidP="007257DF">
      <w:pPr>
        <w:autoSpaceDE/>
        <w:ind w:firstLine="709"/>
        <w:jc w:val="both"/>
        <w:rPr>
          <w:sz w:val="28"/>
          <w:szCs w:val="28"/>
        </w:rPr>
      </w:pPr>
      <w:r w:rsidRPr="00185FF9">
        <w:rPr>
          <w:sz w:val="28"/>
          <w:szCs w:val="28"/>
        </w:rPr>
        <w:t>Второй механизм лежит в основе гиперчувствительнос</w:t>
      </w:r>
      <w:r w:rsidR="00052498" w:rsidRPr="00185FF9">
        <w:rPr>
          <w:sz w:val="28"/>
          <w:szCs w:val="28"/>
        </w:rPr>
        <w:t>ти и аутоиммунных нарушений [</w:t>
      </w:r>
      <w:r w:rsidR="00AF5976" w:rsidRPr="00185FF9">
        <w:rPr>
          <w:sz w:val="28"/>
          <w:szCs w:val="28"/>
          <w:lang w:val="kk-KZ"/>
        </w:rPr>
        <w:t>103,</w:t>
      </w:r>
      <w:r w:rsidR="00856D64" w:rsidRPr="00185FF9">
        <w:rPr>
          <w:sz w:val="28"/>
          <w:szCs w:val="28"/>
          <w:lang w:val="kk-KZ"/>
        </w:rPr>
        <w:t xml:space="preserve"> </w:t>
      </w:r>
      <w:r w:rsidR="00AF5976" w:rsidRPr="00185FF9">
        <w:rPr>
          <w:sz w:val="28"/>
          <w:szCs w:val="28"/>
          <w:lang w:val="kk-KZ"/>
        </w:rPr>
        <w:t>104</w:t>
      </w:r>
      <w:r w:rsidRPr="00185FF9">
        <w:rPr>
          <w:sz w:val="28"/>
          <w:szCs w:val="28"/>
        </w:rPr>
        <w:t xml:space="preserve">]. Одним из наиболее вероятных механизмов является гаптенизация </w:t>
      </w:r>
      <w:r w:rsidR="00510EBE" w:rsidRPr="00185FF9">
        <w:rPr>
          <w:sz w:val="28"/>
          <w:szCs w:val="28"/>
          <w:lang w:val="kk-KZ"/>
        </w:rPr>
        <w:t>–</w:t>
      </w:r>
      <w:r w:rsidRPr="00185FF9">
        <w:rPr>
          <w:sz w:val="28"/>
          <w:szCs w:val="28"/>
        </w:rPr>
        <w:t xml:space="preserve"> связывание ионов металлов с сывороточными белками, что может инициировать аутоиммунные реакции [</w:t>
      </w:r>
      <w:r w:rsidR="006C195C" w:rsidRPr="00185FF9">
        <w:rPr>
          <w:sz w:val="28"/>
          <w:szCs w:val="28"/>
          <w:lang w:val="kk-KZ"/>
        </w:rPr>
        <w:t>105</w:t>
      </w:r>
      <w:r w:rsidRPr="00185FF9">
        <w:rPr>
          <w:sz w:val="28"/>
          <w:szCs w:val="28"/>
        </w:rPr>
        <w:t>]. Установлено, что тяжёлые металлы способны снижать функцию Т-супрессоров и повышать активность Т-хелперов, способст</w:t>
      </w:r>
      <w:r w:rsidR="00052498" w:rsidRPr="00185FF9">
        <w:rPr>
          <w:sz w:val="28"/>
          <w:szCs w:val="28"/>
        </w:rPr>
        <w:t>вуя развитию аутоиммунитета [</w:t>
      </w:r>
      <w:r w:rsidR="006C195C" w:rsidRPr="00185FF9">
        <w:rPr>
          <w:sz w:val="28"/>
          <w:szCs w:val="28"/>
          <w:lang w:val="kk-KZ"/>
        </w:rPr>
        <w:t>106</w:t>
      </w:r>
      <w:r w:rsidRPr="00185FF9">
        <w:rPr>
          <w:sz w:val="28"/>
          <w:szCs w:val="28"/>
        </w:rPr>
        <w:t>]. Дополнительно показано, что свинец (Pb) может повышать количество регуляторных Т-клеток и тем самым подавлять г</w:t>
      </w:r>
      <w:r w:rsidR="00052498" w:rsidRPr="00185FF9">
        <w:rPr>
          <w:sz w:val="28"/>
          <w:szCs w:val="28"/>
        </w:rPr>
        <w:t>иперчувствительность in vivo [</w:t>
      </w:r>
      <w:r w:rsidR="006C195C" w:rsidRPr="00185FF9">
        <w:rPr>
          <w:sz w:val="28"/>
          <w:szCs w:val="28"/>
          <w:lang w:val="kk-KZ"/>
        </w:rPr>
        <w:t>107</w:t>
      </w:r>
      <w:r w:rsidRPr="00185FF9">
        <w:rPr>
          <w:sz w:val="28"/>
          <w:szCs w:val="28"/>
        </w:rPr>
        <w:t>]. Некоторые металлы способны связываться с молекулами MHC II или с пептидами в их составе, изменяя процесс антигенного представления и индуцируя аутоиммунные реакции [1</w:t>
      </w:r>
      <w:r w:rsidR="006C195C" w:rsidRPr="00185FF9">
        <w:rPr>
          <w:sz w:val="28"/>
          <w:szCs w:val="28"/>
          <w:lang w:val="kk-KZ"/>
        </w:rPr>
        <w:t>08</w:t>
      </w:r>
      <w:r w:rsidRPr="00185FF9">
        <w:rPr>
          <w:sz w:val="28"/>
          <w:szCs w:val="28"/>
        </w:rPr>
        <w:t xml:space="preserve">]. Другие исследования in </w:t>
      </w:r>
      <w:r w:rsidRPr="00216635">
        <w:rPr>
          <w:sz w:val="28"/>
          <w:szCs w:val="28"/>
        </w:rPr>
        <w:t>vitro указывают, что соли металлов могут индуцировать выработку провоспалительных цитокинов и напрямую влиять на рецепторы ан</w:t>
      </w:r>
      <w:r w:rsidR="00052498" w:rsidRPr="00216635">
        <w:rPr>
          <w:sz w:val="28"/>
          <w:szCs w:val="28"/>
        </w:rPr>
        <w:t>тиген-презентирующих клеток [</w:t>
      </w:r>
      <w:r w:rsidR="00052498" w:rsidRPr="00216635">
        <w:rPr>
          <w:sz w:val="28"/>
          <w:szCs w:val="28"/>
          <w:lang w:val="kk-KZ"/>
        </w:rPr>
        <w:t>60</w:t>
      </w:r>
      <w:r w:rsidRPr="00216635">
        <w:rPr>
          <w:sz w:val="28"/>
          <w:szCs w:val="28"/>
        </w:rPr>
        <w:t>].</w:t>
      </w:r>
    </w:p>
    <w:p w14:paraId="6FDC2D5E" w14:textId="77777777" w:rsidR="00A3370A" w:rsidRPr="00185FF9" w:rsidRDefault="007257DF" w:rsidP="007257DF">
      <w:pPr>
        <w:autoSpaceDE/>
        <w:ind w:firstLine="709"/>
        <w:jc w:val="both"/>
        <w:rPr>
          <w:sz w:val="28"/>
          <w:szCs w:val="28"/>
          <w:lang w:val="kk-KZ" w:eastAsia="ar-SA"/>
        </w:rPr>
      </w:pPr>
      <w:r w:rsidRPr="00185FF9">
        <w:rPr>
          <w:sz w:val="28"/>
          <w:szCs w:val="28"/>
          <w:lang w:eastAsia="ar-SA"/>
        </w:rPr>
        <w:t>Таким образом, ионы тяжёлых металлов нарушают физиологические процессы иммунной регуляции и антигенного представления, что приводит к повышенной восприимчивости к инфекциям, развитию аутоиммунных заболеваний и онкопатологий</w:t>
      </w:r>
      <w:r w:rsidRPr="00185FF9">
        <w:rPr>
          <w:sz w:val="28"/>
          <w:szCs w:val="28"/>
          <w:lang w:val="kk-KZ" w:eastAsia="ar-SA"/>
        </w:rPr>
        <w:t>.</w:t>
      </w:r>
    </w:p>
    <w:p w14:paraId="629245A0" w14:textId="38E4004B" w:rsidR="007257DF" w:rsidRPr="00185FF9" w:rsidRDefault="007257DF" w:rsidP="007257DF">
      <w:pPr>
        <w:autoSpaceDE/>
        <w:ind w:firstLine="709"/>
        <w:jc w:val="both"/>
        <w:rPr>
          <w:sz w:val="28"/>
          <w:szCs w:val="28"/>
          <w:lang w:eastAsia="ar-SA"/>
        </w:rPr>
      </w:pPr>
      <w:r w:rsidRPr="00185FF9">
        <w:rPr>
          <w:sz w:val="28"/>
          <w:szCs w:val="28"/>
          <w:lang w:eastAsia="ar-SA"/>
        </w:rPr>
        <w:t>ТМ, такие как ртуть и кадмий, имеют высокое сродство к тиоловым группам, и, следовательно, могут нарушать метаболические функции клеток. То есть ионы металлов могут реагировать с тиоловой группой белков (цистеин), которые вовлечены во многие функции фермент</w:t>
      </w:r>
      <w:r w:rsidR="00101906" w:rsidRPr="00185FF9">
        <w:rPr>
          <w:sz w:val="28"/>
          <w:szCs w:val="28"/>
          <w:lang w:eastAsia="ar-SA"/>
        </w:rPr>
        <w:t>ов, белков и рецепторов [</w:t>
      </w:r>
      <w:r w:rsidR="00101906" w:rsidRPr="00185FF9">
        <w:rPr>
          <w:sz w:val="28"/>
          <w:szCs w:val="28"/>
          <w:lang w:val="kk-KZ" w:eastAsia="ar-SA"/>
        </w:rPr>
        <w:t>21</w:t>
      </w:r>
      <w:r w:rsidRPr="00185FF9">
        <w:rPr>
          <w:sz w:val="28"/>
          <w:szCs w:val="28"/>
          <w:lang w:eastAsia="ar-SA"/>
        </w:rPr>
        <w:t xml:space="preserve">]. Клетки млекопитающих выработали механизмы для минимизации токсических </w:t>
      </w:r>
      <w:r w:rsidRPr="00185FF9">
        <w:rPr>
          <w:sz w:val="28"/>
          <w:szCs w:val="28"/>
          <w:lang w:eastAsia="ar-SA"/>
        </w:rPr>
        <w:lastRenderedPageBreak/>
        <w:t>эффектов, вызванных различными химическими веществами и окисляющими продуктами клеточного метаболизма. Защита клетки от стресса может быть достигнута двумя путями: использование ферментативной системы или неферментативной системы. Супероксиддисмутаза (СОД), каталаза (КАТ) и глутатионпероксидаза (GPx) считаются основными ферментами антиоксидантной защиты организма, в то время как глутатион, N-ацетилцистеин, тиолы, витамины С, А, Е и металлотионеины (МТ) представляют собой небольшие неферментативные антиоксидантные молекулы [</w:t>
      </w:r>
      <w:r w:rsidR="00E55707">
        <w:rPr>
          <w:sz w:val="28"/>
          <w:szCs w:val="28"/>
          <w:lang w:val="kk-KZ" w:eastAsia="ar-SA"/>
        </w:rPr>
        <w:t>62,</w:t>
      </w:r>
      <w:r w:rsidRPr="00185FF9">
        <w:rPr>
          <w:sz w:val="28"/>
          <w:szCs w:val="28"/>
          <w:lang w:eastAsia="ar-SA"/>
        </w:rPr>
        <w:t>1</w:t>
      </w:r>
      <w:r w:rsidR="00500BE5">
        <w:rPr>
          <w:sz w:val="28"/>
          <w:szCs w:val="28"/>
          <w:lang w:val="kk-KZ" w:eastAsia="ar-SA"/>
        </w:rPr>
        <w:t>09</w:t>
      </w:r>
      <w:r w:rsidRPr="00185FF9">
        <w:rPr>
          <w:sz w:val="28"/>
          <w:szCs w:val="28"/>
          <w:lang w:eastAsia="ar-SA"/>
        </w:rPr>
        <w:t xml:space="preserve">]. </w:t>
      </w:r>
    </w:p>
    <w:p w14:paraId="2085F886" w14:textId="4CDB1082" w:rsidR="007257DF" w:rsidRPr="00185FF9" w:rsidRDefault="007257DF" w:rsidP="00FC7016">
      <w:pPr>
        <w:autoSpaceDE/>
        <w:ind w:firstLine="709"/>
        <w:jc w:val="both"/>
        <w:rPr>
          <w:sz w:val="28"/>
          <w:szCs w:val="28"/>
          <w:lang w:eastAsia="ar-SA"/>
        </w:rPr>
      </w:pPr>
      <w:r w:rsidRPr="00185FF9">
        <w:rPr>
          <w:sz w:val="28"/>
          <w:szCs w:val="28"/>
          <w:lang w:eastAsia="ar-SA"/>
        </w:rPr>
        <w:t>Неорганическая ртуть в форме солей может быть моно- или дивалентной. Экспозиции большими дозами дихлорида ртути оказывают прямое токсическое воздействие на клетки почечных канальцев, в то время как хроническое воздействие малых доз индуцирует иммунологическое заболевание клубочков</w:t>
      </w:r>
      <w:r w:rsidR="00FC7016">
        <w:rPr>
          <w:sz w:val="28"/>
          <w:szCs w:val="28"/>
          <w:lang w:val="kk-KZ" w:eastAsia="ar-SA"/>
        </w:rPr>
        <w:t> </w:t>
      </w:r>
      <w:r w:rsidRPr="00185FF9">
        <w:rPr>
          <w:sz w:val="28"/>
          <w:szCs w:val="28"/>
          <w:lang w:eastAsia="ar-SA"/>
        </w:rPr>
        <w:t>[1</w:t>
      </w:r>
      <w:r w:rsidR="00500BE5">
        <w:rPr>
          <w:sz w:val="28"/>
          <w:szCs w:val="28"/>
          <w:lang w:val="kk-KZ" w:eastAsia="ar-SA"/>
        </w:rPr>
        <w:t>10</w:t>
      </w:r>
      <w:r w:rsidRPr="00185FF9">
        <w:rPr>
          <w:sz w:val="28"/>
          <w:szCs w:val="28"/>
          <w:lang w:eastAsia="ar-SA"/>
        </w:rPr>
        <w:t xml:space="preserve">]. </w:t>
      </w:r>
    </w:p>
    <w:p w14:paraId="4E9BE7A6" w14:textId="31AFFCDC" w:rsidR="007257DF" w:rsidRPr="00185FF9" w:rsidRDefault="007257DF" w:rsidP="007257DF">
      <w:pPr>
        <w:autoSpaceDE/>
        <w:ind w:firstLine="709"/>
        <w:jc w:val="both"/>
        <w:rPr>
          <w:sz w:val="28"/>
          <w:szCs w:val="28"/>
          <w:lang w:eastAsia="ar-SA"/>
        </w:rPr>
      </w:pPr>
      <w:r w:rsidRPr="00185FF9">
        <w:rPr>
          <w:sz w:val="28"/>
          <w:szCs w:val="28"/>
          <w:lang w:eastAsia="ar-SA"/>
        </w:rPr>
        <w:t>Воздействие дихлорида ртути на Т-клетки является причиной многочисленных сшивок между рецепторами на поверхности клеток и избыточного фосфорилирования тирозинкиназ, которая вызывает ненормальную передачу сигнала [1</w:t>
      </w:r>
      <w:r w:rsidR="00323C70" w:rsidRPr="00185FF9">
        <w:rPr>
          <w:sz w:val="28"/>
          <w:szCs w:val="28"/>
          <w:lang w:val="kk-KZ" w:eastAsia="ar-SA"/>
        </w:rPr>
        <w:t>1</w:t>
      </w:r>
      <w:r w:rsidR="00500BE5">
        <w:rPr>
          <w:sz w:val="28"/>
          <w:szCs w:val="28"/>
          <w:lang w:val="kk-KZ" w:eastAsia="ar-SA"/>
        </w:rPr>
        <w:t>1</w:t>
      </w:r>
      <w:r w:rsidRPr="00185FF9">
        <w:rPr>
          <w:sz w:val="28"/>
          <w:szCs w:val="28"/>
          <w:lang w:eastAsia="ar-SA"/>
        </w:rPr>
        <w:t xml:space="preserve">]. </w:t>
      </w:r>
    </w:p>
    <w:p w14:paraId="32FD0D73" w14:textId="02251C5D" w:rsidR="00A3370A" w:rsidRPr="00185FF9" w:rsidRDefault="007257DF" w:rsidP="007257DF">
      <w:pPr>
        <w:autoSpaceDE/>
        <w:ind w:firstLine="709"/>
        <w:jc w:val="both"/>
        <w:rPr>
          <w:sz w:val="28"/>
          <w:szCs w:val="28"/>
          <w:lang w:eastAsia="ar-SA"/>
        </w:rPr>
      </w:pPr>
      <w:r w:rsidRPr="00185FF9">
        <w:rPr>
          <w:sz w:val="28"/>
          <w:szCs w:val="28"/>
          <w:lang w:eastAsia="ar-SA"/>
        </w:rPr>
        <w:t>Желудочно-кишечная абсорбция неорганической ртути в виде соли в рационе мышей составляет около 15%, и около 7% у людей, в то время как абсорбция метилртути составляет порядка 90-95% [</w:t>
      </w:r>
      <w:r w:rsidR="00E80236" w:rsidRPr="00185FF9">
        <w:rPr>
          <w:sz w:val="28"/>
          <w:szCs w:val="28"/>
          <w:lang w:val="kk-KZ" w:eastAsia="ar-SA"/>
        </w:rPr>
        <w:t>62</w:t>
      </w:r>
      <w:r w:rsidRPr="00185FF9">
        <w:rPr>
          <w:sz w:val="28"/>
          <w:szCs w:val="28"/>
          <w:lang w:eastAsia="ar-SA"/>
        </w:rPr>
        <w:t>]. Понятно, что метилртуть является наиболее важной формой с точки зрения токсичности и опасности для здоровья. Экспозиция к метилртути нейротоксична для взрослых и является токсичной для пло</w:t>
      </w:r>
      <w:r w:rsidR="00E80236" w:rsidRPr="00185FF9">
        <w:rPr>
          <w:sz w:val="28"/>
          <w:szCs w:val="28"/>
          <w:lang w:eastAsia="ar-SA"/>
        </w:rPr>
        <w:t>да во время беременности [</w:t>
      </w:r>
      <w:r w:rsidR="00E80236" w:rsidRPr="00185FF9">
        <w:rPr>
          <w:sz w:val="28"/>
          <w:szCs w:val="28"/>
          <w:lang w:val="kk-KZ" w:eastAsia="ar-SA"/>
        </w:rPr>
        <w:t>66</w:t>
      </w:r>
      <w:r w:rsidR="00FC7016">
        <w:rPr>
          <w:sz w:val="28"/>
          <w:szCs w:val="28"/>
          <w:lang w:val="kk-KZ" w:eastAsia="ar-SA"/>
        </w:rPr>
        <w:t>, р. 288</w:t>
      </w:r>
      <w:r w:rsidRPr="00185FF9">
        <w:rPr>
          <w:sz w:val="28"/>
          <w:szCs w:val="28"/>
          <w:lang w:eastAsia="ar-SA"/>
        </w:rPr>
        <w:t>]. Кроме того, также было показано, что экспозиции к ртути сильно влияют на иммунную систему. Метилртуть имеет ингибирующее действие на первичные и вторичные иммунные ответы у мышей, которые находились под воздействием метилртути в течение эмбрионального развития и до возраста 9 недель [</w:t>
      </w:r>
      <w:r w:rsidR="00500BE5">
        <w:rPr>
          <w:sz w:val="28"/>
          <w:szCs w:val="28"/>
          <w:lang w:val="kk-KZ" w:eastAsia="ar-SA"/>
        </w:rPr>
        <w:t>64</w:t>
      </w:r>
      <w:r w:rsidRPr="00185FF9">
        <w:rPr>
          <w:sz w:val="28"/>
          <w:szCs w:val="28"/>
          <w:lang w:eastAsia="ar-SA"/>
        </w:rPr>
        <w:t>]. При длительной экспозиции в субклинических концентрациях (1 ppm) метилртути у мышей Webster наблюдалось повышение восприимчивости к вирусам [1</w:t>
      </w:r>
      <w:r w:rsidR="00323C70" w:rsidRPr="00185FF9">
        <w:rPr>
          <w:sz w:val="28"/>
          <w:szCs w:val="28"/>
          <w:lang w:val="kk-KZ" w:eastAsia="ar-SA"/>
        </w:rPr>
        <w:t>1</w:t>
      </w:r>
      <w:r w:rsidR="00500BE5">
        <w:rPr>
          <w:sz w:val="28"/>
          <w:szCs w:val="28"/>
          <w:lang w:val="kk-KZ" w:eastAsia="ar-SA"/>
        </w:rPr>
        <w:t>2</w:t>
      </w:r>
      <w:r w:rsidRPr="00185FF9">
        <w:rPr>
          <w:sz w:val="28"/>
          <w:szCs w:val="28"/>
          <w:lang w:eastAsia="ar-SA"/>
        </w:rPr>
        <w:t>]. Органическая и неорганическая ртуть являются агентами, которые вызывают аутоиммунные нарушения и индуцируют синтез IgE, играющего важную роль в манифестации аллергических реакций. Ртуть также ассоциирована с индукцией реакции гиперчувствительности типа I, II, III и IV [1</w:t>
      </w:r>
      <w:r w:rsidR="00323C70" w:rsidRPr="00185FF9">
        <w:rPr>
          <w:sz w:val="28"/>
          <w:szCs w:val="28"/>
          <w:lang w:val="kk-KZ" w:eastAsia="ar-SA"/>
        </w:rPr>
        <w:t>1</w:t>
      </w:r>
      <w:r w:rsidR="00500BE5">
        <w:rPr>
          <w:sz w:val="28"/>
          <w:szCs w:val="28"/>
          <w:lang w:val="kk-KZ" w:eastAsia="ar-SA"/>
        </w:rPr>
        <w:t>3</w:t>
      </w:r>
      <w:r w:rsidRPr="00185FF9">
        <w:rPr>
          <w:sz w:val="28"/>
          <w:szCs w:val="28"/>
          <w:lang w:eastAsia="ar-SA"/>
        </w:rPr>
        <w:t>]. Кроме того, существует вероятность, что именно иммунные дисфункции влияют на развитие и прогрессирование рака. Действительно, органические и неорганические ртути являются причиной генотоксичных изменений, таких как повреждение одноцепочечной ДНК и модификации в хромосомах клеток млекопитающих [1</w:t>
      </w:r>
      <w:r w:rsidR="00323C70" w:rsidRPr="00185FF9">
        <w:rPr>
          <w:sz w:val="28"/>
          <w:szCs w:val="28"/>
          <w:lang w:val="kk-KZ" w:eastAsia="ar-SA"/>
        </w:rPr>
        <w:t>1</w:t>
      </w:r>
      <w:r w:rsidR="00500BE5">
        <w:rPr>
          <w:sz w:val="28"/>
          <w:szCs w:val="28"/>
          <w:lang w:val="kk-KZ" w:eastAsia="ar-SA"/>
        </w:rPr>
        <w:t>4</w:t>
      </w:r>
      <w:r w:rsidR="00323C70" w:rsidRPr="00185FF9">
        <w:rPr>
          <w:sz w:val="28"/>
          <w:szCs w:val="28"/>
          <w:lang w:val="kk-KZ" w:eastAsia="ar-SA"/>
        </w:rPr>
        <w:t>-11</w:t>
      </w:r>
      <w:r w:rsidR="00500BE5">
        <w:rPr>
          <w:sz w:val="28"/>
          <w:szCs w:val="28"/>
          <w:lang w:val="kk-KZ" w:eastAsia="ar-SA"/>
        </w:rPr>
        <w:t>6</w:t>
      </w:r>
      <w:r w:rsidRPr="00185FF9">
        <w:rPr>
          <w:sz w:val="28"/>
          <w:szCs w:val="28"/>
          <w:lang w:eastAsia="ar-SA"/>
        </w:rPr>
        <w:t>]. В клетках ртуть связывается с различными ферментами, в том числе присутствующими в микросомах и митохондриях, производя, таким образом, неспецифические поражения или вызывая гибель клеток [1</w:t>
      </w:r>
      <w:r w:rsidR="00323C70" w:rsidRPr="00185FF9">
        <w:rPr>
          <w:sz w:val="28"/>
          <w:szCs w:val="28"/>
          <w:lang w:val="kk-KZ" w:eastAsia="ar-SA"/>
        </w:rPr>
        <w:t>1</w:t>
      </w:r>
      <w:r w:rsidR="00500BE5">
        <w:rPr>
          <w:sz w:val="28"/>
          <w:szCs w:val="28"/>
          <w:lang w:val="kk-KZ" w:eastAsia="ar-SA"/>
        </w:rPr>
        <w:t>7</w:t>
      </w:r>
      <w:r w:rsidRPr="00185FF9">
        <w:rPr>
          <w:sz w:val="28"/>
          <w:szCs w:val="28"/>
          <w:lang w:eastAsia="ar-SA"/>
        </w:rPr>
        <w:t>].</w:t>
      </w:r>
      <w:r w:rsidR="00214A0F" w:rsidRPr="00185FF9">
        <w:rPr>
          <w:sz w:val="28"/>
          <w:szCs w:val="28"/>
          <w:lang w:eastAsia="ar-SA"/>
        </w:rPr>
        <w:t xml:space="preserve"> </w:t>
      </w:r>
    </w:p>
    <w:p w14:paraId="15A11EC2" w14:textId="03D827FA" w:rsidR="00A3370A" w:rsidRPr="00185FF9" w:rsidRDefault="007257DF" w:rsidP="007257DF">
      <w:pPr>
        <w:autoSpaceDE/>
        <w:ind w:firstLine="709"/>
        <w:jc w:val="both"/>
        <w:rPr>
          <w:sz w:val="28"/>
          <w:szCs w:val="28"/>
          <w:lang w:eastAsia="ar-SA" w:bidi="ar-SA"/>
        </w:rPr>
      </w:pPr>
      <w:r w:rsidRPr="00185FF9">
        <w:rPr>
          <w:sz w:val="28"/>
          <w:szCs w:val="28"/>
          <w:lang w:eastAsia="ar-SA" w:bidi="ar-SA"/>
        </w:rPr>
        <w:t xml:space="preserve">В заключение важно отметить, что исследования в этой области имеют большое значение для иммунологической токсикологии, так как многие заболевания связаны с нарушением иммунной системы. ТМ в опасных </w:t>
      </w:r>
      <w:r w:rsidRPr="00185FF9">
        <w:rPr>
          <w:sz w:val="28"/>
          <w:szCs w:val="28"/>
          <w:lang w:eastAsia="ar-SA" w:bidi="ar-SA"/>
        </w:rPr>
        <w:lastRenderedPageBreak/>
        <w:t>концентрациях губительно сказываются на организме, но также недостаток или полное их отсутствие является негативным для развития организма. С точки зрения биологической активности и токсических свойств, тяжёлые металлы представляют серьёзную опасность и принадлежат к числу показателей, заслуживающих внимания и дальнейшего изучения.</w:t>
      </w:r>
      <w:r w:rsidRPr="00185FF9">
        <w:rPr>
          <w:sz w:val="28"/>
          <w:szCs w:val="28"/>
          <w:lang w:val="kk-KZ" w:eastAsia="ar-SA" w:bidi="ar-SA"/>
        </w:rPr>
        <w:t xml:space="preserve"> </w:t>
      </w:r>
      <w:r w:rsidRPr="00185FF9">
        <w:rPr>
          <w:sz w:val="28"/>
          <w:szCs w:val="28"/>
          <w:lang w:eastAsia="ar-SA" w:bidi="ar-SA"/>
        </w:rPr>
        <w:t>Ртутные соединения у человека могут вызывать развитие аутоиммунных процессов в почках и хронический гломерулонефрит. Они также ассоциированы с образованием противоядерных антител, активацией лимфоцитов и повышением синтеза IgE. В экспериментальных и эпидемиологических исследованиях показано, что воздействие тяжёлых металлов связано с нарушением иммунного ответа, повышенной восприимчивостью к инфекциям и риском развития иммунной дисрегуляции [1</w:t>
      </w:r>
      <w:r w:rsidR="00500BE5">
        <w:rPr>
          <w:sz w:val="28"/>
          <w:szCs w:val="28"/>
          <w:lang w:val="kk-KZ" w:eastAsia="ar-SA" w:bidi="ar-SA"/>
        </w:rPr>
        <w:t>18</w:t>
      </w:r>
      <w:r w:rsidRPr="00185FF9">
        <w:rPr>
          <w:sz w:val="28"/>
          <w:szCs w:val="28"/>
          <w:lang w:eastAsia="ar-SA" w:bidi="ar-SA"/>
        </w:rPr>
        <w:t>].</w:t>
      </w:r>
    </w:p>
    <w:p w14:paraId="111F30A9" w14:textId="0546C001" w:rsidR="007257DF" w:rsidRPr="00185FF9" w:rsidRDefault="007257DF" w:rsidP="007257DF">
      <w:pPr>
        <w:autoSpaceDE/>
        <w:ind w:firstLine="709"/>
        <w:jc w:val="both"/>
        <w:rPr>
          <w:sz w:val="28"/>
          <w:szCs w:val="28"/>
          <w:lang w:eastAsia="ar-SA" w:bidi="ar-SA"/>
        </w:rPr>
      </w:pPr>
      <w:r w:rsidRPr="00185FF9">
        <w:rPr>
          <w:rFonts w:eastAsia="Times New Roman"/>
          <w:sz w:val="28"/>
          <w:szCs w:val="28"/>
          <w:lang w:bidi="ar-SA"/>
        </w:rPr>
        <w:t xml:space="preserve">Влияние ртути и других тяжёлых металлов на иммунную систему детей, проживающих в зонах промышленного загрязнения, проявляется в изменениях клеточного и гуморального иммунитета. Так, у детей в возрасте 5-8 лет, проживающих в зоне пирометаллургического комбината, было выявлено снижение количества циркулирующих Т-хелперов при одновременном увеличении числа Т-супрессоров. У детей старше 8 лет наблюдалось обратное соотношение субпопуляций Т-лимфоцитов, с преобладанием Т-хелперов. Также достоверно снижено количество В-лимфоцитов в периферической крови (в среднем 558 в 1 мкл по сравнению с 810 в 1 мкл у детей контрольной группы). Гуморальный иммунитет также подвергался изменению: концентрация IgG у детей в загрязнённой зоне составила 9,8 г/л, что ниже по сравнению с контрольной группой (11,33 г/л). Хотя полученные значения не выходили за пределы физиологической нормы, различия между группами были статистически значимыми, что свидетельствует о компенсаторных реакциях иммунной системы при воздействии тяжёлых металлов. Эти данные подтверждают наличие корреляции между нарушениями в системе интерферонов и функцией фагоцитоза, что позволяет рекомендовать использование показателей фагоцитарной активности как маркеров для выявления интерфероновой недостаточности. Подобные результаты подчёркивают актуальность поиска новых информативных тестов для диагностики индивидуальной гиперчувствительности к тяжёлым металлам и другим ксенобиотикам в экологической педиатрии </w:t>
      </w:r>
      <w:r w:rsidRPr="00185FF9">
        <w:rPr>
          <w:sz w:val="28"/>
          <w:szCs w:val="28"/>
          <w:lang w:eastAsia="ar-SA" w:bidi="ar-SA"/>
        </w:rPr>
        <w:t>[1</w:t>
      </w:r>
      <w:r w:rsidR="00500BE5">
        <w:rPr>
          <w:sz w:val="28"/>
          <w:szCs w:val="28"/>
          <w:lang w:val="kk-KZ" w:eastAsia="ar-SA" w:bidi="ar-SA"/>
        </w:rPr>
        <w:t>19</w:t>
      </w:r>
      <w:r w:rsidRPr="00185FF9">
        <w:rPr>
          <w:sz w:val="28"/>
          <w:szCs w:val="28"/>
          <w:lang w:eastAsia="ar-SA" w:bidi="ar-SA"/>
        </w:rPr>
        <w:t>].</w:t>
      </w:r>
    </w:p>
    <w:p w14:paraId="749A8840" w14:textId="77777777" w:rsidR="007257DF" w:rsidRPr="00185FF9" w:rsidRDefault="007257DF" w:rsidP="007257DF">
      <w:pPr>
        <w:autoSpaceDE/>
        <w:ind w:firstLine="709"/>
        <w:jc w:val="both"/>
        <w:rPr>
          <w:sz w:val="28"/>
          <w:szCs w:val="28"/>
          <w:lang w:val="kk-KZ" w:eastAsia="ar-SA" w:bidi="ar-SA"/>
        </w:rPr>
      </w:pPr>
    </w:p>
    <w:p w14:paraId="6769FCAE" w14:textId="77777777" w:rsidR="007257DF" w:rsidRPr="00185FF9" w:rsidRDefault="007257DF" w:rsidP="007257DF">
      <w:pPr>
        <w:autoSpaceDE/>
        <w:ind w:firstLine="709"/>
        <w:rPr>
          <w:sz w:val="28"/>
          <w:szCs w:val="28"/>
          <w:lang w:eastAsia="ar-SA" w:bidi="ar-SA"/>
        </w:rPr>
      </w:pPr>
      <w:r w:rsidRPr="00185FF9">
        <w:rPr>
          <w:bCs/>
          <w:kern w:val="1"/>
          <w:sz w:val="28"/>
          <w:szCs w:val="28"/>
          <w:lang w:eastAsia="ar-SA" w:bidi="ar-SA"/>
        </w:rPr>
        <w:t>1.3.2 Влияние ртути на центральную нервную систему организма</w:t>
      </w:r>
    </w:p>
    <w:p w14:paraId="680F7BBF" w14:textId="3F1FEC16" w:rsidR="007257DF" w:rsidRPr="00185FF9" w:rsidRDefault="007257DF" w:rsidP="007257DF">
      <w:pPr>
        <w:autoSpaceDE/>
        <w:ind w:firstLine="709"/>
        <w:jc w:val="both"/>
        <w:rPr>
          <w:sz w:val="28"/>
          <w:szCs w:val="28"/>
        </w:rPr>
      </w:pPr>
      <w:r w:rsidRPr="00185FF9">
        <w:rPr>
          <w:sz w:val="28"/>
          <w:szCs w:val="28"/>
        </w:rPr>
        <w:t xml:space="preserve">ЦНС является наиболее чувствительной мишенью токсического действия ртути, особенно её органической формы </w:t>
      </w:r>
      <w:r w:rsidRPr="00185FF9">
        <w:rPr>
          <w:sz w:val="28"/>
          <w:szCs w:val="28"/>
          <w:shd w:val="clear" w:color="auto" w:fill="FFFFFF"/>
          <w:lang w:eastAsia="ar-SA" w:bidi="ar-SA"/>
        </w:rPr>
        <w:t xml:space="preserve">– </w:t>
      </w:r>
      <w:r w:rsidRPr="00185FF9">
        <w:rPr>
          <w:sz w:val="28"/>
          <w:szCs w:val="28"/>
        </w:rPr>
        <w:t>метилртути (MeHg). Метилртуть представляет собой наиболее токсичное и широко распространённое соединение ртути в окружающей среде, основной путь поступления которого в организм человека связан с употреблением в пищу пресноводной и морской рыбы, а также морепродуктов, находящихся на вершине пищевой цепи. Благодаря высокой липофильности метилртуть легко проходит через гематоэнцефалический и плацентарный барьеры, что делает уязвимыми как развивающийся плод, так и нервную систему взрослых [</w:t>
      </w:r>
      <w:r w:rsidR="00DF3A1C" w:rsidRPr="00185FF9">
        <w:rPr>
          <w:sz w:val="28"/>
          <w:szCs w:val="28"/>
          <w:lang w:val="kk-KZ"/>
        </w:rPr>
        <w:t>12</w:t>
      </w:r>
      <w:r w:rsidR="00500BE5">
        <w:rPr>
          <w:sz w:val="28"/>
          <w:szCs w:val="28"/>
          <w:lang w:val="kk-KZ"/>
        </w:rPr>
        <w:t>0</w:t>
      </w:r>
      <w:r w:rsidR="00DF3A1C" w:rsidRPr="00185FF9">
        <w:rPr>
          <w:sz w:val="28"/>
          <w:szCs w:val="28"/>
          <w:lang w:val="kk-KZ"/>
        </w:rPr>
        <w:t>, 12</w:t>
      </w:r>
      <w:r w:rsidR="00500BE5">
        <w:rPr>
          <w:sz w:val="28"/>
          <w:szCs w:val="28"/>
          <w:lang w:val="kk-KZ"/>
        </w:rPr>
        <w:t>1</w:t>
      </w:r>
      <w:r w:rsidRPr="00185FF9">
        <w:rPr>
          <w:sz w:val="28"/>
          <w:szCs w:val="28"/>
        </w:rPr>
        <w:t>].</w:t>
      </w:r>
    </w:p>
    <w:p w14:paraId="350B34BD" w14:textId="3159BBC3" w:rsidR="007257DF" w:rsidRPr="00185FF9" w:rsidRDefault="007257DF" w:rsidP="007257DF">
      <w:pPr>
        <w:autoSpaceDE/>
        <w:ind w:firstLine="709"/>
        <w:jc w:val="both"/>
        <w:rPr>
          <w:sz w:val="28"/>
          <w:szCs w:val="28"/>
        </w:rPr>
      </w:pPr>
      <w:r w:rsidRPr="00185FF9">
        <w:rPr>
          <w:sz w:val="28"/>
          <w:szCs w:val="28"/>
        </w:rPr>
        <w:lastRenderedPageBreak/>
        <w:t>Особую опасность представляет пренатальная экспозиция, так как мозг плода обладает высокой чувствительностью к токсическим воздействиям. Исследования на Фарерских островах показали, что концентрации метилртути в пуповинной крови выше 58 мкг/л (BMDL) ассоциируются с когнитивными нарушениями у детей в возрасте семи лет, включая снижение памяти, внимания и скорости реакции [1</w:t>
      </w:r>
      <w:r w:rsidR="00DF3A1C" w:rsidRPr="00185FF9">
        <w:rPr>
          <w:sz w:val="28"/>
          <w:szCs w:val="28"/>
          <w:lang w:val="kk-KZ"/>
        </w:rPr>
        <w:t>2</w:t>
      </w:r>
      <w:r w:rsidR="00500BE5">
        <w:rPr>
          <w:sz w:val="28"/>
          <w:szCs w:val="28"/>
          <w:lang w:val="kk-KZ"/>
        </w:rPr>
        <w:t>2</w:t>
      </w:r>
      <w:r w:rsidRPr="00185FF9">
        <w:rPr>
          <w:sz w:val="28"/>
          <w:szCs w:val="28"/>
        </w:rPr>
        <w:t>]. Аналогичные результаты получены в Японии (Минатамская когорта) и в Новой Зеландии, где у детей, подвергшихся внутриутробному воздействию, отмечалось снижение IQ и нарушение развития ре</w:t>
      </w:r>
      <w:r w:rsidR="0031314E" w:rsidRPr="00185FF9">
        <w:rPr>
          <w:sz w:val="28"/>
          <w:szCs w:val="28"/>
        </w:rPr>
        <w:t>чи</w:t>
      </w:r>
      <w:r w:rsidRPr="00185FF9">
        <w:rPr>
          <w:sz w:val="28"/>
          <w:szCs w:val="28"/>
        </w:rPr>
        <w:t>. Современные исследования подтверждают, что даже уровни ниже 10 мкг/г в волосах матери могут ассоциироваться с отрицательными когнитивными эффектами [</w:t>
      </w:r>
      <w:r w:rsidR="0031314E" w:rsidRPr="00185FF9">
        <w:rPr>
          <w:sz w:val="28"/>
          <w:szCs w:val="28"/>
          <w:lang w:val="kk-KZ"/>
        </w:rPr>
        <w:t>1</w:t>
      </w:r>
      <w:r w:rsidR="00DF3A1C" w:rsidRPr="00185FF9">
        <w:rPr>
          <w:sz w:val="28"/>
          <w:szCs w:val="28"/>
        </w:rPr>
        <w:t>2</w:t>
      </w:r>
      <w:r w:rsidR="00500BE5">
        <w:rPr>
          <w:sz w:val="28"/>
          <w:szCs w:val="28"/>
          <w:lang w:val="kk-KZ"/>
        </w:rPr>
        <w:t>3</w:t>
      </w:r>
      <w:r w:rsidR="0031314E" w:rsidRPr="00185FF9">
        <w:rPr>
          <w:sz w:val="28"/>
          <w:szCs w:val="28"/>
          <w:lang w:val="kk-KZ"/>
        </w:rPr>
        <w:t>, 1</w:t>
      </w:r>
      <w:r w:rsidR="00DF3A1C" w:rsidRPr="00185FF9">
        <w:rPr>
          <w:sz w:val="28"/>
          <w:szCs w:val="28"/>
        </w:rPr>
        <w:t>2</w:t>
      </w:r>
      <w:r w:rsidR="00500BE5">
        <w:rPr>
          <w:sz w:val="28"/>
          <w:szCs w:val="28"/>
          <w:lang w:val="kk-KZ"/>
        </w:rPr>
        <w:t>4</w:t>
      </w:r>
      <w:r w:rsidRPr="00185FF9">
        <w:rPr>
          <w:sz w:val="28"/>
          <w:szCs w:val="28"/>
        </w:rPr>
        <w:t>].</w:t>
      </w:r>
    </w:p>
    <w:p w14:paraId="09F31526" w14:textId="17CE37B2" w:rsidR="007257DF" w:rsidRPr="00185FF9" w:rsidRDefault="007257DF" w:rsidP="007257DF">
      <w:pPr>
        <w:autoSpaceDE/>
        <w:ind w:firstLine="709"/>
        <w:jc w:val="both"/>
        <w:rPr>
          <w:sz w:val="28"/>
          <w:szCs w:val="28"/>
        </w:rPr>
      </w:pPr>
      <w:r w:rsidRPr="00185FF9">
        <w:rPr>
          <w:sz w:val="28"/>
          <w:szCs w:val="28"/>
        </w:rPr>
        <w:t>У взрослых хроническое воздействие низких и умеренных доз метилртути также связано с неблагоприятными эффектами, включая ухудшение нейроповеденческих показателей, нарушение моторной координации, тремор, а также повышенный риск сердечно-сосудистых осложнений [</w:t>
      </w:r>
      <w:r w:rsidR="0031314E" w:rsidRPr="00185FF9">
        <w:rPr>
          <w:sz w:val="28"/>
          <w:szCs w:val="28"/>
          <w:lang w:val="kk-KZ"/>
        </w:rPr>
        <w:t>1</w:t>
      </w:r>
      <w:r w:rsidR="00DF3A1C" w:rsidRPr="00185FF9">
        <w:rPr>
          <w:sz w:val="28"/>
          <w:szCs w:val="28"/>
        </w:rPr>
        <w:t>2</w:t>
      </w:r>
      <w:r w:rsidR="00500BE5">
        <w:rPr>
          <w:sz w:val="28"/>
          <w:szCs w:val="28"/>
          <w:lang w:val="kk-KZ"/>
        </w:rPr>
        <w:t>5</w:t>
      </w:r>
      <w:r w:rsidR="0031314E" w:rsidRPr="00185FF9">
        <w:rPr>
          <w:sz w:val="28"/>
          <w:szCs w:val="28"/>
          <w:lang w:val="kk-KZ"/>
        </w:rPr>
        <w:t>, 1</w:t>
      </w:r>
      <w:r w:rsidR="00DF3A1C" w:rsidRPr="00185FF9">
        <w:rPr>
          <w:sz w:val="28"/>
          <w:szCs w:val="28"/>
        </w:rPr>
        <w:t>2</w:t>
      </w:r>
      <w:r w:rsidR="00500BE5">
        <w:rPr>
          <w:sz w:val="28"/>
          <w:szCs w:val="28"/>
          <w:lang w:val="kk-KZ"/>
        </w:rPr>
        <w:t>6</w:t>
      </w:r>
      <w:r w:rsidRPr="00185FF9">
        <w:rPr>
          <w:sz w:val="28"/>
          <w:szCs w:val="28"/>
        </w:rPr>
        <w:t>]. При острых или высоких воздействиях паров элементарной ртути возможно развитие отёка лёгких, боли в груди, одышки и в тяжёлых случаях летального исхода</w:t>
      </w:r>
      <w:r w:rsidR="00FC7016">
        <w:rPr>
          <w:sz w:val="28"/>
          <w:szCs w:val="28"/>
          <w:lang w:val="kk-KZ"/>
        </w:rPr>
        <w:t> </w:t>
      </w:r>
      <w:r w:rsidRPr="00185FF9">
        <w:rPr>
          <w:sz w:val="28"/>
          <w:szCs w:val="28"/>
        </w:rPr>
        <w:t>[</w:t>
      </w:r>
      <w:r w:rsidR="0031314E" w:rsidRPr="00185FF9">
        <w:rPr>
          <w:sz w:val="28"/>
          <w:szCs w:val="28"/>
          <w:lang w:val="kk-KZ"/>
        </w:rPr>
        <w:t>1</w:t>
      </w:r>
      <w:r w:rsidR="00DF3A1C" w:rsidRPr="00185FF9">
        <w:rPr>
          <w:sz w:val="28"/>
          <w:szCs w:val="28"/>
        </w:rPr>
        <w:t>2</w:t>
      </w:r>
      <w:r w:rsidR="00500BE5">
        <w:rPr>
          <w:sz w:val="28"/>
          <w:szCs w:val="28"/>
          <w:lang w:val="kk-KZ"/>
        </w:rPr>
        <w:t>7</w:t>
      </w:r>
      <w:r w:rsidRPr="00185FF9">
        <w:rPr>
          <w:sz w:val="28"/>
          <w:szCs w:val="28"/>
        </w:rPr>
        <w:t>].</w:t>
      </w:r>
    </w:p>
    <w:p w14:paraId="4D7F0827" w14:textId="7D22FB32" w:rsidR="007257DF" w:rsidRPr="00185FF9" w:rsidRDefault="007257DF" w:rsidP="007257DF">
      <w:pPr>
        <w:autoSpaceDE/>
        <w:ind w:firstLine="709"/>
        <w:jc w:val="both"/>
        <w:rPr>
          <w:sz w:val="28"/>
          <w:szCs w:val="28"/>
        </w:rPr>
      </w:pPr>
      <w:r w:rsidRPr="00185FF9">
        <w:rPr>
          <w:sz w:val="28"/>
          <w:szCs w:val="28"/>
        </w:rPr>
        <w:t>Неорганическая ртуть характеризуется ограниченной способностью проникать через гематоэнцефалический барьер, и её влияние на ЦНС менее выражено по сравнению с метилртутью. Однако при высоких концентрациях неорганические соединения также могут оказыват</w:t>
      </w:r>
      <w:r w:rsidR="00E55707">
        <w:rPr>
          <w:sz w:val="28"/>
          <w:szCs w:val="28"/>
        </w:rPr>
        <w:t>ь нейротоксический эффект за сч</w:t>
      </w:r>
      <w:r w:rsidR="00E55707">
        <w:rPr>
          <w:sz w:val="28"/>
          <w:szCs w:val="28"/>
          <w:lang w:val="kk-KZ"/>
        </w:rPr>
        <w:t>е</w:t>
      </w:r>
      <w:r w:rsidRPr="00185FF9">
        <w:rPr>
          <w:sz w:val="28"/>
          <w:szCs w:val="28"/>
        </w:rPr>
        <w:t>т косвенного воздействия на метабол</w:t>
      </w:r>
      <w:r w:rsidR="0031314E" w:rsidRPr="00185FF9">
        <w:rPr>
          <w:sz w:val="28"/>
          <w:szCs w:val="28"/>
        </w:rPr>
        <w:t>изм и окислительные процессы [8</w:t>
      </w:r>
      <w:r w:rsidRPr="00185FF9">
        <w:rPr>
          <w:sz w:val="28"/>
          <w:szCs w:val="28"/>
        </w:rPr>
        <w:t>].</w:t>
      </w:r>
    </w:p>
    <w:p w14:paraId="1D68A699" w14:textId="2E716DD5" w:rsidR="007257DF" w:rsidRPr="00185FF9" w:rsidRDefault="007257DF" w:rsidP="007257DF">
      <w:pPr>
        <w:autoSpaceDE/>
        <w:ind w:firstLine="709"/>
        <w:jc w:val="both"/>
        <w:rPr>
          <w:sz w:val="28"/>
          <w:szCs w:val="28"/>
        </w:rPr>
      </w:pPr>
      <w:r w:rsidRPr="00185FF9">
        <w:rPr>
          <w:sz w:val="28"/>
          <w:szCs w:val="28"/>
        </w:rPr>
        <w:t>Особое значение проблема ртутного загрязнения имеет для Казахстана. Наиболее загрязнённой территорией является бассейн р</w:t>
      </w:r>
      <w:r w:rsidR="00860984" w:rsidRPr="00185FF9">
        <w:rPr>
          <w:sz w:val="28"/>
          <w:szCs w:val="28"/>
        </w:rPr>
        <w:t>.</w:t>
      </w:r>
      <w:r w:rsidRPr="00185FF9">
        <w:rPr>
          <w:sz w:val="28"/>
          <w:szCs w:val="28"/>
        </w:rPr>
        <w:t xml:space="preserve"> Нура в Карагандинской области, где в течение десятилетий действовал Темиртауский химический комбинат, производивший ацетальдегид с использованием ртути в качестве катализатора. В донных отложениях и почве вблизи г. Темиртау и ниже по течению реки зафиксированы концентрации ртути, превышающие санитарные нормативы в десятки и сотни раз [</w:t>
      </w:r>
      <w:r w:rsidR="0031314E" w:rsidRPr="00185FF9">
        <w:rPr>
          <w:sz w:val="28"/>
          <w:szCs w:val="28"/>
          <w:lang w:val="kk-KZ"/>
        </w:rPr>
        <w:t>1</w:t>
      </w:r>
      <w:r w:rsidR="00500BE5">
        <w:rPr>
          <w:sz w:val="28"/>
          <w:szCs w:val="28"/>
          <w:lang w:val="kk-KZ"/>
        </w:rPr>
        <w:t>28</w:t>
      </w:r>
      <w:r w:rsidR="0031314E" w:rsidRPr="00185FF9">
        <w:rPr>
          <w:sz w:val="28"/>
          <w:szCs w:val="28"/>
          <w:lang w:val="kk-KZ"/>
        </w:rPr>
        <w:t>, 1</w:t>
      </w:r>
      <w:r w:rsidR="00500BE5">
        <w:rPr>
          <w:sz w:val="28"/>
          <w:szCs w:val="28"/>
          <w:lang w:val="kk-KZ"/>
        </w:rPr>
        <w:t>29</w:t>
      </w:r>
      <w:r w:rsidRPr="00185FF9">
        <w:rPr>
          <w:sz w:val="28"/>
          <w:szCs w:val="28"/>
        </w:rPr>
        <w:t>]. Исследования показали, что у населения загрязнённой зоны регистрируются более высокие уровни ртути в биосубстратах (волосы, моча) по сравнению с контрольными группами, что может представлять риск для нервной системы и когнитивных функций, особенно у детей [1</w:t>
      </w:r>
      <w:r w:rsidR="00DF3A1C" w:rsidRPr="00185FF9">
        <w:rPr>
          <w:sz w:val="28"/>
          <w:szCs w:val="28"/>
        </w:rPr>
        <w:t>3</w:t>
      </w:r>
      <w:r w:rsidR="00500BE5">
        <w:rPr>
          <w:sz w:val="28"/>
          <w:szCs w:val="28"/>
          <w:lang w:val="kk-KZ"/>
        </w:rPr>
        <w:t>0</w:t>
      </w:r>
      <w:r w:rsidRPr="00185FF9">
        <w:rPr>
          <w:sz w:val="28"/>
          <w:szCs w:val="28"/>
        </w:rPr>
        <w:t>]. В национальном отчёте Казахстана по выполнению Минаматской конвенции подчёркивается необходимость постоянного мониторинга здоровья населения в районах исторического загрязнения и разработки мер по снижению воздействия ртути [1</w:t>
      </w:r>
      <w:r w:rsidR="00DA496A" w:rsidRPr="00185FF9">
        <w:rPr>
          <w:sz w:val="28"/>
          <w:szCs w:val="28"/>
        </w:rPr>
        <w:t>3</w:t>
      </w:r>
      <w:r w:rsidR="00500BE5">
        <w:rPr>
          <w:sz w:val="28"/>
          <w:szCs w:val="28"/>
          <w:lang w:val="kk-KZ"/>
        </w:rPr>
        <w:t>1</w:t>
      </w:r>
      <w:r w:rsidRPr="00185FF9">
        <w:rPr>
          <w:sz w:val="28"/>
          <w:szCs w:val="28"/>
        </w:rPr>
        <w:t>].</w:t>
      </w:r>
    </w:p>
    <w:p w14:paraId="765C7013" w14:textId="5639535A" w:rsidR="007257DF" w:rsidRPr="00185FF9" w:rsidRDefault="007257DF" w:rsidP="00A3370A">
      <w:pPr>
        <w:autoSpaceDE/>
        <w:ind w:firstLine="709"/>
        <w:jc w:val="both"/>
        <w:rPr>
          <w:sz w:val="28"/>
          <w:szCs w:val="28"/>
        </w:rPr>
      </w:pPr>
      <w:r w:rsidRPr="00185FF9">
        <w:rPr>
          <w:sz w:val="28"/>
          <w:szCs w:val="28"/>
        </w:rPr>
        <w:t>Таким образом, метилртуть признана одним из наиболее опасных нейротоксикантов для человека. Наиболее уязвимой группой являются женщины детородного возраста и дети раннего возраста, особенно в период внутриутробного развития. Международные организации (ВОЗ, EPA) рекомендуют ограничение потребления рыбы, богатой метилртутью,</w:t>
      </w:r>
      <w:r w:rsidR="00E55707">
        <w:rPr>
          <w:sz w:val="28"/>
          <w:szCs w:val="28"/>
        </w:rPr>
        <w:t xml:space="preserve"> при одновременном сохранении е</w:t>
      </w:r>
      <w:r w:rsidR="00E55707">
        <w:rPr>
          <w:sz w:val="28"/>
          <w:szCs w:val="28"/>
          <w:lang w:val="kk-KZ"/>
        </w:rPr>
        <w:t>е</w:t>
      </w:r>
      <w:r w:rsidRPr="00185FF9">
        <w:rPr>
          <w:sz w:val="28"/>
          <w:szCs w:val="28"/>
        </w:rPr>
        <w:t xml:space="preserve"> в рационе как источника незаменимых нутриентов, что подчёркивает необходимость постоянного анализа соотношения риска и пользы [</w:t>
      </w:r>
      <w:r w:rsidR="00FC5DF9" w:rsidRPr="00185FF9">
        <w:rPr>
          <w:sz w:val="28"/>
          <w:szCs w:val="28"/>
          <w:lang w:val="kk-KZ"/>
        </w:rPr>
        <w:t>1</w:t>
      </w:r>
      <w:r w:rsidR="00DA496A" w:rsidRPr="00185FF9">
        <w:rPr>
          <w:sz w:val="28"/>
          <w:szCs w:val="28"/>
        </w:rPr>
        <w:t>3</w:t>
      </w:r>
      <w:r w:rsidR="00500BE5">
        <w:rPr>
          <w:sz w:val="28"/>
          <w:szCs w:val="28"/>
          <w:lang w:val="kk-KZ"/>
        </w:rPr>
        <w:t>2</w:t>
      </w:r>
      <w:r w:rsidR="00DA496A" w:rsidRPr="00185FF9">
        <w:rPr>
          <w:sz w:val="28"/>
          <w:szCs w:val="28"/>
        </w:rPr>
        <w:t>-13</w:t>
      </w:r>
      <w:r w:rsidR="00500BE5">
        <w:rPr>
          <w:sz w:val="28"/>
          <w:szCs w:val="28"/>
          <w:lang w:val="kk-KZ"/>
        </w:rPr>
        <w:t>4</w:t>
      </w:r>
      <w:r w:rsidRPr="00185FF9">
        <w:rPr>
          <w:sz w:val="28"/>
          <w:szCs w:val="28"/>
        </w:rPr>
        <w:t xml:space="preserve">]. Для Казахстана эта проблема имеет </w:t>
      </w:r>
      <w:r w:rsidRPr="00185FF9">
        <w:rPr>
          <w:sz w:val="28"/>
          <w:szCs w:val="28"/>
        </w:rPr>
        <w:lastRenderedPageBreak/>
        <w:t>особую актуальность в связи с техногенным наследием ртутного загрязнения в бассейне р</w:t>
      </w:r>
      <w:r w:rsidR="00860984" w:rsidRPr="00185FF9">
        <w:rPr>
          <w:sz w:val="28"/>
          <w:szCs w:val="28"/>
        </w:rPr>
        <w:t>.</w:t>
      </w:r>
      <w:r w:rsidRPr="00185FF9">
        <w:rPr>
          <w:sz w:val="28"/>
          <w:szCs w:val="28"/>
        </w:rPr>
        <w:t xml:space="preserve"> Нура и риском хронического воздействия на здоровье населения.</w:t>
      </w:r>
    </w:p>
    <w:p w14:paraId="450E3CB8" w14:textId="77777777" w:rsidR="00A3370A" w:rsidRPr="00185FF9" w:rsidRDefault="00A3370A" w:rsidP="00A3370A">
      <w:pPr>
        <w:autoSpaceDE/>
        <w:ind w:firstLine="709"/>
        <w:jc w:val="both"/>
        <w:rPr>
          <w:bCs/>
          <w:kern w:val="1"/>
          <w:sz w:val="28"/>
          <w:szCs w:val="28"/>
          <w:lang w:eastAsia="ar-SA" w:bidi="ar-SA"/>
        </w:rPr>
      </w:pPr>
    </w:p>
    <w:p w14:paraId="53446FB4" w14:textId="77777777" w:rsidR="007257DF" w:rsidRPr="00185FF9" w:rsidRDefault="007257DF" w:rsidP="007257DF">
      <w:pPr>
        <w:autoSpaceDE/>
        <w:ind w:firstLine="709"/>
        <w:rPr>
          <w:bCs/>
          <w:kern w:val="1"/>
          <w:sz w:val="28"/>
          <w:szCs w:val="28"/>
          <w:lang w:val="kk-KZ" w:eastAsia="ar-SA" w:bidi="ar-SA"/>
        </w:rPr>
      </w:pPr>
      <w:r w:rsidRPr="00185FF9">
        <w:rPr>
          <w:bCs/>
          <w:kern w:val="1"/>
          <w:sz w:val="28"/>
          <w:szCs w:val="28"/>
          <w:lang w:eastAsia="ar-SA" w:bidi="ar-SA"/>
        </w:rPr>
        <w:t xml:space="preserve">1.3.3 Влияние ртути на сердечно-сосудистую систему организма </w:t>
      </w:r>
    </w:p>
    <w:p w14:paraId="746E1DB7" w14:textId="5DD79EAA" w:rsidR="007257DF" w:rsidRPr="00185FF9" w:rsidRDefault="007257DF" w:rsidP="00510EBE">
      <w:pPr>
        <w:widowControl/>
        <w:suppressAutoHyphens w:val="0"/>
        <w:autoSpaceDE/>
        <w:ind w:firstLine="709"/>
        <w:jc w:val="both"/>
        <w:rPr>
          <w:rFonts w:eastAsia="Times New Roman"/>
          <w:sz w:val="28"/>
          <w:szCs w:val="28"/>
          <w:lang w:val="kk-KZ" w:bidi="ar-SA"/>
        </w:rPr>
      </w:pPr>
      <w:r w:rsidRPr="00185FF9">
        <w:rPr>
          <w:rFonts w:eastAsia="Times New Roman"/>
          <w:sz w:val="28"/>
          <w:szCs w:val="28"/>
          <w:lang w:bidi="ar-SA"/>
        </w:rPr>
        <w:t>К основным факторам риска сердечно-сосудистых заболеваний (ССЗ), кроме возраста относятся курение, малоподвижный образ жизни, особенности питания, уровень липидов и холестерина в сыворотке крови, ожирение, гипертония, пол и наследственные факторы. Однако всё больше данных свидетельствует о том, что в развитии заболеваний системы кровообращения существенную роль играют и экологические факторы: загрязнение воздуха, воздействие синтетических химических веществ, тяжёлых металлов и некоторых лекарственных препаратов [</w:t>
      </w:r>
      <w:r w:rsidR="00FC5DF9" w:rsidRPr="00185FF9">
        <w:rPr>
          <w:rFonts w:eastAsia="Times New Roman"/>
          <w:sz w:val="28"/>
          <w:szCs w:val="28"/>
          <w:lang w:val="kk-KZ" w:bidi="ar-SA"/>
        </w:rPr>
        <w:t>1</w:t>
      </w:r>
      <w:r w:rsidR="00DA496A" w:rsidRPr="00185FF9">
        <w:rPr>
          <w:rFonts w:eastAsia="Times New Roman"/>
          <w:sz w:val="28"/>
          <w:szCs w:val="28"/>
          <w:lang w:bidi="ar-SA"/>
        </w:rPr>
        <w:t>3</w:t>
      </w:r>
      <w:r w:rsidR="00500BE5">
        <w:rPr>
          <w:rFonts w:eastAsia="Times New Roman"/>
          <w:sz w:val="28"/>
          <w:szCs w:val="28"/>
          <w:lang w:val="kk-KZ" w:bidi="ar-SA"/>
        </w:rPr>
        <w:t>5</w:t>
      </w:r>
      <w:r w:rsidRPr="00185FF9">
        <w:rPr>
          <w:rFonts w:eastAsia="Times New Roman"/>
          <w:sz w:val="28"/>
          <w:szCs w:val="28"/>
          <w:lang w:bidi="ar-SA"/>
        </w:rPr>
        <w:t>].</w:t>
      </w:r>
      <w:r w:rsidRPr="00185FF9">
        <w:rPr>
          <w:rFonts w:eastAsia="Times New Roman"/>
          <w:sz w:val="28"/>
          <w:szCs w:val="28"/>
          <w:lang w:val="kk-KZ" w:bidi="ar-SA"/>
        </w:rPr>
        <w:t xml:space="preserve"> </w:t>
      </w:r>
    </w:p>
    <w:p w14:paraId="6E6EDD8E" w14:textId="11BBA67B" w:rsidR="00510EBE" w:rsidRPr="00836E1C" w:rsidRDefault="007257DF" w:rsidP="00836E1C">
      <w:pPr>
        <w:widowControl/>
        <w:suppressAutoHyphens w:val="0"/>
        <w:autoSpaceDE/>
        <w:ind w:firstLine="709"/>
        <w:jc w:val="both"/>
        <w:rPr>
          <w:rFonts w:eastAsia="Times New Roman"/>
          <w:sz w:val="28"/>
          <w:szCs w:val="28"/>
          <w:lang w:val="kk-KZ" w:bidi="ar-SA"/>
        </w:rPr>
      </w:pPr>
      <w:r w:rsidRPr="00185FF9">
        <w:rPr>
          <w:rFonts w:eastAsia="Times New Roman"/>
          <w:sz w:val="28"/>
          <w:szCs w:val="28"/>
          <w:lang w:bidi="ar-SA"/>
        </w:rPr>
        <w:t>В крупном когортном исследовании более 1800 мужчин в Финляндии была установлена связь между экспозицией ртутью и риском инфаркта миокарда, а также смертности. В первом докладе 1995 г. указывалось, что после семи лет наблюдения у мужчин с концентрацией ртути в волосах выше 2 мкг/г риск инфаркта миокарда был в два раза выше по сравнению с мужчинами с низким уровнем ртути (с учётом возраста и</w:t>
      </w:r>
      <w:r w:rsidR="00A97C24">
        <w:rPr>
          <w:rFonts w:eastAsia="Times New Roman"/>
          <w:sz w:val="28"/>
          <w:szCs w:val="28"/>
          <w:lang w:bidi="ar-SA"/>
        </w:rPr>
        <w:t xml:space="preserve"> других факторов риска). Обновл</w:t>
      </w:r>
      <w:r w:rsidR="00A97C24">
        <w:rPr>
          <w:rFonts w:eastAsia="Times New Roman"/>
          <w:sz w:val="28"/>
          <w:szCs w:val="28"/>
          <w:lang w:val="kk-KZ" w:bidi="ar-SA"/>
        </w:rPr>
        <w:t>е</w:t>
      </w:r>
      <w:r w:rsidRPr="00185FF9">
        <w:rPr>
          <w:rFonts w:eastAsia="Times New Roman"/>
          <w:sz w:val="28"/>
          <w:szCs w:val="28"/>
          <w:lang w:bidi="ar-SA"/>
        </w:rPr>
        <w:t>нные результаты этого исследования (средняя продолжительность наблюдения около 14 лет) показали, что более высокий уровень ртути в волосах связан с повышением риска острого инфаркта миокарда на 60% и с повышением риска смерти от всех причин на 38% [</w:t>
      </w:r>
      <w:r w:rsidR="00FC5DF9" w:rsidRPr="00185FF9">
        <w:rPr>
          <w:rFonts w:eastAsia="Times New Roman"/>
          <w:sz w:val="28"/>
          <w:szCs w:val="28"/>
          <w:lang w:val="kk-KZ" w:bidi="ar-SA"/>
        </w:rPr>
        <w:t>1</w:t>
      </w:r>
      <w:r w:rsidR="00DA496A" w:rsidRPr="00185FF9">
        <w:rPr>
          <w:rFonts w:eastAsia="Times New Roman"/>
          <w:sz w:val="28"/>
          <w:szCs w:val="28"/>
          <w:lang w:bidi="ar-SA"/>
        </w:rPr>
        <w:t>3</w:t>
      </w:r>
      <w:r w:rsidR="00500BE5">
        <w:rPr>
          <w:rFonts w:eastAsia="Times New Roman"/>
          <w:sz w:val="28"/>
          <w:szCs w:val="28"/>
          <w:lang w:val="kk-KZ" w:bidi="ar-SA"/>
        </w:rPr>
        <w:t>6</w:t>
      </w:r>
      <w:r w:rsidRPr="00185FF9">
        <w:rPr>
          <w:rFonts w:eastAsia="Times New Roman"/>
          <w:sz w:val="28"/>
          <w:szCs w:val="28"/>
          <w:lang w:bidi="ar-SA"/>
        </w:rPr>
        <w:t>].</w:t>
      </w:r>
      <w:r w:rsidRPr="00185FF9">
        <w:rPr>
          <w:rFonts w:eastAsia="Times New Roman"/>
          <w:sz w:val="28"/>
          <w:szCs w:val="28"/>
          <w:lang w:val="kk-KZ" w:bidi="ar-SA"/>
        </w:rPr>
        <w:t xml:space="preserve"> </w:t>
      </w:r>
      <w:r w:rsidRPr="00185FF9">
        <w:rPr>
          <w:rFonts w:eastAsia="Times New Roman"/>
          <w:sz w:val="28"/>
          <w:szCs w:val="28"/>
          <w:lang w:bidi="ar-SA"/>
        </w:rPr>
        <w:t>В многоцентровом исследовании 2002 г., включавшем 684 мужчин из европейских стран и Израиля, у пациентов с первым инфарктом миокарда содержание ртути в ногтях пальцев ног (показатель длительной экспозиции) было значительно выше, чем в контрольной группе. При этом у больных, несмотря на относительно схожие уровни докозагексаеновой кислоты (жирной кислоты, обладающей кардиопротективным действием), отмечались более высокие показатели ртути, что позволило авторам сделать вывод о независимом не</w:t>
      </w:r>
      <w:r w:rsidR="00E55707">
        <w:rPr>
          <w:rFonts w:eastAsia="Times New Roman"/>
          <w:sz w:val="28"/>
          <w:szCs w:val="28"/>
          <w:lang w:bidi="ar-SA"/>
        </w:rPr>
        <w:t>благоприятном влиянии ртути и е</w:t>
      </w:r>
      <w:r w:rsidR="00E55707">
        <w:rPr>
          <w:rFonts w:eastAsia="Times New Roman"/>
          <w:sz w:val="28"/>
          <w:szCs w:val="28"/>
          <w:lang w:val="kk-KZ" w:bidi="ar-SA"/>
        </w:rPr>
        <w:t>е</w:t>
      </w:r>
      <w:r w:rsidRPr="00185FF9">
        <w:rPr>
          <w:rFonts w:eastAsia="Times New Roman"/>
          <w:sz w:val="28"/>
          <w:szCs w:val="28"/>
          <w:lang w:bidi="ar-SA"/>
        </w:rPr>
        <w:t xml:space="preserve"> способности нивелировать защитный эффект потребления рыбы [</w:t>
      </w:r>
      <w:r w:rsidR="00FC5DF9" w:rsidRPr="00185FF9">
        <w:rPr>
          <w:rFonts w:eastAsia="Times New Roman"/>
          <w:sz w:val="28"/>
          <w:szCs w:val="28"/>
          <w:lang w:val="kk-KZ" w:bidi="ar-SA"/>
        </w:rPr>
        <w:t>1</w:t>
      </w:r>
      <w:r w:rsidR="00DA496A" w:rsidRPr="00185FF9">
        <w:rPr>
          <w:rFonts w:eastAsia="Times New Roman"/>
          <w:sz w:val="28"/>
          <w:szCs w:val="28"/>
          <w:lang w:bidi="ar-SA"/>
        </w:rPr>
        <w:t>3</w:t>
      </w:r>
      <w:r w:rsidR="00500BE5">
        <w:rPr>
          <w:rFonts w:eastAsia="Times New Roman"/>
          <w:sz w:val="28"/>
          <w:szCs w:val="28"/>
          <w:lang w:val="kk-KZ" w:bidi="ar-SA"/>
        </w:rPr>
        <w:t>7</w:t>
      </w:r>
      <w:r w:rsidRPr="00185FF9">
        <w:rPr>
          <w:rFonts w:eastAsia="Times New Roman"/>
          <w:sz w:val="28"/>
          <w:szCs w:val="28"/>
          <w:lang w:bidi="ar-SA"/>
        </w:rPr>
        <w:t>]. Вместе с тем в другом исследовании, опубликованном в том же году, не удалось выявить достоверной связи между содержанием ртути в ногтях и риском инфаркта миокарда после учёта влияния традиционных факторов риска (возраст, курение и др.) [</w:t>
      </w:r>
      <w:r w:rsidR="00FC5DF9" w:rsidRPr="00185FF9">
        <w:rPr>
          <w:rFonts w:eastAsia="Times New Roman"/>
          <w:sz w:val="28"/>
          <w:szCs w:val="28"/>
          <w:lang w:val="kk-KZ" w:bidi="ar-SA"/>
        </w:rPr>
        <w:t>1</w:t>
      </w:r>
      <w:r w:rsidR="00500BE5">
        <w:rPr>
          <w:rFonts w:eastAsia="Times New Roman"/>
          <w:sz w:val="28"/>
          <w:szCs w:val="28"/>
          <w:lang w:val="kk-KZ" w:bidi="ar-SA"/>
        </w:rPr>
        <w:t>38</w:t>
      </w:r>
      <w:r w:rsidRPr="00185FF9">
        <w:rPr>
          <w:rFonts w:eastAsia="Times New Roman"/>
          <w:sz w:val="28"/>
          <w:szCs w:val="28"/>
          <w:lang w:bidi="ar-SA"/>
        </w:rPr>
        <w:t>].</w:t>
      </w:r>
      <w:r w:rsidR="00836E1C">
        <w:rPr>
          <w:rFonts w:eastAsia="Times New Roman"/>
          <w:sz w:val="28"/>
          <w:szCs w:val="28"/>
          <w:lang w:val="kk-KZ" w:bidi="ar-SA"/>
        </w:rPr>
        <w:t xml:space="preserve"> </w:t>
      </w:r>
    </w:p>
    <w:p w14:paraId="01574FF4" w14:textId="4EC3F12D" w:rsidR="00836E1C" w:rsidRDefault="007257DF" w:rsidP="007257DF">
      <w:pPr>
        <w:widowControl/>
        <w:suppressAutoHyphens w:val="0"/>
        <w:autoSpaceDE/>
        <w:ind w:firstLine="567"/>
        <w:jc w:val="both"/>
        <w:rPr>
          <w:rFonts w:eastAsia="Times New Roman"/>
          <w:sz w:val="28"/>
          <w:szCs w:val="28"/>
          <w:lang w:val="kk-KZ" w:bidi="ar-SA"/>
        </w:rPr>
      </w:pPr>
      <w:r w:rsidRPr="00185FF9">
        <w:rPr>
          <w:rFonts w:eastAsia="Times New Roman"/>
          <w:sz w:val="28"/>
          <w:szCs w:val="28"/>
          <w:lang w:bidi="ar-SA"/>
        </w:rPr>
        <w:t>Предлагаемые механизмы негативного действия ртути на сердечно-сосудистую систему включают перекисное окисление липидов, повреждение клеточных мембран, эндотелиальную дисфункцию и поражение автономной нервной системы, контролирующей ч</w:t>
      </w:r>
      <w:r w:rsidR="00E55707">
        <w:rPr>
          <w:rFonts w:eastAsia="Times New Roman"/>
          <w:sz w:val="28"/>
          <w:szCs w:val="28"/>
          <w:lang w:bidi="ar-SA"/>
        </w:rPr>
        <w:t>астоту сердечных сокращений и е</w:t>
      </w:r>
      <w:r w:rsidR="00E55707">
        <w:rPr>
          <w:rFonts w:eastAsia="Times New Roman"/>
          <w:sz w:val="28"/>
          <w:szCs w:val="28"/>
          <w:lang w:val="kk-KZ" w:bidi="ar-SA"/>
        </w:rPr>
        <w:t>е</w:t>
      </w:r>
      <w:r w:rsidRPr="00185FF9">
        <w:rPr>
          <w:rFonts w:eastAsia="Times New Roman"/>
          <w:sz w:val="28"/>
          <w:szCs w:val="28"/>
          <w:lang w:bidi="ar-SA"/>
        </w:rPr>
        <w:t xml:space="preserve"> вариабельность </w:t>
      </w:r>
      <w:r w:rsidR="006236D3" w:rsidRPr="00185FF9">
        <w:rPr>
          <w:rFonts w:eastAsia="Times New Roman"/>
          <w:sz w:val="28"/>
          <w:szCs w:val="28"/>
          <w:lang w:bidi="ar-SA"/>
        </w:rPr>
        <w:t>(</w:t>
      </w:r>
      <w:r w:rsidR="00DA4666" w:rsidRPr="00185FF9">
        <w:rPr>
          <w:rFonts w:eastAsia="Times New Roman"/>
          <w:sz w:val="28"/>
          <w:szCs w:val="28"/>
          <w:lang w:bidi="ar-SA"/>
        </w:rPr>
        <w:t>р</w:t>
      </w:r>
      <w:r w:rsidR="006236D3" w:rsidRPr="00185FF9">
        <w:rPr>
          <w:rFonts w:eastAsia="Times New Roman"/>
          <w:sz w:val="28"/>
          <w:szCs w:val="28"/>
          <w:lang w:bidi="ar-SA"/>
        </w:rPr>
        <w:t>исунок 3)</w:t>
      </w:r>
      <w:r w:rsidRPr="00185FF9">
        <w:rPr>
          <w:rFonts w:eastAsia="Times New Roman"/>
          <w:sz w:val="28"/>
          <w:szCs w:val="28"/>
          <w:lang w:bidi="ar-SA"/>
        </w:rPr>
        <w:t>.</w:t>
      </w:r>
    </w:p>
    <w:p w14:paraId="7EAA0192" w14:textId="77777777" w:rsidR="00836E1C" w:rsidRPr="00836E1C" w:rsidRDefault="00836E1C" w:rsidP="007257DF">
      <w:pPr>
        <w:widowControl/>
        <w:suppressAutoHyphens w:val="0"/>
        <w:autoSpaceDE/>
        <w:ind w:firstLine="567"/>
        <w:jc w:val="both"/>
        <w:rPr>
          <w:rFonts w:eastAsia="Times New Roman"/>
          <w:sz w:val="28"/>
          <w:szCs w:val="28"/>
          <w:lang w:val="kk-KZ" w:bidi="ar-SA"/>
        </w:rPr>
      </w:pPr>
    </w:p>
    <w:p w14:paraId="3E459EB6" w14:textId="2487EB03" w:rsidR="00836E1C" w:rsidRDefault="003A4924" w:rsidP="00A97C24">
      <w:pPr>
        <w:widowControl/>
        <w:suppressAutoHyphens w:val="0"/>
        <w:autoSpaceDE/>
        <w:ind w:firstLine="567"/>
        <w:jc w:val="center"/>
        <w:rPr>
          <w:rFonts w:eastAsia="Times New Roman"/>
          <w:sz w:val="28"/>
          <w:szCs w:val="28"/>
          <w:lang w:val="kk-KZ" w:bidi="ar-SA"/>
        </w:rPr>
      </w:pPr>
      <w:r>
        <w:rPr>
          <w:noProof/>
          <w:lang w:bidi="ar-SA"/>
        </w:rPr>
        <w:lastRenderedPageBreak/>
        <w:drawing>
          <wp:inline distT="0" distB="0" distL="0" distR="0" wp14:anchorId="0D4FA869" wp14:editId="54A6FA8B">
            <wp:extent cx="4063042" cy="2977249"/>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E033D8.tmp"/>
                    <pic:cNvPicPr/>
                  </pic:nvPicPr>
                  <pic:blipFill>
                    <a:blip r:embed="rId10">
                      <a:extLst>
                        <a:ext uri="{28A0092B-C50C-407E-A947-70E740481C1C}">
                          <a14:useLocalDpi xmlns:a14="http://schemas.microsoft.com/office/drawing/2010/main" val="0"/>
                        </a:ext>
                      </a:extLst>
                    </a:blip>
                    <a:stretch>
                      <a:fillRect/>
                    </a:stretch>
                  </pic:blipFill>
                  <pic:spPr>
                    <a:xfrm>
                      <a:off x="0" y="0"/>
                      <a:ext cx="4063378" cy="2977495"/>
                    </a:xfrm>
                    <a:prstGeom prst="rect">
                      <a:avLst/>
                    </a:prstGeom>
                  </pic:spPr>
                </pic:pic>
              </a:graphicData>
            </a:graphic>
          </wp:inline>
        </w:drawing>
      </w:r>
    </w:p>
    <w:p w14:paraId="0FE68D1D" w14:textId="77777777" w:rsidR="00836E1C" w:rsidRPr="00187393" w:rsidRDefault="00836E1C" w:rsidP="007257DF">
      <w:pPr>
        <w:widowControl/>
        <w:suppressAutoHyphens w:val="0"/>
        <w:autoSpaceDE/>
        <w:ind w:firstLine="567"/>
        <w:jc w:val="both"/>
        <w:rPr>
          <w:rFonts w:eastAsia="Times New Roman"/>
          <w:sz w:val="16"/>
          <w:szCs w:val="16"/>
          <w:lang w:val="kk-KZ" w:bidi="ar-SA"/>
        </w:rPr>
      </w:pPr>
    </w:p>
    <w:p w14:paraId="705CDB90" w14:textId="400231C4" w:rsidR="00187393" w:rsidRDefault="00836E1C" w:rsidP="00187393">
      <w:pPr>
        <w:widowControl/>
        <w:suppressAutoHyphens w:val="0"/>
        <w:autoSpaceDE/>
        <w:jc w:val="center"/>
        <w:rPr>
          <w:sz w:val="28"/>
          <w:szCs w:val="28"/>
        </w:rPr>
      </w:pPr>
      <w:r w:rsidRPr="00185FF9">
        <w:rPr>
          <w:sz w:val="28"/>
          <w:szCs w:val="28"/>
        </w:rPr>
        <w:t xml:space="preserve">Рисунок 3 </w:t>
      </w:r>
      <w:r w:rsidR="00187393">
        <w:rPr>
          <w:sz w:val="28"/>
          <w:szCs w:val="28"/>
          <w:lang w:val="kk-KZ"/>
        </w:rPr>
        <w:t xml:space="preserve">– </w:t>
      </w:r>
      <w:r w:rsidRPr="00185FF9">
        <w:rPr>
          <w:sz w:val="28"/>
          <w:szCs w:val="28"/>
        </w:rPr>
        <w:t>Механизм влияния ртути на развитие артериальной гипертензии через оксидативный стресс, цитокин</w:t>
      </w:r>
      <w:r w:rsidR="001A1276">
        <w:rPr>
          <w:sz w:val="28"/>
          <w:szCs w:val="28"/>
        </w:rPr>
        <w:t>овый дисбаланс и эндотелиальную</w:t>
      </w:r>
    </w:p>
    <w:p w14:paraId="1A3E89B2" w14:textId="77777777" w:rsidR="00187393" w:rsidRPr="00187393" w:rsidRDefault="00187393" w:rsidP="001A1276">
      <w:pPr>
        <w:widowControl/>
        <w:suppressAutoHyphens w:val="0"/>
        <w:autoSpaceDE/>
        <w:ind w:firstLine="709"/>
        <w:jc w:val="center"/>
        <w:rPr>
          <w:sz w:val="16"/>
          <w:szCs w:val="16"/>
        </w:rPr>
      </w:pPr>
    </w:p>
    <w:p w14:paraId="1D4D6AD6" w14:textId="484568FB" w:rsidR="00836E1C" w:rsidRPr="003A4924" w:rsidRDefault="003A4924" w:rsidP="00187393">
      <w:pPr>
        <w:widowControl/>
        <w:suppressAutoHyphens w:val="0"/>
        <w:autoSpaceDE/>
        <w:ind w:firstLine="709"/>
        <w:jc w:val="both"/>
        <w:rPr>
          <w:lang w:val="kk-KZ"/>
        </w:rPr>
      </w:pPr>
      <w:r w:rsidRPr="003A4924">
        <w:rPr>
          <w:lang w:val="kk-KZ"/>
        </w:rPr>
        <w:t>Примечание – Составлено автором на основе источников [39, 145, 153, 155]</w:t>
      </w:r>
    </w:p>
    <w:p w14:paraId="406698E8" w14:textId="77777777" w:rsidR="00FC7016" w:rsidRDefault="00FC7016" w:rsidP="00FC7016">
      <w:pPr>
        <w:widowControl/>
        <w:suppressAutoHyphens w:val="0"/>
        <w:autoSpaceDE/>
        <w:ind w:firstLine="709"/>
        <w:jc w:val="both"/>
        <w:rPr>
          <w:rFonts w:eastAsia="Times New Roman"/>
          <w:sz w:val="28"/>
          <w:szCs w:val="28"/>
          <w:lang w:bidi="ar-SA"/>
        </w:rPr>
      </w:pPr>
    </w:p>
    <w:p w14:paraId="4F9CC4D6" w14:textId="5F4A4C86" w:rsidR="007257DF" w:rsidRPr="00185FF9" w:rsidRDefault="007257DF" w:rsidP="00FC7016">
      <w:pPr>
        <w:widowControl/>
        <w:suppressAutoHyphens w:val="0"/>
        <w:autoSpaceDE/>
        <w:ind w:firstLine="709"/>
        <w:jc w:val="both"/>
        <w:rPr>
          <w:rFonts w:eastAsia="Times New Roman"/>
          <w:sz w:val="28"/>
          <w:szCs w:val="28"/>
          <w:lang w:bidi="ar-SA"/>
        </w:rPr>
      </w:pPr>
      <w:r w:rsidRPr="00185FF9">
        <w:rPr>
          <w:rFonts w:eastAsia="Times New Roman"/>
          <w:sz w:val="28"/>
          <w:szCs w:val="28"/>
          <w:lang w:bidi="ar-SA"/>
        </w:rPr>
        <w:t>Предполагается, что риск ССЗ, вызванный воздействием ртути, зависит от множества переменных. Так, жирные кислоты, содержащиеся в рыбе, обладают выраженным кардиопротекторным эффектом, однако при высокой экспозиции ртутью её токсическое влияние способно перевесить защитное действие. Дополнительным фактором является уровень селена в пище, так как селен в определённой степени нейтрализует токсичность ртути</w:t>
      </w:r>
      <w:r w:rsidRPr="00185FF9">
        <w:rPr>
          <w:rFonts w:eastAsia="Times New Roman"/>
          <w:sz w:val="28"/>
          <w:szCs w:val="28"/>
          <w:lang w:val="kk-KZ" w:bidi="ar-SA"/>
        </w:rPr>
        <w:t>.</w:t>
      </w:r>
      <w:r w:rsidRPr="00185FF9">
        <w:rPr>
          <w:rFonts w:eastAsia="Times New Roman"/>
          <w:sz w:val="28"/>
          <w:szCs w:val="28"/>
          <w:lang w:bidi="ar-SA"/>
        </w:rPr>
        <w:t xml:space="preserve"> В связи с этим при исследовании влияния ртути на сердце необходимо учитывать комплекс факторов: уровни ртути, содержание омега-3 жирных кислот и селена, а также традиционные факторы риска </w:t>
      </w:r>
      <w:r w:rsidRPr="00185FF9">
        <w:rPr>
          <w:sz w:val="28"/>
          <w:szCs w:val="28"/>
          <w:shd w:val="clear" w:color="auto" w:fill="FFFFFF"/>
          <w:lang w:eastAsia="ar-SA" w:bidi="ar-SA"/>
        </w:rPr>
        <w:t>–</w:t>
      </w:r>
      <w:r w:rsidRPr="00185FF9">
        <w:rPr>
          <w:rFonts w:eastAsia="Times New Roman"/>
          <w:sz w:val="28"/>
          <w:szCs w:val="28"/>
          <w:lang w:bidi="ar-SA"/>
        </w:rPr>
        <w:t xml:space="preserve"> возраст, курение и артериальное давление.</w:t>
      </w:r>
    </w:p>
    <w:p w14:paraId="4C3838AF" w14:textId="2EC8B316" w:rsidR="007257DF" w:rsidRPr="00185FF9" w:rsidRDefault="007257DF" w:rsidP="007257DF">
      <w:pPr>
        <w:autoSpaceDE/>
        <w:ind w:firstLine="709"/>
        <w:jc w:val="both"/>
        <w:rPr>
          <w:sz w:val="28"/>
          <w:szCs w:val="28"/>
          <w:lang w:val="kk-KZ" w:eastAsia="ar-SA" w:bidi="ar-SA"/>
        </w:rPr>
      </w:pPr>
      <w:r w:rsidRPr="00185FF9">
        <w:rPr>
          <w:sz w:val="28"/>
          <w:szCs w:val="28"/>
          <w:lang w:eastAsia="ar-SA" w:bidi="ar-SA"/>
        </w:rPr>
        <w:t xml:space="preserve">Некоторые виды рыб, особенно хищные рыбы, такие как акула, меч-рыба, тунец, кавалла и кафельник содержат значительные количества ртути (FDA). Некоторые пресноводные виды также серьезно загрязнены ртутью во многих штатах и население предупреждают о необходимости ограничить или исключить их употребление в пищу </w:t>
      </w:r>
      <w:r w:rsidRPr="00185FF9">
        <w:rPr>
          <w:rFonts w:eastAsia="Times New Roman"/>
          <w:sz w:val="28"/>
          <w:szCs w:val="28"/>
          <w:lang w:bidi="ar-SA"/>
        </w:rPr>
        <w:t>[</w:t>
      </w:r>
      <w:r w:rsidR="00FC5DF9" w:rsidRPr="00185FF9">
        <w:rPr>
          <w:rFonts w:eastAsia="Times New Roman"/>
          <w:sz w:val="28"/>
          <w:szCs w:val="28"/>
          <w:lang w:val="kk-KZ" w:bidi="ar-SA"/>
        </w:rPr>
        <w:t>1</w:t>
      </w:r>
      <w:r w:rsidR="00DA496A" w:rsidRPr="00185FF9">
        <w:rPr>
          <w:rFonts w:eastAsia="Times New Roman"/>
          <w:sz w:val="28"/>
          <w:szCs w:val="28"/>
          <w:lang w:bidi="ar-SA"/>
        </w:rPr>
        <w:t>4</w:t>
      </w:r>
      <w:r w:rsidR="00500BE5">
        <w:rPr>
          <w:rFonts w:eastAsia="Times New Roman"/>
          <w:sz w:val="28"/>
          <w:szCs w:val="28"/>
          <w:lang w:val="kk-KZ" w:bidi="ar-SA"/>
        </w:rPr>
        <w:t>0</w:t>
      </w:r>
      <w:r w:rsidR="00674B80" w:rsidRPr="00185FF9">
        <w:rPr>
          <w:rFonts w:eastAsia="Times New Roman"/>
          <w:sz w:val="28"/>
          <w:szCs w:val="28"/>
          <w:lang w:bidi="ar-SA"/>
        </w:rPr>
        <w:t>,</w:t>
      </w:r>
      <w:r w:rsidR="00FC7016">
        <w:rPr>
          <w:rFonts w:eastAsia="Times New Roman"/>
          <w:sz w:val="28"/>
          <w:szCs w:val="28"/>
          <w:lang w:val="kk-KZ" w:bidi="ar-SA"/>
        </w:rPr>
        <w:t xml:space="preserve"> </w:t>
      </w:r>
      <w:r w:rsidR="00DA496A" w:rsidRPr="00185FF9">
        <w:rPr>
          <w:rFonts w:eastAsia="Times New Roman"/>
          <w:sz w:val="28"/>
          <w:szCs w:val="28"/>
          <w:lang w:bidi="ar-SA"/>
        </w:rPr>
        <w:t>14</w:t>
      </w:r>
      <w:r w:rsidR="00500BE5">
        <w:rPr>
          <w:rFonts w:eastAsia="Times New Roman"/>
          <w:sz w:val="28"/>
          <w:szCs w:val="28"/>
          <w:lang w:val="kk-KZ" w:bidi="ar-SA"/>
        </w:rPr>
        <w:t>1</w:t>
      </w:r>
      <w:r w:rsidRPr="00185FF9">
        <w:rPr>
          <w:rFonts w:eastAsia="Times New Roman"/>
          <w:sz w:val="28"/>
          <w:szCs w:val="28"/>
          <w:lang w:bidi="ar-SA"/>
        </w:rPr>
        <w:t>].</w:t>
      </w:r>
    </w:p>
    <w:p w14:paraId="23E35D7B" w14:textId="651CD7B5" w:rsidR="007257DF" w:rsidRPr="00185FF9" w:rsidRDefault="007257DF" w:rsidP="007257DF">
      <w:pPr>
        <w:autoSpaceDE/>
        <w:ind w:firstLine="709"/>
        <w:jc w:val="both"/>
        <w:rPr>
          <w:rStyle w:val="relative"/>
          <w:sz w:val="28"/>
          <w:szCs w:val="28"/>
          <w:lang w:val="kk-KZ"/>
        </w:rPr>
      </w:pPr>
      <w:r w:rsidRPr="00185FF9">
        <w:rPr>
          <w:sz w:val="28"/>
          <w:szCs w:val="28"/>
          <w:lang w:eastAsia="ar-SA" w:bidi="ar-SA"/>
        </w:rPr>
        <w:t xml:space="preserve">Цитокины – это небольшие белковые молекулы, продуцируемые активированными иммунными клетками, выполняющие роль посредников межклеточных коммуникаций при многих нормальных и патологических процессах организма. Перечень известных цитокинов непрерывно увеличивается, идентифицируются их рецепторы, соответствующие гены, обеспечивающие их синтез, пополняются данные молекулярных основ лиганд-рецепторных взаимодействий. Кроме того, увеличивается количество патологических состояний, при которых цитокины являются предметом изучения. Их определение преследует различные цели: вовлеченность в патогенез, оценка тяжести течения процесса, эффективности терапии и др. В последние годы активно обсуждается роль медиаторов воспаления в патогенезе </w:t>
      </w:r>
      <w:r w:rsidRPr="00185FF9">
        <w:rPr>
          <w:sz w:val="28"/>
          <w:szCs w:val="28"/>
          <w:lang w:eastAsia="ar-SA" w:bidi="ar-SA"/>
        </w:rPr>
        <w:lastRenderedPageBreak/>
        <w:t xml:space="preserve">артериальной гипертензии (АГ) </w:t>
      </w:r>
      <w:r w:rsidRPr="00185FF9">
        <w:rPr>
          <w:rFonts w:eastAsia="Times New Roman"/>
          <w:sz w:val="28"/>
          <w:szCs w:val="28"/>
          <w:lang w:bidi="ar-SA"/>
        </w:rPr>
        <w:t>[</w:t>
      </w:r>
      <w:r w:rsidR="00674B80" w:rsidRPr="00185FF9">
        <w:rPr>
          <w:rFonts w:eastAsia="Times New Roman"/>
          <w:sz w:val="28"/>
          <w:szCs w:val="28"/>
          <w:lang w:val="kk-KZ" w:bidi="ar-SA"/>
        </w:rPr>
        <w:t>1</w:t>
      </w:r>
      <w:r w:rsidR="00500BE5">
        <w:rPr>
          <w:rFonts w:eastAsia="Times New Roman"/>
          <w:sz w:val="28"/>
          <w:szCs w:val="28"/>
          <w:lang w:bidi="ar-SA"/>
        </w:rPr>
        <w:t>33</w:t>
      </w:r>
      <w:r w:rsidRPr="00185FF9">
        <w:rPr>
          <w:rFonts w:eastAsia="Times New Roman"/>
          <w:sz w:val="28"/>
          <w:szCs w:val="28"/>
          <w:lang w:bidi="ar-SA"/>
        </w:rPr>
        <w:t>].</w:t>
      </w:r>
      <w:r w:rsidRPr="00185FF9">
        <w:rPr>
          <w:rFonts w:eastAsia="Times New Roman"/>
          <w:sz w:val="28"/>
          <w:szCs w:val="28"/>
          <w:lang w:val="kk-KZ" w:bidi="ar-SA"/>
        </w:rPr>
        <w:t xml:space="preserve"> </w:t>
      </w:r>
      <w:r w:rsidRPr="00185FF9">
        <w:rPr>
          <w:rStyle w:val="relative"/>
          <w:sz w:val="28"/>
          <w:szCs w:val="28"/>
        </w:rPr>
        <w:t>Цитокины являются небольшими (~5</w:t>
      </w:r>
      <w:r w:rsidR="006236D3" w:rsidRPr="00185FF9">
        <w:rPr>
          <w:rStyle w:val="relative"/>
          <w:sz w:val="28"/>
          <w:szCs w:val="28"/>
        </w:rPr>
        <w:t>-</w:t>
      </w:r>
      <w:r w:rsidRPr="00185FF9">
        <w:rPr>
          <w:rStyle w:val="relative"/>
          <w:sz w:val="28"/>
          <w:szCs w:val="28"/>
        </w:rPr>
        <w:t>25 кДа) белковыми медиаторами, секретируемыми иммунными и другими клетками, и осуществляют межклеточную сигнализацию через специфические рецепторы. С течением времени расширяется список известных цитокинов, их рецепторов и контролирующих генов, а также растет число заболеваний, при которых цитокины используются в целях диагностики, оценки тяжести и изучения ответа на терапию</w:t>
      </w:r>
      <w:r w:rsidRPr="00185FF9">
        <w:rPr>
          <w:sz w:val="28"/>
          <w:szCs w:val="28"/>
          <w:lang w:eastAsia="ar-SA" w:bidi="ar-SA"/>
        </w:rPr>
        <w:t xml:space="preserve">) </w:t>
      </w:r>
      <w:r w:rsidRPr="00185FF9">
        <w:rPr>
          <w:rFonts w:eastAsia="Times New Roman"/>
          <w:sz w:val="28"/>
          <w:szCs w:val="28"/>
          <w:lang w:bidi="ar-SA"/>
        </w:rPr>
        <w:t>[</w:t>
      </w:r>
      <w:r w:rsidR="00674B80" w:rsidRPr="00185FF9">
        <w:rPr>
          <w:rFonts w:eastAsia="Times New Roman"/>
          <w:sz w:val="28"/>
          <w:szCs w:val="28"/>
          <w:lang w:val="kk-KZ" w:bidi="ar-SA"/>
        </w:rPr>
        <w:t>1</w:t>
      </w:r>
      <w:r w:rsidR="00B5212E" w:rsidRPr="00185FF9">
        <w:rPr>
          <w:rFonts w:eastAsia="Times New Roman"/>
          <w:sz w:val="28"/>
          <w:szCs w:val="28"/>
          <w:lang w:bidi="ar-SA"/>
        </w:rPr>
        <w:t>4</w:t>
      </w:r>
      <w:r w:rsidR="00500BE5">
        <w:rPr>
          <w:rFonts w:eastAsia="Times New Roman"/>
          <w:sz w:val="28"/>
          <w:szCs w:val="28"/>
          <w:lang w:val="kk-KZ" w:bidi="ar-SA"/>
        </w:rPr>
        <w:t>2</w:t>
      </w:r>
      <w:r w:rsidR="00B5212E" w:rsidRPr="00185FF9">
        <w:rPr>
          <w:rFonts w:eastAsia="Times New Roman"/>
          <w:sz w:val="28"/>
          <w:szCs w:val="28"/>
          <w:lang w:bidi="ar-SA"/>
        </w:rPr>
        <w:t>,</w:t>
      </w:r>
      <w:r w:rsidR="00A3370A" w:rsidRPr="00185FF9">
        <w:rPr>
          <w:rFonts w:eastAsia="Times New Roman"/>
          <w:sz w:val="28"/>
          <w:szCs w:val="28"/>
          <w:lang w:bidi="ar-SA"/>
        </w:rPr>
        <w:t xml:space="preserve"> </w:t>
      </w:r>
      <w:r w:rsidR="00B5212E" w:rsidRPr="00185FF9">
        <w:rPr>
          <w:rFonts w:eastAsia="Times New Roman"/>
          <w:sz w:val="28"/>
          <w:szCs w:val="28"/>
          <w:lang w:bidi="ar-SA"/>
        </w:rPr>
        <w:t>14</w:t>
      </w:r>
      <w:r w:rsidR="00500BE5">
        <w:rPr>
          <w:rFonts w:eastAsia="Times New Roman"/>
          <w:sz w:val="28"/>
          <w:szCs w:val="28"/>
          <w:lang w:val="kk-KZ" w:bidi="ar-SA"/>
        </w:rPr>
        <w:t>3</w:t>
      </w:r>
      <w:r w:rsidRPr="00185FF9">
        <w:rPr>
          <w:rFonts w:eastAsia="Times New Roman"/>
          <w:sz w:val="28"/>
          <w:szCs w:val="28"/>
          <w:lang w:bidi="ar-SA"/>
        </w:rPr>
        <w:t>].</w:t>
      </w:r>
    </w:p>
    <w:p w14:paraId="6485EB3B" w14:textId="589A8486" w:rsidR="007257DF" w:rsidRPr="00185FF9" w:rsidRDefault="007257DF" w:rsidP="005564C8">
      <w:pPr>
        <w:autoSpaceDE/>
        <w:ind w:firstLine="709"/>
        <w:jc w:val="both"/>
        <w:rPr>
          <w:sz w:val="28"/>
          <w:szCs w:val="28"/>
          <w:lang w:val="kk-KZ"/>
        </w:rPr>
      </w:pPr>
      <w:r w:rsidRPr="00185FF9">
        <w:rPr>
          <w:rStyle w:val="relative"/>
          <w:sz w:val="28"/>
          <w:szCs w:val="28"/>
        </w:rPr>
        <w:t xml:space="preserve">В последние годы все более убедительно доказывается роль </w:t>
      </w:r>
      <w:r w:rsidRPr="00185FF9">
        <w:rPr>
          <w:rStyle w:val="a7"/>
          <w:b w:val="0"/>
          <w:sz w:val="28"/>
          <w:szCs w:val="28"/>
        </w:rPr>
        <w:t>воспалительных цитокинов</w:t>
      </w:r>
      <w:r w:rsidRPr="00185FF9">
        <w:rPr>
          <w:rStyle w:val="relative"/>
          <w:sz w:val="28"/>
          <w:szCs w:val="28"/>
        </w:rPr>
        <w:t xml:space="preserve"> (включая TNF</w:t>
      </w:r>
      <w:r w:rsidRPr="00185FF9">
        <w:rPr>
          <w:rStyle w:val="relative"/>
          <w:sz w:val="28"/>
          <w:szCs w:val="28"/>
        </w:rPr>
        <w:noBreakHyphen/>
        <w:t>α, IL</w:t>
      </w:r>
      <w:r w:rsidRPr="00185FF9">
        <w:rPr>
          <w:rStyle w:val="relative"/>
          <w:sz w:val="28"/>
          <w:szCs w:val="28"/>
        </w:rPr>
        <w:noBreakHyphen/>
        <w:t>1β, IL</w:t>
      </w:r>
      <w:r w:rsidRPr="00185FF9">
        <w:rPr>
          <w:rStyle w:val="relative"/>
          <w:sz w:val="28"/>
          <w:szCs w:val="28"/>
        </w:rPr>
        <w:noBreakHyphen/>
        <w:t>6, IFN</w:t>
      </w:r>
      <w:r w:rsidRPr="00185FF9">
        <w:rPr>
          <w:rStyle w:val="relative"/>
          <w:sz w:val="28"/>
          <w:szCs w:val="28"/>
        </w:rPr>
        <w:noBreakHyphen/>
        <w:t>γ, IL</w:t>
      </w:r>
      <w:r w:rsidRPr="00185FF9">
        <w:rPr>
          <w:rStyle w:val="relative"/>
          <w:sz w:val="28"/>
          <w:szCs w:val="28"/>
        </w:rPr>
        <w:noBreakHyphen/>
        <w:t xml:space="preserve">17) в патогенезе АГ: они участвуют в нарушении эндотелиальной функции, системном воспалении, сосудистой ремоделяции и нефрогенной регуляции артериального давления. Повышение уровня циркулирующих цитокинов связано с увеличением риска развития гипертензии и ее клинической тяжестью </w:t>
      </w:r>
      <w:r w:rsidRPr="00185FF9">
        <w:rPr>
          <w:rFonts w:eastAsia="Times New Roman"/>
          <w:sz w:val="28"/>
          <w:szCs w:val="28"/>
          <w:lang w:bidi="ar-SA"/>
        </w:rPr>
        <w:t>[</w:t>
      </w:r>
      <w:r w:rsidR="00B5212E" w:rsidRPr="00185FF9">
        <w:rPr>
          <w:rFonts w:eastAsia="Times New Roman"/>
          <w:sz w:val="28"/>
          <w:szCs w:val="28"/>
          <w:lang w:val="kk-KZ" w:bidi="ar-SA"/>
        </w:rPr>
        <w:t>14</w:t>
      </w:r>
      <w:r w:rsidR="00500BE5">
        <w:rPr>
          <w:rFonts w:eastAsia="Times New Roman"/>
          <w:sz w:val="28"/>
          <w:szCs w:val="28"/>
          <w:lang w:val="kk-KZ" w:bidi="ar-SA"/>
        </w:rPr>
        <w:t>4</w:t>
      </w:r>
      <w:r w:rsidR="00B5212E" w:rsidRPr="00185FF9">
        <w:rPr>
          <w:rFonts w:eastAsia="Times New Roman"/>
          <w:sz w:val="28"/>
          <w:szCs w:val="28"/>
          <w:lang w:val="kk-KZ" w:bidi="ar-SA"/>
        </w:rPr>
        <w:t>, 14</w:t>
      </w:r>
      <w:r w:rsidR="00500BE5">
        <w:rPr>
          <w:rFonts w:eastAsia="Times New Roman"/>
          <w:sz w:val="28"/>
          <w:szCs w:val="28"/>
          <w:lang w:val="kk-KZ" w:bidi="ar-SA"/>
        </w:rPr>
        <w:t>5</w:t>
      </w:r>
      <w:r w:rsidRPr="00185FF9">
        <w:rPr>
          <w:rFonts w:eastAsia="Times New Roman"/>
          <w:sz w:val="28"/>
          <w:szCs w:val="28"/>
          <w:lang w:bidi="ar-SA"/>
        </w:rPr>
        <w:t>].</w:t>
      </w:r>
    </w:p>
    <w:p w14:paraId="009E3571" w14:textId="0D3C842A" w:rsidR="007257DF" w:rsidRPr="00185FF9" w:rsidRDefault="007257DF" w:rsidP="007257DF">
      <w:pPr>
        <w:autoSpaceDE/>
        <w:ind w:firstLine="709"/>
        <w:jc w:val="both"/>
        <w:rPr>
          <w:sz w:val="28"/>
          <w:szCs w:val="28"/>
          <w:lang w:eastAsia="ar-SA" w:bidi="ar-SA"/>
        </w:rPr>
      </w:pPr>
      <w:r w:rsidRPr="00185FF9">
        <w:rPr>
          <w:sz w:val="28"/>
          <w:szCs w:val="28"/>
          <w:lang w:eastAsia="ar-SA" w:bidi="ar-SA"/>
        </w:rPr>
        <w:t>АГ является одним из самых распространенных мультифакториальных заболеваний, поражающим третью часть взрослого населения большинства стран мира (28,5% - в странах с высоким уровнем дохода и 31,5% - в странах с низким и средним уровнем дохода) [</w:t>
      </w:r>
      <w:r w:rsidR="00B5212E" w:rsidRPr="00185FF9">
        <w:rPr>
          <w:sz w:val="28"/>
          <w:szCs w:val="28"/>
          <w:lang w:val="kk-KZ" w:eastAsia="ar-SA" w:bidi="ar-SA"/>
        </w:rPr>
        <w:t>14</w:t>
      </w:r>
      <w:r w:rsidR="00500BE5">
        <w:rPr>
          <w:sz w:val="28"/>
          <w:szCs w:val="28"/>
          <w:lang w:val="kk-KZ" w:eastAsia="ar-SA" w:bidi="ar-SA"/>
        </w:rPr>
        <w:t>6</w:t>
      </w:r>
      <w:r w:rsidRPr="00185FF9">
        <w:rPr>
          <w:sz w:val="28"/>
          <w:szCs w:val="28"/>
          <w:lang w:eastAsia="ar-SA" w:bidi="ar-SA"/>
        </w:rPr>
        <w:t>].</w:t>
      </w:r>
      <w:r w:rsidRPr="00185FF9">
        <w:t xml:space="preserve"> </w:t>
      </w:r>
      <w:r w:rsidRPr="00185FF9">
        <w:rPr>
          <w:sz w:val="28"/>
          <w:szCs w:val="28"/>
          <w:lang w:eastAsia="ar-SA" w:bidi="ar-SA"/>
        </w:rPr>
        <w:t>В Казахстане по статистике почти половина взрослого населения (49,8%) страдает от этого заболевания. Однако всего лишь 25% из них осведомлены о факторах риска, связанных с сердечно-сосудистыми заболеваниями [</w:t>
      </w:r>
      <w:r w:rsidR="00B5212E" w:rsidRPr="00185FF9">
        <w:rPr>
          <w:sz w:val="28"/>
          <w:szCs w:val="28"/>
          <w:lang w:val="kk-KZ" w:eastAsia="ar-SA" w:bidi="ar-SA"/>
        </w:rPr>
        <w:t>14</w:t>
      </w:r>
      <w:r w:rsidR="00500BE5">
        <w:rPr>
          <w:sz w:val="28"/>
          <w:szCs w:val="28"/>
          <w:lang w:val="kk-KZ" w:eastAsia="ar-SA" w:bidi="ar-SA"/>
        </w:rPr>
        <w:t>7</w:t>
      </w:r>
      <w:r w:rsidRPr="00185FF9">
        <w:rPr>
          <w:sz w:val="28"/>
          <w:szCs w:val="28"/>
          <w:lang w:eastAsia="ar-SA" w:bidi="ar-SA"/>
        </w:rPr>
        <w:t>].</w:t>
      </w:r>
      <w:r w:rsidRPr="00185FF9">
        <w:t xml:space="preserve"> </w:t>
      </w:r>
      <w:r w:rsidRPr="00185FF9">
        <w:rPr>
          <w:sz w:val="28"/>
          <w:szCs w:val="28"/>
          <w:lang w:eastAsia="ar-SA" w:bidi="ar-SA"/>
        </w:rPr>
        <w:t>АГ считается эпидемией XXI века и остается одним из опаснейших заболеваний. Особенность гипертонии заключается в том, что ее начальные стадии часто проходят бессимптомно, что может привести к недооценке риска и отсутствию профилактики и лечения</w:t>
      </w:r>
      <w:r w:rsidR="00A3370A" w:rsidRPr="00185FF9">
        <w:rPr>
          <w:sz w:val="28"/>
          <w:szCs w:val="28"/>
          <w:lang w:eastAsia="ar-SA" w:bidi="ar-SA"/>
        </w:rPr>
        <w:t xml:space="preserve"> </w:t>
      </w:r>
      <w:r w:rsidRPr="00185FF9">
        <w:rPr>
          <w:sz w:val="28"/>
          <w:szCs w:val="28"/>
          <w:lang w:eastAsia="ar-SA" w:bidi="ar-SA"/>
        </w:rPr>
        <w:t>[</w:t>
      </w:r>
      <w:r w:rsidR="00B5212E" w:rsidRPr="00185FF9">
        <w:rPr>
          <w:sz w:val="28"/>
          <w:szCs w:val="28"/>
          <w:lang w:val="kk-KZ" w:eastAsia="ar-SA" w:bidi="ar-SA"/>
        </w:rPr>
        <w:t>1</w:t>
      </w:r>
      <w:r w:rsidR="00500BE5">
        <w:rPr>
          <w:sz w:val="28"/>
          <w:szCs w:val="28"/>
          <w:lang w:val="kk-KZ" w:eastAsia="ar-SA" w:bidi="ar-SA"/>
        </w:rPr>
        <w:t>48</w:t>
      </w:r>
      <w:r w:rsidRPr="00185FF9">
        <w:rPr>
          <w:sz w:val="28"/>
          <w:szCs w:val="28"/>
          <w:lang w:eastAsia="ar-SA" w:bidi="ar-SA"/>
        </w:rPr>
        <w:t>].</w:t>
      </w:r>
      <w:r w:rsidR="00FC7016">
        <w:rPr>
          <w:sz w:val="28"/>
          <w:szCs w:val="28"/>
          <w:lang w:val="kk-KZ" w:eastAsia="ar-SA" w:bidi="ar-SA"/>
        </w:rPr>
        <w:t xml:space="preserve"> </w:t>
      </w:r>
      <w:r w:rsidRPr="00185FF9">
        <w:rPr>
          <w:sz w:val="28"/>
          <w:szCs w:val="28"/>
          <w:lang w:eastAsia="ar-SA" w:bidi="ar-SA"/>
        </w:rPr>
        <w:t>Особую актуальность изучения АГ обуславливает то, что она является фактором риска таких осложнений, как инфаркт миокарда, инсульт, почечная недостаточность, тромбоз сосудов, поражение глаз и др. Кроме того, по данным Всемирной организации здравоохранения с недостаточным контролем АД связывают около 7,1 млн. смертей в год [</w:t>
      </w:r>
      <w:r w:rsidR="00B5212E" w:rsidRPr="00185FF9">
        <w:rPr>
          <w:sz w:val="28"/>
          <w:szCs w:val="28"/>
          <w:lang w:val="kk-KZ" w:eastAsia="ar-SA" w:bidi="ar-SA"/>
        </w:rPr>
        <w:t>1</w:t>
      </w:r>
      <w:r w:rsidR="00500BE5">
        <w:rPr>
          <w:sz w:val="28"/>
          <w:szCs w:val="28"/>
          <w:lang w:val="kk-KZ" w:eastAsia="ar-SA" w:bidi="ar-SA"/>
        </w:rPr>
        <w:t>49</w:t>
      </w:r>
      <w:r w:rsidRPr="00185FF9">
        <w:rPr>
          <w:sz w:val="28"/>
          <w:szCs w:val="28"/>
          <w:lang w:eastAsia="ar-SA" w:bidi="ar-SA"/>
        </w:rPr>
        <w:t>].</w:t>
      </w:r>
    </w:p>
    <w:p w14:paraId="5074DEF5" w14:textId="1869E548" w:rsidR="007257DF" w:rsidRPr="00185FF9" w:rsidRDefault="007257DF" w:rsidP="007257DF">
      <w:pPr>
        <w:autoSpaceDE/>
        <w:ind w:firstLine="709"/>
        <w:jc w:val="both"/>
        <w:rPr>
          <w:sz w:val="28"/>
          <w:szCs w:val="28"/>
          <w:lang w:eastAsia="ar-SA" w:bidi="ar-SA"/>
        </w:rPr>
      </w:pPr>
      <w:r w:rsidRPr="00185FF9">
        <w:rPr>
          <w:sz w:val="28"/>
          <w:szCs w:val="28"/>
          <w:lang w:eastAsia="ar-SA" w:bidi="ar-SA"/>
        </w:rPr>
        <w:t>Эссенциальная АГ или гипертензия с неизвестной этиологией, составляет более чем 90% случаев АГ [</w:t>
      </w:r>
      <w:r w:rsidR="00B5212E" w:rsidRPr="00185FF9">
        <w:rPr>
          <w:sz w:val="28"/>
          <w:szCs w:val="28"/>
          <w:lang w:val="kk-KZ" w:eastAsia="ar-SA" w:bidi="ar-SA"/>
        </w:rPr>
        <w:t>15</w:t>
      </w:r>
      <w:r w:rsidR="00500BE5">
        <w:rPr>
          <w:sz w:val="28"/>
          <w:szCs w:val="28"/>
          <w:lang w:val="kk-KZ" w:eastAsia="ar-SA" w:bidi="ar-SA"/>
        </w:rPr>
        <w:t>0</w:t>
      </w:r>
      <w:r w:rsidRPr="00185FF9">
        <w:rPr>
          <w:sz w:val="28"/>
          <w:szCs w:val="28"/>
          <w:lang w:eastAsia="ar-SA" w:bidi="ar-SA"/>
        </w:rPr>
        <w:t>]. Она имеет тенденцию группироваться в семьях и представляет собой совокупность синдромов с генетически обоснованными биохимическими нарушениями [</w:t>
      </w:r>
      <w:r w:rsidR="00B5212E" w:rsidRPr="00185FF9">
        <w:rPr>
          <w:sz w:val="28"/>
          <w:szCs w:val="28"/>
          <w:lang w:val="kk-KZ" w:eastAsia="ar-SA" w:bidi="ar-SA"/>
        </w:rPr>
        <w:t>15</w:t>
      </w:r>
      <w:r w:rsidR="00500BE5">
        <w:rPr>
          <w:sz w:val="28"/>
          <w:szCs w:val="28"/>
          <w:lang w:val="kk-KZ" w:eastAsia="ar-SA" w:bidi="ar-SA"/>
        </w:rPr>
        <w:t>1</w:t>
      </w:r>
      <w:r w:rsidR="00B5212E" w:rsidRPr="00185FF9">
        <w:rPr>
          <w:sz w:val="28"/>
          <w:szCs w:val="28"/>
          <w:lang w:val="kk-KZ" w:eastAsia="ar-SA" w:bidi="ar-SA"/>
        </w:rPr>
        <w:t>,</w:t>
      </w:r>
      <w:r w:rsidR="00A3370A" w:rsidRPr="00185FF9">
        <w:rPr>
          <w:sz w:val="28"/>
          <w:szCs w:val="28"/>
          <w:lang w:val="kk-KZ" w:eastAsia="ar-SA" w:bidi="ar-SA"/>
        </w:rPr>
        <w:t xml:space="preserve"> </w:t>
      </w:r>
      <w:r w:rsidR="00B5212E" w:rsidRPr="00185FF9">
        <w:rPr>
          <w:sz w:val="28"/>
          <w:szCs w:val="28"/>
          <w:lang w:val="kk-KZ" w:eastAsia="ar-SA" w:bidi="ar-SA"/>
        </w:rPr>
        <w:t>15</w:t>
      </w:r>
      <w:r w:rsidR="00500BE5">
        <w:rPr>
          <w:sz w:val="28"/>
          <w:szCs w:val="28"/>
          <w:lang w:val="kk-KZ" w:eastAsia="ar-SA" w:bidi="ar-SA"/>
        </w:rPr>
        <w:t>2</w:t>
      </w:r>
      <w:r w:rsidRPr="00185FF9">
        <w:rPr>
          <w:sz w:val="28"/>
          <w:szCs w:val="28"/>
          <w:lang w:eastAsia="ar-SA" w:bidi="ar-SA"/>
        </w:rPr>
        <w:t>]. Клинические фенотипы могут модифицироваться различными факторами окружающей среды, обусловливая варьирование повышения АД и время начала заболевания.</w:t>
      </w:r>
    </w:p>
    <w:p w14:paraId="2E9A2B9B" w14:textId="6C0CD613" w:rsidR="007257DF" w:rsidRPr="00185FF9" w:rsidRDefault="007257DF" w:rsidP="007257DF">
      <w:pPr>
        <w:autoSpaceDE/>
        <w:ind w:firstLine="709"/>
        <w:jc w:val="both"/>
        <w:rPr>
          <w:sz w:val="28"/>
          <w:szCs w:val="28"/>
          <w:lang w:eastAsia="ar-SA"/>
        </w:rPr>
      </w:pPr>
      <w:r w:rsidRPr="00185FF9">
        <w:rPr>
          <w:sz w:val="28"/>
          <w:szCs w:val="28"/>
          <w:lang w:eastAsia="ar-SA"/>
        </w:rPr>
        <w:t xml:space="preserve">Патогенез АГ связан с генетическими факторами, способствующими нарушению регуляции водно-солевого обмена в почках. Основные механизмы развития АГ включают в себя активацию симпатической нервной системы и нарушение ренин-ангиотензин альдостеронового каскада. Эндотелиальная дисфункция, повышение сосудистой реактивности и ремоделирование сосудистой стенки рассматриваются в современной литературе не только как следствия, но и как потенциальные причины развития АГ. Снижение продукции оксида азота (NO), вызванное окислительным стрессом и нарушением функций эндотелиальных клеток, ведёт к хроническому повышению сосудистого тонуса и нарушению способности сосудов адекватно </w:t>
      </w:r>
      <w:r w:rsidRPr="00185FF9">
        <w:rPr>
          <w:sz w:val="28"/>
          <w:szCs w:val="28"/>
          <w:lang w:eastAsia="ar-SA"/>
        </w:rPr>
        <w:lastRenderedPageBreak/>
        <w:t>реагировать на вазоактивные стимулы. Установлено, что увеличение жёсткости артериальной стенки, связанное с изменением соотношения эластина и коллагена, утолщением комплекса интима–медиа и гиперплазией гладкомышечных клеток, предшествует клиническому развитию гипертензии и является независимым предиктором серд</w:t>
      </w:r>
      <w:r w:rsidR="00B5212E" w:rsidRPr="00185FF9">
        <w:rPr>
          <w:sz w:val="28"/>
          <w:szCs w:val="28"/>
          <w:lang w:eastAsia="ar-SA"/>
        </w:rPr>
        <w:t>ечно-сосудистых осложнений [15</w:t>
      </w:r>
      <w:r w:rsidR="00500BE5">
        <w:rPr>
          <w:sz w:val="28"/>
          <w:szCs w:val="28"/>
          <w:lang w:val="kk-KZ" w:eastAsia="ar-SA"/>
        </w:rPr>
        <w:t>3</w:t>
      </w:r>
      <w:r w:rsidRPr="00185FF9">
        <w:rPr>
          <w:sz w:val="28"/>
          <w:szCs w:val="28"/>
          <w:lang w:val="kk-KZ" w:eastAsia="ar-SA"/>
        </w:rPr>
        <w:t>,</w:t>
      </w:r>
      <w:r w:rsidR="00510EBE" w:rsidRPr="00185FF9">
        <w:rPr>
          <w:sz w:val="28"/>
          <w:szCs w:val="28"/>
          <w:lang w:val="kk-KZ" w:eastAsia="ar-SA"/>
        </w:rPr>
        <w:t xml:space="preserve"> </w:t>
      </w:r>
      <w:r w:rsidR="00B5212E" w:rsidRPr="00185FF9">
        <w:rPr>
          <w:sz w:val="28"/>
          <w:szCs w:val="28"/>
          <w:lang w:eastAsia="ar-SA"/>
        </w:rPr>
        <w:t>15</w:t>
      </w:r>
      <w:r w:rsidR="00500BE5">
        <w:rPr>
          <w:sz w:val="28"/>
          <w:szCs w:val="28"/>
          <w:lang w:val="kk-KZ" w:eastAsia="ar-SA"/>
        </w:rPr>
        <w:t>4</w:t>
      </w:r>
      <w:r w:rsidRPr="00185FF9">
        <w:rPr>
          <w:sz w:val="28"/>
          <w:szCs w:val="28"/>
          <w:lang w:eastAsia="ar-SA"/>
        </w:rPr>
        <w:t>].</w:t>
      </w:r>
    </w:p>
    <w:p w14:paraId="6B87AD00" w14:textId="4C5F02BC" w:rsidR="007257DF" w:rsidRPr="00185FF9" w:rsidRDefault="007257DF" w:rsidP="007257DF">
      <w:pPr>
        <w:autoSpaceDE/>
        <w:ind w:firstLine="709"/>
        <w:jc w:val="both"/>
        <w:rPr>
          <w:sz w:val="28"/>
          <w:szCs w:val="28"/>
          <w:lang w:eastAsia="ar-SA" w:bidi="ar-SA"/>
        </w:rPr>
      </w:pPr>
      <w:r w:rsidRPr="00185FF9">
        <w:rPr>
          <w:sz w:val="28"/>
          <w:szCs w:val="28"/>
          <w:lang w:eastAsia="ar-SA" w:bidi="ar-SA"/>
        </w:rPr>
        <w:t>Снижение эластичности сосудов усиливает пульсовое давление, увеличивает нагрузку на левый желудочек и способствует повреждению микроциркуляторного русла. Эти процессы формируют замкнутый круг: структурные изменения сосудистой стенки вызывают стойкое повышение артериального давления, которое, в свою очередь, усугубляет ремоделирование и эндоте</w:t>
      </w:r>
      <w:r w:rsidR="00B5212E" w:rsidRPr="00185FF9">
        <w:rPr>
          <w:sz w:val="28"/>
          <w:szCs w:val="28"/>
          <w:lang w:eastAsia="ar-SA" w:bidi="ar-SA"/>
        </w:rPr>
        <w:t>лиальную дисфункцию [15</w:t>
      </w:r>
      <w:r w:rsidR="00500BE5">
        <w:rPr>
          <w:sz w:val="28"/>
          <w:szCs w:val="28"/>
          <w:lang w:val="kk-KZ" w:eastAsia="ar-SA" w:bidi="ar-SA"/>
        </w:rPr>
        <w:t>5</w:t>
      </w:r>
      <w:r w:rsidRPr="00185FF9">
        <w:rPr>
          <w:sz w:val="28"/>
          <w:szCs w:val="28"/>
          <w:lang w:eastAsia="ar-SA" w:bidi="ar-SA"/>
        </w:rPr>
        <w:t>].</w:t>
      </w:r>
    </w:p>
    <w:p w14:paraId="4F04D515" w14:textId="77777777" w:rsidR="007257DF" w:rsidRPr="00185FF9" w:rsidRDefault="007257DF" w:rsidP="007257DF">
      <w:pPr>
        <w:autoSpaceDE/>
        <w:ind w:firstLine="709"/>
        <w:jc w:val="both"/>
        <w:rPr>
          <w:sz w:val="28"/>
          <w:szCs w:val="28"/>
          <w:lang w:eastAsia="ar-SA" w:bidi="ar-SA"/>
        </w:rPr>
      </w:pPr>
      <w:r w:rsidRPr="00185FF9">
        <w:rPr>
          <w:sz w:val="28"/>
          <w:szCs w:val="28"/>
          <w:lang w:eastAsia="ar-SA" w:bidi="ar-SA"/>
        </w:rPr>
        <w:t>Патогенез АГ представляет собой сложный многофакторный процесс, в котором значительную роль играют как эндогенные (генетические, нейрогуморальные), так и экзогенные факторы, включая токсикантные воздействия. Среди них особое внимание уделяется ртути, которая рассматривается как важный экологический детерминант сердечно-сосудистой патологии. Хроническое воздействие ртути, даже в низких концентрациях, способно запускать каскад патобиохимических изменений, способствующих формированию АГ. Основные механизмы этого влияния включают:</w:t>
      </w:r>
    </w:p>
    <w:p w14:paraId="076F58AE" w14:textId="0E9C4E1B" w:rsidR="007257DF" w:rsidRPr="00185FF9" w:rsidRDefault="005564C8" w:rsidP="00187393">
      <w:pPr>
        <w:widowControl/>
        <w:suppressAutoHyphens w:val="0"/>
        <w:autoSpaceDE/>
        <w:ind w:firstLine="709"/>
        <w:jc w:val="both"/>
        <w:rPr>
          <w:sz w:val="28"/>
          <w:szCs w:val="28"/>
          <w:lang w:eastAsia="ar-SA" w:bidi="ar-SA"/>
        </w:rPr>
      </w:pPr>
      <w:r w:rsidRPr="00185FF9">
        <w:rPr>
          <w:sz w:val="28"/>
          <w:szCs w:val="28"/>
          <w:lang w:eastAsia="ar-SA"/>
        </w:rPr>
        <w:t>–</w:t>
      </w:r>
      <w:r w:rsidR="00187393">
        <w:rPr>
          <w:sz w:val="28"/>
          <w:szCs w:val="28"/>
          <w:lang w:val="kk-KZ" w:eastAsia="ar-SA" w:bidi="ar-SA"/>
        </w:rPr>
        <w:t xml:space="preserve"> </w:t>
      </w:r>
      <w:r w:rsidR="007257DF" w:rsidRPr="00185FF9">
        <w:rPr>
          <w:sz w:val="28"/>
          <w:szCs w:val="28"/>
          <w:lang w:eastAsia="ar-SA" w:bidi="ar-SA"/>
        </w:rPr>
        <w:t>снижение синтеза NO и развитие эндотелиальной дисфункции;</w:t>
      </w:r>
    </w:p>
    <w:p w14:paraId="55A9BAB7" w14:textId="00DDDC81" w:rsidR="007257DF" w:rsidRPr="00185FF9" w:rsidRDefault="005564C8" w:rsidP="00187393">
      <w:pPr>
        <w:widowControl/>
        <w:suppressAutoHyphens w:val="0"/>
        <w:autoSpaceDE/>
        <w:ind w:firstLine="709"/>
        <w:jc w:val="both"/>
        <w:rPr>
          <w:sz w:val="28"/>
          <w:szCs w:val="28"/>
          <w:lang w:eastAsia="ar-SA" w:bidi="ar-SA"/>
        </w:rPr>
      </w:pPr>
      <w:r w:rsidRPr="00185FF9">
        <w:rPr>
          <w:sz w:val="28"/>
          <w:szCs w:val="28"/>
          <w:lang w:eastAsia="ar-SA"/>
        </w:rPr>
        <w:t>–</w:t>
      </w:r>
      <w:r w:rsidR="00187393">
        <w:rPr>
          <w:sz w:val="28"/>
          <w:szCs w:val="28"/>
          <w:lang w:val="kk-KZ" w:eastAsia="ar-SA" w:bidi="ar-SA"/>
        </w:rPr>
        <w:t xml:space="preserve"> </w:t>
      </w:r>
      <w:r w:rsidR="007257DF" w:rsidRPr="00185FF9">
        <w:rPr>
          <w:sz w:val="28"/>
          <w:szCs w:val="28"/>
          <w:lang w:eastAsia="ar-SA" w:bidi="ar-SA"/>
        </w:rPr>
        <w:t>активацию оксидативного стресса и высвобождение провоспалительных цитокинов, способствующих сосудистому ремоделированию;</w:t>
      </w:r>
    </w:p>
    <w:p w14:paraId="6B6CDE76" w14:textId="7299FC17" w:rsidR="007257DF" w:rsidRPr="00185FF9" w:rsidRDefault="005564C8" w:rsidP="00187393">
      <w:pPr>
        <w:widowControl/>
        <w:suppressAutoHyphens w:val="0"/>
        <w:autoSpaceDE/>
        <w:ind w:firstLine="709"/>
        <w:jc w:val="both"/>
        <w:rPr>
          <w:sz w:val="28"/>
          <w:szCs w:val="28"/>
          <w:lang w:eastAsia="ar-SA" w:bidi="ar-SA"/>
        </w:rPr>
      </w:pPr>
      <w:r w:rsidRPr="00185FF9">
        <w:rPr>
          <w:sz w:val="28"/>
          <w:szCs w:val="28"/>
          <w:lang w:eastAsia="ar-SA"/>
        </w:rPr>
        <w:t>–</w:t>
      </w:r>
      <w:r w:rsidR="00187393">
        <w:rPr>
          <w:sz w:val="28"/>
          <w:szCs w:val="28"/>
          <w:lang w:val="kk-KZ" w:eastAsia="ar-SA" w:bidi="ar-SA"/>
        </w:rPr>
        <w:t xml:space="preserve"> </w:t>
      </w:r>
      <w:r w:rsidR="007257DF" w:rsidRPr="00185FF9">
        <w:rPr>
          <w:sz w:val="28"/>
          <w:szCs w:val="28"/>
          <w:lang w:eastAsia="ar-SA" w:bidi="ar-SA"/>
        </w:rPr>
        <w:t>повышение жёсткости сосудистой стенки и снижение её эластичности (увеличение скорости пульсовой волны, утолщение комплекса интима–медиа);</w:t>
      </w:r>
    </w:p>
    <w:p w14:paraId="4A9F48DB" w14:textId="7998169D" w:rsidR="007257DF" w:rsidRPr="00185FF9" w:rsidRDefault="005564C8" w:rsidP="00187393">
      <w:pPr>
        <w:widowControl/>
        <w:suppressAutoHyphens w:val="0"/>
        <w:autoSpaceDE/>
        <w:ind w:firstLine="709"/>
        <w:jc w:val="both"/>
        <w:rPr>
          <w:sz w:val="28"/>
          <w:szCs w:val="28"/>
          <w:lang w:eastAsia="ar-SA" w:bidi="ar-SA"/>
        </w:rPr>
      </w:pPr>
      <w:r w:rsidRPr="00185FF9">
        <w:rPr>
          <w:sz w:val="28"/>
          <w:szCs w:val="28"/>
          <w:lang w:eastAsia="ar-SA"/>
        </w:rPr>
        <w:t>–</w:t>
      </w:r>
      <w:r w:rsidR="00187393">
        <w:rPr>
          <w:sz w:val="28"/>
          <w:szCs w:val="28"/>
          <w:lang w:val="kk-KZ" w:eastAsia="ar-SA" w:bidi="ar-SA"/>
        </w:rPr>
        <w:t xml:space="preserve"> </w:t>
      </w:r>
      <w:r w:rsidR="007257DF" w:rsidRPr="00185FF9">
        <w:rPr>
          <w:sz w:val="28"/>
          <w:szCs w:val="28"/>
          <w:lang w:eastAsia="ar-SA" w:bidi="ar-SA"/>
        </w:rPr>
        <w:t>усиление чувствительности сосудов к прессорным агентам, включая ангиотензин II;</w:t>
      </w:r>
    </w:p>
    <w:p w14:paraId="5BBADA4A" w14:textId="4880809D" w:rsidR="007257DF" w:rsidRPr="00185FF9" w:rsidRDefault="005564C8" w:rsidP="00187393">
      <w:pPr>
        <w:widowControl/>
        <w:suppressAutoHyphens w:val="0"/>
        <w:autoSpaceDE/>
        <w:ind w:firstLine="709"/>
        <w:jc w:val="both"/>
        <w:rPr>
          <w:sz w:val="28"/>
          <w:szCs w:val="28"/>
          <w:lang w:eastAsia="ar-SA" w:bidi="ar-SA"/>
        </w:rPr>
      </w:pPr>
      <w:r w:rsidRPr="00185FF9">
        <w:rPr>
          <w:sz w:val="28"/>
          <w:szCs w:val="28"/>
          <w:lang w:eastAsia="ar-SA"/>
        </w:rPr>
        <w:t>–</w:t>
      </w:r>
      <w:r w:rsidR="00187393">
        <w:rPr>
          <w:sz w:val="28"/>
          <w:szCs w:val="28"/>
          <w:lang w:val="kk-KZ" w:eastAsia="ar-SA" w:bidi="ar-SA"/>
        </w:rPr>
        <w:t xml:space="preserve"> </w:t>
      </w:r>
      <w:r w:rsidR="007257DF" w:rsidRPr="00185FF9">
        <w:rPr>
          <w:sz w:val="28"/>
          <w:szCs w:val="28"/>
          <w:lang w:eastAsia="ar-SA" w:bidi="ar-SA"/>
        </w:rPr>
        <w:t>нарушение ионного гомеостаза, особенно кальциевого обмена в гладкомышечных клетках, что усиливает их сократимость и вазоконстрикторный ответ;</w:t>
      </w:r>
    </w:p>
    <w:p w14:paraId="2A5535D5" w14:textId="0CEF5BE4" w:rsidR="007257DF" w:rsidRPr="00BD5672" w:rsidRDefault="005564C8" w:rsidP="00187393">
      <w:pPr>
        <w:widowControl/>
        <w:suppressAutoHyphens w:val="0"/>
        <w:autoSpaceDE/>
        <w:ind w:firstLine="709"/>
        <w:jc w:val="both"/>
        <w:rPr>
          <w:sz w:val="28"/>
          <w:szCs w:val="28"/>
          <w:lang w:eastAsia="ar-SA" w:bidi="ar-SA"/>
        </w:rPr>
      </w:pPr>
      <w:r w:rsidRPr="00185FF9">
        <w:rPr>
          <w:sz w:val="28"/>
          <w:szCs w:val="28"/>
          <w:lang w:eastAsia="ar-SA"/>
        </w:rPr>
        <w:t>–</w:t>
      </w:r>
      <w:r w:rsidR="00187393">
        <w:rPr>
          <w:sz w:val="28"/>
          <w:szCs w:val="28"/>
          <w:lang w:val="kk-KZ" w:eastAsia="ar-SA" w:bidi="ar-SA"/>
        </w:rPr>
        <w:t xml:space="preserve"> </w:t>
      </w:r>
      <w:r w:rsidR="007257DF" w:rsidRPr="00BD5672">
        <w:rPr>
          <w:sz w:val="28"/>
          <w:szCs w:val="28"/>
          <w:lang w:eastAsia="ar-SA" w:bidi="ar-SA"/>
        </w:rPr>
        <w:t>дисрегуляцию симпатоадреналовой системы, повышающую реакцию на стрессовые стимулы [1</w:t>
      </w:r>
      <w:r w:rsidR="00B5212E" w:rsidRPr="00BD5672">
        <w:rPr>
          <w:sz w:val="28"/>
          <w:szCs w:val="28"/>
          <w:lang w:val="kk-KZ" w:eastAsia="ar-SA" w:bidi="ar-SA"/>
        </w:rPr>
        <w:t>4</w:t>
      </w:r>
      <w:r w:rsidR="00500BE5" w:rsidRPr="00BD5672">
        <w:rPr>
          <w:sz w:val="28"/>
          <w:szCs w:val="28"/>
          <w:lang w:val="kk-KZ" w:eastAsia="ar-SA" w:bidi="ar-SA"/>
        </w:rPr>
        <w:t>1</w:t>
      </w:r>
      <w:r w:rsidR="00D23FDD">
        <w:rPr>
          <w:sz w:val="28"/>
          <w:szCs w:val="28"/>
          <w:lang w:val="kk-KZ" w:eastAsia="ar-SA" w:bidi="ar-SA"/>
        </w:rPr>
        <w:t>-</w:t>
      </w:r>
      <w:r w:rsidR="00B5212E" w:rsidRPr="00BD5672">
        <w:rPr>
          <w:sz w:val="28"/>
          <w:szCs w:val="28"/>
          <w:lang w:eastAsia="ar-SA" w:bidi="ar-SA"/>
        </w:rPr>
        <w:t>14</w:t>
      </w:r>
      <w:r w:rsidR="00500BE5" w:rsidRPr="00BD5672">
        <w:rPr>
          <w:sz w:val="28"/>
          <w:szCs w:val="28"/>
          <w:lang w:val="kk-KZ" w:eastAsia="ar-SA" w:bidi="ar-SA"/>
        </w:rPr>
        <w:t>3</w:t>
      </w:r>
      <w:r w:rsidR="007257DF" w:rsidRPr="00BD5672">
        <w:rPr>
          <w:sz w:val="28"/>
          <w:szCs w:val="28"/>
          <w:lang w:eastAsia="ar-SA" w:bidi="ar-SA"/>
        </w:rPr>
        <w:t>].</w:t>
      </w:r>
    </w:p>
    <w:p w14:paraId="21FEE3E7" w14:textId="70696CD1" w:rsidR="007257DF" w:rsidRPr="00187393" w:rsidRDefault="007257DF" w:rsidP="00187393">
      <w:pPr>
        <w:ind w:firstLine="709"/>
        <w:jc w:val="both"/>
        <w:rPr>
          <w:sz w:val="28"/>
          <w:szCs w:val="28"/>
          <w:lang w:eastAsia="ar-SA"/>
        </w:rPr>
      </w:pPr>
      <w:r w:rsidRPr="00BD5672">
        <w:rPr>
          <w:sz w:val="28"/>
          <w:szCs w:val="28"/>
          <w:lang w:eastAsia="ar-SA"/>
        </w:rPr>
        <w:t>Экспериментальные исследования подтверждают, что хроническое воздействие низких доз ртути у животных сопровождается признаками прогрессирующего ремоделирования артерий, утратой эластичности сосудистой стенки и снижением эндотел</w:t>
      </w:r>
      <w:r w:rsidR="003929A9" w:rsidRPr="00BD5672">
        <w:rPr>
          <w:sz w:val="28"/>
          <w:szCs w:val="28"/>
          <w:lang w:eastAsia="ar-SA"/>
        </w:rPr>
        <w:t>ий-зависимой вазодилатации</w:t>
      </w:r>
      <w:r w:rsidRPr="00BD5672">
        <w:rPr>
          <w:sz w:val="28"/>
          <w:szCs w:val="28"/>
          <w:lang w:eastAsia="ar-SA"/>
        </w:rPr>
        <w:t>. Результаты популяционных наблюдений также указывают на устойчивую связь между повышением уровня ртути в организме и увеличением риска артериальной гипертензии, ишемической</w:t>
      </w:r>
      <w:r w:rsidR="009F625B" w:rsidRPr="00BD5672">
        <w:rPr>
          <w:sz w:val="28"/>
          <w:szCs w:val="28"/>
          <w:lang w:eastAsia="ar-SA"/>
        </w:rPr>
        <w:t xml:space="preserve"> болезни сердца и инсульта [14</w:t>
      </w:r>
      <w:r w:rsidR="00500BE5" w:rsidRPr="00BD5672">
        <w:rPr>
          <w:sz w:val="28"/>
          <w:szCs w:val="28"/>
          <w:lang w:val="kk-KZ" w:eastAsia="ar-SA"/>
        </w:rPr>
        <w:t>4</w:t>
      </w:r>
      <w:r w:rsidRPr="00BD5672">
        <w:rPr>
          <w:sz w:val="28"/>
          <w:szCs w:val="28"/>
          <w:lang w:eastAsia="ar-SA"/>
        </w:rPr>
        <w:t>].</w:t>
      </w:r>
    </w:p>
    <w:p w14:paraId="70446D5F" w14:textId="586EB17E" w:rsidR="00171196" w:rsidRPr="00185FF9" w:rsidRDefault="007257DF" w:rsidP="00510EBE">
      <w:pPr>
        <w:widowControl/>
        <w:suppressAutoHyphens w:val="0"/>
        <w:autoSpaceDE/>
        <w:ind w:firstLine="567"/>
        <w:jc w:val="both"/>
        <w:rPr>
          <w:sz w:val="28"/>
          <w:szCs w:val="28"/>
          <w:lang w:eastAsia="ar-SA" w:bidi="ar-SA"/>
        </w:rPr>
      </w:pPr>
      <w:r w:rsidRPr="00185FF9">
        <w:rPr>
          <w:sz w:val="28"/>
          <w:szCs w:val="28"/>
          <w:lang w:eastAsia="ar-SA" w:bidi="ar-SA"/>
        </w:rPr>
        <w:t xml:space="preserve">Таким образом, влияние ртути на сосудистую систему является многокомпонентным и реализуется как за счёт прямого токсического воздействия на эндотелий и гладкомышечные клетки сосудов, так и посредством системных нарушений в регуляции артериального давления. Эти данные подчёркивают необходимость учёта уровня загрязнения тяжёлыми металлами, в частности ртутью, при оценке риска сердечно-сосудистых </w:t>
      </w:r>
      <w:r w:rsidRPr="00185FF9">
        <w:rPr>
          <w:sz w:val="28"/>
          <w:szCs w:val="28"/>
          <w:lang w:eastAsia="ar-SA" w:bidi="ar-SA"/>
        </w:rPr>
        <w:lastRenderedPageBreak/>
        <w:t>заболеваний у населения, проживающего в экологически неблагополучных районах.</w:t>
      </w:r>
    </w:p>
    <w:p w14:paraId="04F806E2" w14:textId="2517187F" w:rsidR="00976699" w:rsidRPr="00185FF9" w:rsidRDefault="00976699" w:rsidP="001F50F9">
      <w:pPr>
        <w:autoSpaceDE/>
        <w:ind w:firstLine="709"/>
        <w:jc w:val="both"/>
        <w:rPr>
          <w:sz w:val="28"/>
          <w:szCs w:val="28"/>
          <w:lang w:eastAsia="ar-SA" w:bidi="ar-SA"/>
        </w:rPr>
      </w:pPr>
    </w:p>
    <w:p w14:paraId="3A768A32" w14:textId="77777777" w:rsidR="00171196" w:rsidRPr="00185FF9" w:rsidRDefault="00171196" w:rsidP="008E2F58">
      <w:pPr>
        <w:autoSpaceDE/>
        <w:ind w:firstLine="709"/>
        <w:jc w:val="both"/>
        <w:rPr>
          <w:sz w:val="28"/>
          <w:szCs w:val="28"/>
          <w:lang w:eastAsia="ar-SA" w:bidi="ar-SA"/>
        </w:rPr>
      </w:pPr>
      <w:r w:rsidRPr="00185FF9">
        <w:rPr>
          <w:sz w:val="28"/>
          <w:szCs w:val="28"/>
          <w:lang w:eastAsia="ar-SA" w:bidi="ar-SA"/>
        </w:rPr>
        <w:t>1.</w:t>
      </w:r>
      <w:r w:rsidR="000142D6" w:rsidRPr="00185FF9">
        <w:rPr>
          <w:sz w:val="28"/>
          <w:szCs w:val="28"/>
          <w:lang w:eastAsia="ar-SA" w:bidi="ar-SA"/>
        </w:rPr>
        <w:t>3</w:t>
      </w:r>
      <w:r w:rsidRPr="00185FF9">
        <w:rPr>
          <w:sz w:val="28"/>
          <w:szCs w:val="28"/>
          <w:lang w:eastAsia="ar-SA" w:bidi="ar-SA"/>
        </w:rPr>
        <w:t>.4</w:t>
      </w:r>
      <w:r w:rsidRPr="00185FF9">
        <w:rPr>
          <w:bCs/>
          <w:kern w:val="1"/>
          <w:sz w:val="28"/>
          <w:szCs w:val="28"/>
          <w:lang w:eastAsia="ar-SA" w:bidi="ar-SA"/>
        </w:rPr>
        <w:t xml:space="preserve"> </w:t>
      </w:r>
      <w:r w:rsidRPr="00185FF9">
        <w:rPr>
          <w:sz w:val="28"/>
          <w:szCs w:val="28"/>
          <w:lang w:eastAsia="ar-SA" w:bidi="ar-SA"/>
        </w:rPr>
        <w:t xml:space="preserve">Полиморфизм генов системы детоксикации </w:t>
      </w:r>
    </w:p>
    <w:p w14:paraId="70A08431" w14:textId="6D6F7C10" w:rsidR="00171196" w:rsidRPr="00185FF9" w:rsidRDefault="00171196" w:rsidP="008E2F58">
      <w:pPr>
        <w:autoSpaceDE/>
        <w:ind w:firstLine="709"/>
        <w:jc w:val="both"/>
        <w:rPr>
          <w:rFonts w:eastAsia="TimesNewRomanPSMT"/>
          <w:sz w:val="28"/>
          <w:szCs w:val="28"/>
          <w:lang w:eastAsia="ar-SA" w:bidi="ar-SA"/>
        </w:rPr>
      </w:pPr>
      <w:r w:rsidRPr="00185FF9">
        <w:rPr>
          <w:sz w:val="28"/>
          <w:szCs w:val="28"/>
          <w:lang w:eastAsia="ar-SA" w:bidi="ar-SA"/>
        </w:rPr>
        <w:t>Исследования взаимодействия генов и окружающей среды имеют большое значение для оценки риска во</w:t>
      </w:r>
      <w:r w:rsidR="00FE5EAB" w:rsidRPr="00185FF9">
        <w:rPr>
          <w:sz w:val="28"/>
          <w:szCs w:val="28"/>
          <w:lang w:eastAsia="ar-SA" w:bidi="ar-SA"/>
        </w:rPr>
        <w:t>з</w:t>
      </w:r>
      <w:r w:rsidR="00CB1C5A" w:rsidRPr="00185FF9">
        <w:rPr>
          <w:sz w:val="28"/>
          <w:szCs w:val="28"/>
          <w:lang w:eastAsia="ar-SA" w:bidi="ar-SA"/>
        </w:rPr>
        <w:t>дейс</w:t>
      </w:r>
      <w:r w:rsidR="009F625B" w:rsidRPr="00185FF9">
        <w:rPr>
          <w:sz w:val="28"/>
          <w:szCs w:val="28"/>
          <w:lang w:eastAsia="ar-SA" w:bidi="ar-SA"/>
        </w:rPr>
        <w:t>твия химических веществ</w:t>
      </w:r>
      <w:r w:rsidRPr="00185FF9">
        <w:rPr>
          <w:sz w:val="28"/>
          <w:szCs w:val="28"/>
          <w:lang w:eastAsia="ar-SA" w:bidi="ar-SA"/>
        </w:rPr>
        <w:t>. В процессе оценки нормативного риска при воздействии на здоровья населения. Среднее значение эффекта воздействия химических веществ часто используется для характеристики опасности данного препарата, в то время как выбросы, которые могут представлять субпопуляции определенным риск, в основном игнорируются. В то время как фармакология и исследования рака инвестировали в эту область, в последнее время исследования взаимодействия генов и окружающей среды стали станд</w:t>
      </w:r>
      <w:r w:rsidR="004C46DF" w:rsidRPr="00185FF9">
        <w:rPr>
          <w:sz w:val="28"/>
          <w:szCs w:val="28"/>
          <w:lang w:eastAsia="ar-SA" w:bidi="ar-SA"/>
        </w:rPr>
        <w:t>артной практикой в токсикологии</w:t>
      </w:r>
      <w:r w:rsidR="00856D64" w:rsidRPr="00185FF9">
        <w:rPr>
          <w:sz w:val="28"/>
          <w:szCs w:val="28"/>
          <w:lang w:eastAsia="ar-SA" w:bidi="ar-SA"/>
        </w:rPr>
        <w:t xml:space="preserve"> </w:t>
      </w:r>
      <w:r w:rsidR="004C46DF" w:rsidRPr="00185FF9">
        <w:rPr>
          <w:rFonts w:eastAsia="TimesNewRomanPSMT"/>
          <w:sz w:val="28"/>
          <w:szCs w:val="28"/>
          <w:lang w:eastAsia="ar-SA" w:bidi="ar-SA"/>
        </w:rPr>
        <w:t>[15</w:t>
      </w:r>
      <w:r w:rsidR="00500BE5">
        <w:rPr>
          <w:rFonts w:eastAsia="TimesNewRomanPSMT"/>
          <w:sz w:val="28"/>
          <w:szCs w:val="28"/>
          <w:lang w:val="kk-KZ" w:eastAsia="ar-SA" w:bidi="ar-SA"/>
        </w:rPr>
        <w:t>6</w:t>
      </w:r>
      <w:r w:rsidR="004C46DF" w:rsidRPr="00185FF9">
        <w:rPr>
          <w:rFonts w:eastAsia="TimesNewRomanPSMT"/>
          <w:sz w:val="28"/>
          <w:szCs w:val="28"/>
          <w:lang w:eastAsia="ar-SA" w:bidi="ar-SA"/>
        </w:rPr>
        <w:t>].</w:t>
      </w:r>
    </w:p>
    <w:p w14:paraId="58FC3872" w14:textId="0252087D" w:rsidR="00171196" w:rsidRPr="00185FF9" w:rsidRDefault="00171196" w:rsidP="008E2F58">
      <w:pPr>
        <w:ind w:firstLine="709"/>
        <w:jc w:val="both"/>
        <w:rPr>
          <w:rFonts w:eastAsia="TimesNewRomanPSMT"/>
          <w:sz w:val="28"/>
          <w:szCs w:val="28"/>
          <w:lang w:eastAsia="ar-SA" w:bidi="ar-SA"/>
        </w:rPr>
      </w:pPr>
      <w:r w:rsidRPr="00185FF9">
        <w:rPr>
          <w:rFonts w:eastAsia="TimesNewRomanPSMT"/>
          <w:sz w:val="28"/>
          <w:szCs w:val="28"/>
          <w:lang w:eastAsia="ar-SA" w:bidi="ar-SA"/>
        </w:rPr>
        <w:t>Система глутатионтрансфераз (GST) является важным антиоксидантом, которая препятствует образованию и накоплению в орган</w:t>
      </w:r>
      <w:r w:rsidR="00FE5EAB" w:rsidRPr="00185FF9">
        <w:rPr>
          <w:rFonts w:eastAsia="TimesNewRomanPSMT"/>
          <w:sz w:val="28"/>
          <w:szCs w:val="28"/>
          <w:lang w:eastAsia="ar-SA" w:bidi="ar-SA"/>
        </w:rPr>
        <w:t>и</w:t>
      </w:r>
      <w:r w:rsidR="004C46DF" w:rsidRPr="00185FF9">
        <w:rPr>
          <w:rFonts w:eastAsia="TimesNewRomanPSMT"/>
          <w:sz w:val="28"/>
          <w:szCs w:val="28"/>
          <w:lang w:eastAsia="ar-SA" w:bidi="ar-SA"/>
        </w:rPr>
        <w:t>зме активных форм кислорода</w:t>
      </w:r>
      <w:r w:rsidRPr="00185FF9">
        <w:rPr>
          <w:rFonts w:eastAsia="TimesNewRomanPSMT"/>
          <w:sz w:val="28"/>
          <w:szCs w:val="28"/>
          <w:lang w:eastAsia="ar-SA" w:bidi="ar-SA"/>
        </w:rPr>
        <w:t>. Глутатион опосредованная детоксикация играет ключевую роль в обеспечении резистентности клеток к перекисному окислению жиров, свободным радикалам, алкилированию белков и в предотвращении поломок ДНК. GST способна также восстанавливать гидроперокси группы окисленных фосфолипидов, непосредственно в мембранах без их предварительного фосфолипидного гидролиза свободными жирными кислотами. Следовательно, GST является важным компонентом антиоксидантной защиты, особенно от эндогенных метаболитов, образующих</w:t>
      </w:r>
      <w:r w:rsidR="00FE5EAB" w:rsidRPr="00185FF9">
        <w:rPr>
          <w:rFonts w:eastAsia="TimesNewRomanPSMT"/>
          <w:sz w:val="28"/>
          <w:szCs w:val="28"/>
          <w:lang w:eastAsia="ar-SA" w:bidi="ar-SA"/>
        </w:rPr>
        <w:t>с</w:t>
      </w:r>
      <w:r w:rsidR="004C46DF" w:rsidRPr="00185FF9">
        <w:rPr>
          <w:rFonts w:eastAsia="TimesNewRomanPSMT"/>
          <w:sz w:val="28"/>
          <w:szCs w:val="28"/>
          <w:lang w:eastAsia="ar-SA" w:bidi="ar-SA"/>
        </w:rPr>
        <w:t>я при окислительном стрессе</w:t>
      </w:r>
      <w:r w:rsidRPr="00185FF9">
        <w:rPr>
          <w:rFonts w:eastAsia="TimesNewRomanPSMT"/>
          <w:sz w:val="28"/>
          <w:szCs w:val="28"/>
          <w:lang w:eastAsia="ar-SA" w:bidi="ar-SA"/>
        </w:rPr>
        <w:t>.</w:t>
      </w:r>
    </w:p>
    <w:p w14:paraId="5F0E55F0" w14:textId="2D98F296" w:rsidR="00171196" w:rsidRPr="00185FF9" w:rsidRDefault="00171196" w:rsidP="008E2F58">
      <w:pPr>
        <w:ind w:firstLine="709"/>
        <w:jc w:val="both"/>
        <w:rPr>
          <w:sz w:val="28"/>
          <w:szCs w:val="28"/>
          <w:lang w:eastAsia="ar-SA" w:bidi="ar-SA"/>
        </w:rPr>
      </w:pPr>
      <w:r w:rsidRPr="00185FF9">
        <w:rPr>
          <w:sz w:val="28"/>
          <w:szCs w:val="28"/>
          <w:lang w:eastAsia="ar-SA" w:bidi="ar-SA"/>
        </w:rPr>
        <w:t>Генетические полиморфизмы ферментов биотрансформации, такие как глутатион S-трансферазы (GSTs) и цитохрома Р450 изменяются в последствии воздействия окружающей среды при развитии рака и метаб</w:t>
      </w:r>
      <w:r w:rsidR="00A3122B" w:rsidRPr="00185FF9">
        <w:rPr>
          <w:sz w:val="28"/>
          <w:szCs w:val="28"/>
          <w:lang w:eastAsia="ar-SA" w:bidi="ar-SA"/>
        </w:rPr>
        <w:t>о</w:t>
      </w:r>
      <w:r w:rsidR="004C46DF" w:rsidRPr="00185FF9">
        <w:rPr>
          <w:sz w:val="28"/>
          <w:szCs w:val="28"/>
          <w:lang w:eastAsia="ar-SA" w:bidi="ar-SA"/>
        </w:rPr>
        <w:t>лизме лекарственных средств</w:t>
      </w:r>
      <w:r w:rsidRPr="00185FF9">
        <w:rPr>
          <w:sz w:val="28"/>
          <w:szCs w:val="28"/>
          <w:lang w:eastAsia="ar-SA" w:bidi="ar-SA"/>
        </w:rPr>
        <w:t xml:space="preserve">. В настоящее время доказано, что как неорганическая ртуть, так и метилртуть способны взаимодействовать с глутатионом, опосредовано через реакцию, катализируемую глутатион-S-трансферазами. Поэтому у лиц, подвергшихся воздействию ртути и имеющих делеционные варианты генов GSTM1 и </w:t>
      </w:r>
      <w:r w:rsidRPr="00CE6F01">
        <w:rPr>
          <w:sz w:val="28"/>
          <w:szCs w:val="28"/>
          <w:lang w:eastAsia="ar-SA" w:bidi="ar-SA"/>
        </w:rPr>
        <w:t>GSTT1, происходит замедление процессов элиминации ртути, повышение е</w:t>
      </w:r>
      <w:r w:rsidR="00E25107" w:rsidRPr="00CE6F01">
        <w:rPr>
          <w:sz w:val="28"/>
          <w:szCs w:val="28"/>
          <w:lang w:eastAsia="ar-SA" w:bidi="ar-SA"/>
        </w:rPr>
        <w:t>е</w:t>
      </w:r>
      <w:r w:rsidRPr="00CE6F01">
        <w:rPr>
          <w:sz w:val="28"/>
          <w:szCs w:val="28"/>
          <w:lang w:eastAsia="ar-SA" w:bidi="ar-SA"/>
        </w:rPr>
        <w:t xml:space="preserve"> биоаккумуляции и инд</w:t>
      </w:r>
      <w:r w:rsidR="00A3122B" w:rsidRPr="00CE6F01">
        <w:rPr>
          <w:sz w:val="28"/>
          <w:szCs w:val="28"/>
          <w:lang w:eastAsia="ar-SA" w:bidi="ar-SA"/>
        </w:rPr>
        <w:t>у</w:t>
      </w:r>
      <w:r w:rsidR="00CB1C5A" w:rsidRPr="00CE6F01">
        <w:rPr>
          <w:sz w:val="28"/>
          <w:szCs w:val="28"/>
          <w:lang w:eastAsia="ar-SA" w:bidi="ar-SA"/>
        </w:rPr>
        <w:t>кции окислительного стресса [14</w:t>
      </w:r>
      <w:r w:rsidR="00500BE5" w:rsidRPr="00CE6F01">
        <w:rPr>
          <w:sz w:val="28"/>
          <w:szCs w:val="28"/>
          <w:lang w:val="kk-KZ" w:eastAsia="ar-SA" w:bidi="ar-SA"/>
        </w:rPr>
        <w:t>5</w:t>
      </w:r>
      <w:r w:rsidR="00CE6F01">
        <w:rPr>
          <w:sz w:val="28"/>
          <w:szCs w:val="28"/>
          <w:lang w:val="kk-KZ" w:eastAsia="ar-SA" w:bidi="ar-SA"/>
        </w:rPr>
        <w:t>-</w:t>
      </w:r>
      <w:r w:rsidR="004C46DF" w:rsidRPr="00CE6F01">
        <w:rPr>
          <w:sz w:val="28"/>
          <w:szCs w:val="28"/>
          <w:lang w:val="kk-KZ" w:eastAsia="ar-SA" w:bidi="ar-SA"/>
        </w:rPr>
        <w:t>15</w:t>
      </w:r>
      <w:r w:rsidR="00500BE5" w:rsidRPr="00CE6F01">
        <w:rPr>
          <w:sz w:val="28"/>
          <w:szCs w:val="28"/>
          <w:lang w:val="kk-KZ" w:eastAsia="ar-SA" w:bidi="ar-SA"/>
        </w:rPr>
        <w:t>7</w:t>
      </w:r>
      <w:r w:rsidRPr="00CE6F01">
        <w:rPr>
          <w:sz w:val="28"/>
          <w:szCs w:val="28"/>
          <w:lang w:eastAsia="ar-SA" w:bidi="ar-SA"/>
        </w:rPr>
        <w:t>].</w:t>
      </w:r>
      <w:r w:rsidRPr="00185FF9">
        <w:rPr>
          <w:sz w:val="28"/>
          <w:szCs w:val="28"/>
          <w:lang w:eastAsia="ar-SA" w:bidi="ar-SA"/>
        </w:rPr>
        <w:t xml:space="preserve"> </w:t>
      </w:r>
    </w:p>
    <w:p w14:paraId="695B0457" w14:textId="5377F7F6" w:rsidR="00976699" w:rsidRPr="00185FF9" w:rsidRDefault="00171196" w:rsidP="008E2F58">
      <w:pPr>
        <w:autoSpaceDE/>
        <w:ind w:firstLine="709"/>
        <w:jc w:val="both"/>
        <w:rPr>
          <w:sz w:val="28"/>
          <w:szCs w:val="28"/>
          <w:lang w:eastAsia="ar-SA" w:bidi="ar-SA"/>
        </w:rPr>
      </w:pPr>
      <w:r w:rsidRPr="00185FF9">
        <w:rPr>
          <w:sz w:val="28"/>
          <w:szCs w:val="28"/>
          <w:lang w:eastAsia="ar-SA" w:bidi="ar-SA"/>
        </w:rPr>
        <w:t>Исследования взаимодействия генов и окружающей среды имеют большой потенциал для повышения оценки рисков ртути, а также улучшить использование биомаркеров ртути для лучшего пониманию механизмов, лежащих в основе межиндивидуальной изменчивости. Последние эпидемиологические исследования связывают полиморфизм</w:t>
      </w:r>
      <w:r w:rsidR="00005527" w:rsidRPr="00185FF9">
        <w:rPr>
          <w:sz w:val="28"/>
          <w:szCs w:val="28"/>
          <w:lang w:eastAsia="ar-SA" w:bidi="ar-SA"/>
        </w:rPr>
        <w:t>ы</w:t>
      </w:r>
      <w:r w:rsidRPr="00185FF9">
        <w:rPr>
          <w:sz w:val="28"/>
          <w:szCs w:val="28"/>
          <w:lang w:eastAsia="ar-SA" w:bidi="ar-SA"/>
        </w:rPr>
        <w:t xml:space="preserve"> генов GSH</w:t>
      </w:r>
      <w:r w:rsidR="00005527" w:rsidRPr="00185FF9">
        <w:rPr>
          <w:sz w:val="28"/>
          <w:szCs w:val="28"/>
          <w:lang w:eastAsia="ar-SA" w:bidi="ar-SA"/>
        </w:rPr>
        <w:t xml:space="preserve"> с </w:t>
      </w:r>
      <w:r w:rsidRPr="00185FF9">
        <w:rPr>
          <w:sz w:val="28"/>
          <w:szCs w:val="28"/>
          <w:lang w:eastAsia="ar-SA" w:bidi="ar-SA"/>
        </w:rPr>
        <w:t>изменениям</w:t>
      </w:r>
      <w:r w:rsidR="00005527" w:rsidRPr="00185FF9">
        <w:rPr>
          <w:sz w:val="28"/>
          <w:szCs w:val="28"/>
          <w:lang w:eastAsia="ar-SA" w:bidi="ar-SA"/>
        </w:rPr>
        <w:t>и</w:t>
      </w:r>
      <w:r w:rsidRPr="00185FF9">
        <w:rPr>
          <w:sz w:val="28"/>
          <w:szCs w:val="28"/>
          <w:lang w:eastAsia="ar-SA" w:bidi="ar-SA"/>
        </w:rPr>
        <w:t xml:space="preserve"> уровня </w:t>
      </w:r>
      <w:r w:rsidR="00C249D9" w:rsidRPr="00185FF9">
        <w:rPr>
          <w:sz w:val="28"/>
          <w:szCs w:val="28"/>
          <w:lang w:eastAsia="ar-SA" w:bidi="ar-SA"/>
        </w:rPr>
        <w:t>ртути в волосах, крови, моче [</w:t>
      </w:r>
      <w:r w:rsidR="00FA1966" w:rsidRPr="00185FF9">
        <w:rPr>
          <w:sz w:val="28"/>
          <w:szCs w:val="28"/>
          <w:lang w:val="kk-KZ" w:eastAsia="ar-SA" w:bidi="ar-SA"/>
        </w:rPr>
        <w:t>1</w:t>
      </w:r>
      <w:r w:rsidR="00500BE5">
        <w:rPr>
          <w:sz w:val="28"/>
          <w:szCs w:val="28"/>
          <w:lang w:val="kk-KZ" w:eastAsia="ar-SA" w:bidi="ar-SA"/>
        </w:rPr>
        <w:t>58</w:t>
      </w:r>
      <w:r w:rsidRPr="00185FF9">
        <w:rPr>
          <w:sz w:val="28"/>
          <w:szCs w:val="28"/>
          <w:lang w:eastAsia="ar-SA" w:bidi="ar-SA"/>
        </w:rPr>
        <w:t xml:space="preserve">]. В целом, семь полиморфизмов шести генов GSH были генотипированы, при этом каждый полиморфизм в значительной степени связан по меньшей мере с одним или более биомаркером в одном статистическом испытании (например, ассоциация с средним уровнем биомаркера, эффект модификации на взаимосвязи между источником облучения и биомаркером). Делеций полиморфизмов для GSTT1 и GSTM1, приводящие к снижению каталитической эффективности системы </w:t>
      </w:r>
      <w:r w:rsidRPr="00185FF9">
        <w:rPr>
          <w:sz w:val="28"/>
          <w:szCs w:val="28"/>
          <w:lang w:eastAsia="ar-SA" w:bidi="ar-SA"/>
        </w:rPr>
        <w:lastRenderedPageBreak/>
        <w:t>GST, значительно более часто встречались среди австрийских студентов с уровнем р</w:t>
      </w:r>
      <w:r w:rsidR="00C249D9" w:rsidRPr="00185FF9">
        <w:rPr>
          <w:sz w:val="28"/>
          <w:szCs w:val="28"/>
          <w:lang w:eastAsia="ar-SA" w:bidi="ar-SA"/>
        </w:rPr>
        <w:t>тути в волосах выше среднего [</w:t>
      </w:r>
      <w:r w:rsidR="00FA1966" w:rsidRPr="00185FF9">
        <w:rPr>
          <w:sz w:val="28"/>
          <w:szCs w:val="28"/>
          <w:lang w:val="kk-KZ" w:eastAsia="ar-SA" w:bidi="ar-SA"/>
        </w:rPr>
        <w:t>1</w:t>
      </w:r>
      <w:r w:rsidR="00500BE5">
        <w:rPr>
          <w:sz w:val="28"/>
          <w:szCs w:val="28"/>
          <w:lang w:val="kk-KZ" w:eastAsia="ar-SA" w:bidi="ar-SA"/>
        </w:rPr>
        <w:t>59</w:t>
      </w:r>
      <w:r w:rsidRPr="00185FF9">
        <w:rPr>
          <w:sz w:val="28"/>
          <w:szCs w:val="28"/>
          <w:lang w:eastAsia="ar-SA" w:bidi="ar-SA"/>
        </w:rPr>
        <w:t xml:space="preserve">]. </w:t>
      </w:r>
    </w:p>
    <w:p w14:paraId="4403C0F0" w14:textId="6A193DD7" w:rsidR="00171196" w:rsidRPr="00185FF9" w:rsidRDefault="00976699" w:rsidP="008E2F58">
      <w:pPr>
        <w:autoSpaceDE/>
        <w:ind w:firstLine="709"/>
        <w:jc w:val="both"/>
        <w:rPr>
          <w:sz w:val="28"/>
          <w:szCs w:val="28"/>
          <w:lang w:eastAsia="ar-SA" w:bidi="ar-SA"/>
        </w:rPr>
      </w:pPr>
      <w:r w:rsidRPr="00185FF9">
        <w:rPr>
          <w:sz w:val="28"/>
          <w:szCs w:val="28"/>
        </w:rPr>
        <w:t xml:space="preserve">В целом, были генотипированы семь полиморфизмов шести генов, участвующих в функционировании глутатион-зависимой системы детоксикации, при этом каждый полиморфизм оказался статистически связан как минимум с одним биомаркером воздействия ртути (например, с его средним уровнем или модифицирующим эффектом на связь между источником экспозиции и биомаркером). Делецийные полиморфизмы генов </w:t>
      </w:r>
      <w:r w:rsidRPr="00185FF9">
        <w:rPr>
          <w:rStyle w:val="a7"/>
          <w:b w:val="0"/>
          <w:sz w:val="28"/>
          <w:szCs w:val="28"/>
        </w:rPr>
        <w:t>GSTT1</w:t>
      </w:r>
      <w:r w:rsidRPr="00185FF9">
        <w:rPr>
          <w:b/>
          <w:sz w:val="28"/>
          <w:szCs w:val="28"/>
        </w:rPr>
        <w:t xml:space="preserve"> </w:t>
      </w:r>
      <w:r w:rsidRPr="00185FF9">
        <w:rPr>
          <w:sz w:val="28"/>
          <w:szCs w:val="28"/>
        </w:rPr>
        <w:t>и</w:t>
      </w:r>
      <w:r w:rsidRPr="00185FF9">
        <w:rPr>
          <w:b/>
          <w:sz w:val="28"/>
          <w:szCs w:val="28"/>
        </w:rPr>
        <w:t xml:space="preserve"> </w:t>
      </w:r>
      <w:r w:rsidRPr="00185FF9">
        <w:rPr>
          <w:rStyle w:val="a7"/>
          <w:b w:val="0"/>
          <w:sz w:val="28"/>
          <w:szCs w:val="28"/>
        </w:rPr>
        <w:t>GSTM1</w:t>
      </w:r>
      <w:r w:rsidRPr="00185FF9">
        <w:rPr>
          <w:sz w:val="28"/>
          <w:szCs w:val="28"/>
        </w:rPr>
        <w:t>, приводящие к снижению каталитической активности ферментов глутатион-S-трансферазы, значительно чаще выявлялись у студентов с уровнем ртути в волосах выше среднего</w:t>
      </w:r>
      <w:r w:rsidRPr="00185FF9">
        <w:rPr>
          <w:sz w:val="28"/>
          <w:szCs w:val="28"/>
          <w:lang w:val="kk-KZ"/>
        </w:rPr>
        <w:t>.</w:t>
      </w:r>
      <w:r w:rsidRPr="00185FF9">
        <w:rPr>
          <w:lang w:val="kk-KZ"/>
        </w:rPr>
        <w:t xml:space="preserve"> </w:t>
      </w:r>
      <w:r w:rsidR="00171196" w:rsidRPr="00185FF9">
        <w:rPr>
          <w:sz w:val="28"/>
          <w:szCs w:val="28"/>
          <w:lang w:eastAsia="ar-SA" w:bidi="ar-SA"/>
        </w:rPr>
        <w:t xml:space="preserve">Минорные аллели </w:t>
      </w:r>
      <w:r w:rsidR="004E7CB8" w:rsidRPr="00185FF9">
        <w:rPr>
          <w:rFonts w:eastAsia="Calibri"/>
          <w:sz w:val="28"/>
          <w:szCs w:val="28"/>
          <w:lang w:eastAsia="ar-SA" w:bidi="ar-SA"/>
        </w:rPr>
        <w:t>полиморфизм одиночных нуклеотидов</w:t>
      </w:r>
      <w:r w:rsidR="004E7CB8" w:rsidRPr="00185FF9">
        <w:rPr>
          <w:iCs/>
          <w:sz w:val="28"/>
          <w:szCs w:val="28"/>
          <w:lang w:eastAsia="ar-SA" w:bidi="ar-SA"/>
        </w:rPr>
        <w:t xml:space="preserve"> (</w:t>
      </w:r>
      <w:r w:rsidR="00171196" w:rsidRPr="00185FF9">
        <w:rPr>
          <w:iCs/>
          <w:sz w:val="28"/>
          <w:szCs w:val="28"/>
          <w:lang w:eastAsia="ar-SA" w:bidi="ar-SA"/>
        </w:rPr>
        <w:t>SNP</w:t>
      </w:r>
      <w:r w:rsidR="004E7CB8" w:rsidRPr="00185FF9">
        <w:rPr>
          <w:iCs/>
          <w:sz w:val="28"/>
          <w:szCs w:val="28"/>
          <w:lang w:eastAsia="ar-SA" w:bidi="ar-SA"/>
        </w:rPr>
        <w:t>)</w:t>
      </w:r>
      <w:r w:rsidR="00171196" w:rsidRPr="00185FF9">
        <w:rPr>
          <w:sz w:val="28"/>
          <w:szCs w:val="28"/>
          <w:lang w:eastAsia="ar-SA" w:bidi="ar-SA"/>
        </w:rPr>
        <w:t xml:space="preserve"> в субъединице глутамил-цистеин лигазы (rs17883901 в GCLC; rs41303970 в GCLM), фермент ограничивающий скорость синтеза GSH, как известно, приводит к снижению промоторной а</w:t>
      </w:r>
      <w:r w:rsidR="00E63961" w:rsidRPr="00185FF9">
        <w:rPr>
          <w:sz w:val="28"/>
          <w:szCs w:val="28"/>
          <w:lang w:eastAsia="ar-SA" w:bidi="ar-SA"/>
        </w:rPr>
        <w:t>ктивности и экспрессии генов</w:t>
      </w:r>
      <w:r w:rsidR="00171196" w:rsidRPr="00185FF9">
        <w:rPr>
          <w:sz w:val="28"/>
          <w:szCs w:val="28"/>
          <w:lang w:eastAsia="ar-SA" w:bidi="ar-SA"/>
        </w:rPr>
        <w:t>. Эти губительные аллели были связаны с повышенным уровнем ртути в биомаркерах после воздейст</w:t>
      </w:r>
      <w:r w:rsidR="00304CE8" w:rsidRPr="00185FF9">
        <w:rPr>
          <w:sz w:val="28"/>
          <w:szCs w:val="28"/>
          <w:lang w:eastAsia="ar-SA" w:bidi="ar-SA"/>
        </w:rPr>
        <w:t>вия метилртути [</w:t>
      </w:r>
      <w:r w:rsidR="00E63961" w:rsidRPr="00185FF9">
        <w:rPr>
          <w:sz w:val="28"/>
          <w:szCs w:val="28"/>
          <w:lang w:val="kk-KZ" w:eastAsia="ar-SA" w:bidi="ar-SA"/>
        </w:rPr>
        <w:t>16</w:t>
      </w:r>
      <w:r w:rsidR="00500BE5">
        <w:rPr>
          <w:sz w:val="28"/>
          <w:szCs w:val="28"/>
          <w:lang w:val="kk-KZ" w:eastAsia="ar-SA" w:bidi="ar-SA"/>
        </w:rPr>
        <w:t>0</w:t>
      </w:r>
      <w:r w:rsidR="00171196" w:rsidRPr="00185FF9">
        <w:rPr>
          <w:sz w:val="28"/>
          <w:szCs w:val="28"/>
          <w:lang w:eastAsia="ar-SA" w:bidi="ar-SA"/>
        </w:rPr>
        <w:t>] или неорганической ртути. Многие из существенных результатов этих исследованиях участвовали в комбинировании полиморфизмов (сравнение лиц с минорными аллелями двух различных локусов к остальной части населения). Gundacker с соавторами,</w:t>
      </w:r>
      <w:r w:rsidR="003757FB" w:rsidRPr="00185FF9">
        <w:rPr>
          <w:sz w:val="28"/>
          <w:szCs w:val="28"/>
          <w:lang w:eastAsia="ar-SA" w:bidi="ar-SA"/>
        </w:rPr>
        <w:t xml:space="preserve"> </w:t>
      </w:r>
      <w:r w:rsidR="00171196" w:rsidRPr="00185FF9">
        <w:rPr>
          <w:sz w:val="28"/>
          <w:szCs w:val="28"/>
          <w:lang w:eastAsia="ar-SA" w:bidi="ar-SA"/>
        </w:rPr>
        <w:t>дополнительно наблюдали значимую связь между металлотионеинового SNP с более высок</w:t>
      </w:r>
      <w:r w:rsidR="00D00B0B" w:rsidRPr="00185FF9">
        <w:rPr>
          <w:sz w:val="28"/>
          <w:szCs w:val="28"/>
          <w:lang w:eastAsia="ar-SA" w:bidi="ar-SA"/>
        </w:rPr>
        <w:t>им уровнем ртути в волосах</w:t>
      </w:r>
      <w:r w:rsidR="00171196" w:rsidRPr="00185FF9">
        <w:rPr>
          <w:sz w:val="28"/>
          <w:szCs w:val="28"/>
          <w:lang w:eastAsia="ar-SA" w:bidi="ar-SA"/>
        </w:rPr>
        <w:t>. В совокупности эти ранние исследования требуют повышенного внимания к генетическому риску приводя</w:t>
      </w:r>
      <w:r w:rsidR="00D00B0B" w:rsidRPr="00185FF9">
        <w:rPr>
          <w:sz w:val="28"/>
          <w:szCs w:val="28"/>
          <w:lang w:eastAsia="ar-SA" w:bidi="ar-SA"/>
        </w:rPr>
        <w:t>щему под воздействием ртути [</w:t>
      </w:r>
      <w:r w:rsidR="00E63961" w:rsidRPr="00185FF9">
        <w:rPr>
          <w:sz w:val="28"/>
          <w:szCs w:val="28"/>
          <w:lang w:val="kk-KZ" w:eastAsia="ar-SA" w:bidi="ar-SA"/>
        </w:rPr>
        <w:t>6</w:t>
      </w:r>
      <w:r w:rsidR="00537B2A" w:rsidRPr="00185FF9">
        <w:rPr>
          <w:sz w:val="28"/>
          <w:szCs w:val="28"/>
          <w:lang w:val="kk-KZ" w:eastAsia="ar-SA" w:bidi="ar-SA"/>
        </w:rPr>
        <w:t>3</w:t>
      </w:r>
      <w:r w:rsidR="00171196" w:rsidRPr="00185FF9">
        <w:rPr>
          <w:sz w:val="28"/>
          <w:szCs w:val="28"/>
          <w:lang w:eastAsia="ar-SA" w:bidi="ar-SA"/>
        </w:rPr>
        <w:t>]. Тем не менее, изучалось небольшое количество полиморфизмов (n=7) главным образом одного пути, эти существующие расхождения между исследованиями указывают на необходимость проведения дополнительных исследований, характеризующие взаимодействие генотипа и окружающей среды, относящиеся к воздействию ртути и биомаркеров. Например, Custodio H.M., Broberg K., Wennberg M., Jansson</w:t>
      </w:r>
      <w:r w:rsidR="005564C8">
        <w:rPr>
          <w:sz w:val="28"/>
          <w:szCs w:val="28"/>
          <w:lang w:val="kk-KZ" w:eastAsia="ar-SA" w:bidi="ar-SA"/>
        </w:rPr>
        <w:t> </w:t>
      </w:r>
      <w:r w:rsidR="00171196" w:rsidRPr="00185FF9">
        <w:rPr>
          <w:sz w:val="28"/>
          <w:szCs w:val="28"/>
          <w:lang w:eastAsia="ar-SA" w:bidi="ar-SA"/>
        </w:rPr>
        <w:t>J.H. с соавторами обнаружили, уровень ртути эритроцитов выше у лиц с минорными несинонимичными аллелями SNP в GSTP1 (rs1138272) по сравнению с уровнями полиненасыщенных жирных кислот, п</w:t>
      </w:r>
      <w:r w:rsidR="00F25383" w:rsidRPr="00185FF9">
        <w:rPr>
          <w:sz w:val="28"/>
          <w:szCs w:val="28"/>
          <w:lang w:eastAsia="ar-SA" w:bidi="ar-SA"/>
        </w:rPr>
        <w:t>оказателем употребления рыбы [</w:t>
      </w:r>
      <w:r w:rsidR="003A601E" w:rsidRPr="00185FF9">
        <w:rPr>
          <w:sz w:val="28"/>
          <w:szCs w:val="28"/>
          <w:lang w:val="kk-KZ" w:eastAsia="ar-SA" w:bidi="ar-SA"/>
        </w:rPr>
        <w:t>1</w:t>
      </w:r>
      <w:r w:rsidR="00500BE5">
        <w:rPr>
          <w:sz w:val="28"/>
          <w:szCs w:val="28"/>
          <w:lang w:val="kk-KZ" w:eastAsia="ar-SA" w:bidi="ar-SA"/>
        </w:rPr>
        <w:t>59</w:t>
      </w:r>
      <w:r w:rsidR="004A0F96">
        <w:rPr>
          <w:sz w:val="28"/>
          <w:szCs w:val="28"/>
          <w:lang w:val="kk-KZ" w:eastAsia="ar-SA" w:bidi="ar-SA"/>
        </w:rPr>
        <w:t>, р. 588-594</w:t>
      </w:r>
      <w:r w:rsidR="00171196" w:rsidRPr="00185FF9">
        <w:rPr>
          <w:sz w:val="28"/>
          <w:szCs w:val="28"/>
          <w:lang w:eastAsia="ar-SA" w:bidi="ar-SA"/>
        </w:rPr>
        <w:t>], в то время как Энгстр</w:t>
      </w:r>
      <w:r w:rsidR="00E25107" w:rsidRPr="00185FF9">
        <w:rPr>
          <w:sz w:val="28"/>
          <w:szCs w:val="28"/>
          <w:lang w:eastAsia="ar-SA" w:bidi="ar-SA"/>
        </w:rPr>
        <w:t>е</w:t>
      </w:r>
      <w:r w:rsidR="00171196" w:rsidRPr="00185FF9">
        <w:rPr>
          <w:sz w:val="28"/>
          <w:szCs w:val="28"/>
          <w:lang w:eastAsia="ar-SA" w:bidi="ar-SA"/>
        </w:rPr>
        <w:t>м K. с соавторами обнаружили обратное соотношение</w:t>
      </w:r>
      <w:r w:rsidR="00CE6F01">
        <w:rPr>
          <w:sz w:val="28"/>
          <w:szCs w:val="28"/>
          <w:lang w:val="kk-KZ" w:eastAsia="ar-SA" w:bidi="ar-SA"/>
        </w:rPr>
        <w:t xml:space="preserve"> [160</w:t>
      </w:r>
      <w:r w:rsidR="00117045">
        <w:rPr>
          <w:sz w:val="28"/>
          <w:szCs w:val="28"/>
          <w:lang w:val="kk-KZ" w:eastAsia="ar-SA" w:bidi="ar-SA"/>
        </w:rPr>
        <w:t>]</w:t>
      </w:r>
      <w:r w:rsidR="00171196" w:rsidRPr="00185FF9">
        <w:rPr>
          <w:sz w:val="28"/>
          <w:szCs w:val="28"/>
          <w:lang w:eastAsia="ar-SA" w:bidi="ar-SA"/>
        </w:rPr>
        <w:t>. В основе расхождений между исследованиями могут лежать различные факторы, включая источники экспозиции, частота генотипов в исследованных группах населения, биомаркеры, проанализированных статистических методов, а также способн</w:t>
      </w:r>
      <w:r w:rsidR="00F25383" w:rsidRPr="00185FF9">
        <w:rPr>
          <w:sz w:val="28"/>
          <w:szCs w:val="28"/>
          <w:lang w:eastAsia="ar-SA" w:bidi="ar-SA"/>
        </w:rPr>
        <w:t>ости обнаружения ассоциаций [1</w:t>
      </w:r>
      <w:r w:rsidR="003A601E" w:rsidRPr="00185FF9">
        <w:rPr>
          <w:sz w:val="28"/>
          <w:szCs w:val="28"/>
          <w:lang w:val="kk-KZ" w:eastAsia="ar-SA" w:bidi="ar-SA"/>
        </w:rPr>
        <w:t>6</w:t>
      </w:r>
      <w:r w:rsidR="00500BE5">
        <w:rPr>
          <w:sz w:val="28"/>
          <w:szCs w:val="28"/>
          <w:lang w:val="kk-KZ" w:eastAsia="ar-SA" w:bidi="ar-SA"/>
        </w:rPr>
        <w:t>1</w:t>
      </w:r>
      <w:r w:rsidR="00171196" w:rsidRPr="00185FF9">
        <w:rPr>
          <w:sz w:val="28"/>
          <w:szCs w:val="28"/>
          <w:lang w:eastAsia="ar-SA" w:bidi="ar-SA"/>
        </w:rPr>
        <w:t>]. До сих пор изученные полиморфизмы не могут адекватно описать изменчивость в абсорбции, распределением, метаболизмом и выведение ртути. Только в одном исследовании наблюдалась статистическая значимая связь между генотипом (GCLM, rs41303970) воздействием неорганической ртути в биомаркерах, у золотодобытчиков</w:t>
      </w:r>
      <w:r w:rsidR="00913A72" w:rsidRPr="00185FF9">
        <w:rPr>
          <w:sz w:val="28"/>
          <w:szCs w:val="28"/>
          <w:lang w:eastAsia="ar-SA" w:bidi="ar-SA"/>
        </w:rPr>
        <w:t>,</w:t>
      </w:r>
      <w:r w:rsidR="00171196" w:rsidRPr="00185FF9">
        <w:rPr>
          <w:sz w:val="28"/>
          <w:szCs w:val="28"/>
          <w:lang w:eastAsia="ar-SA" w:bidi="ar-SA"/>
        </w:rPr>
        <w:t xml:space="preserve"> подве</w:t>
      </w:r>
      <w:r w:rsidR="00F25383" w:rsidRPr="00185FF9">
        <w:rPr>
          <w:sz w:val="28"/>
          <w:szCs w:val="28"/>
          <w:lang w:eastAsia="ar-SA" w:bidi="ar-SA"/>
        </w:rPr>
        <w:t>ргавшихся воздействию ртути [1</w:t>
      </w:r>
      <w:r w:rsidR="003A601E" w:rsidRPr="00185FF9">
        <w:rPr>
          <w:sz w:val="28"/>
          <w:szCs w:val="28"/>
          <w:lang w:val="kk-KZ" w:eastAsia="ar-SA" w:bidi="ar-SA"/>
        </w:rPr>
        <w:t>6</w:t>
      </w:r>
      <w:r w:rsidR="00117045">
        <w:rPr>
          <w:sz w:val="28"/>
          <w:szCs w:val="28"/>
          <w:lang w:val="kk-KZ" w:eastAsia="ar-SA" w:bidi="ar-SA"/>
        </w:rPr>
        <w:t>2</w:t>
      </w:r>
      <w:r w:rsidR="00171196" w:rsidRPr="00185FF9">
        <w:rPr>
          <w:sz w:val="28"/>
          <w:szCs w:val="28"/>
          <w:lang w:eastAsia="ar-SA" w:bidi="ar-SA"/>
        </w:rPr>
        <w:t xml:space="preserve">]. Помимо влияния генетических полиморфизмов на сохранении ртути и ее распределением в волосах, крови и моче, есть доказательства того, что полиморфизмы могут повлиять на взаимосвязь между воздействием ртути и неблагоприятных </w:t>
      </w:r>
      <w:r w:rsidR="00171196" w:rsidRPr="00185FF9">
        <w:rPr>
          <w:sz w:val="28"/>
          <w:szCs w:val="28"/>
          <w:lang w:eastAsia="ar-SA" w:bidi="ar-SA"/>
        </w:rPr>
        <w:lastRenderedPageBreak/>
        <w:t>последствий для здоровья. Ряд исследований с участием мужских стоматологов и женских ассистентов профессионально подвергающиеся к воздействию ртути, обнаружили значительную добавку или модифицирующие эффекты полиморфизмов на ассоциации между уровнями ртути в моче и атипичной экскреции порфири</w:t>
      </w:r>
      <w:r w:rsidR="00F25383" w:rsidRPr="00185FF9">
        <w:rPr>
          <w:sz w:val="28"/>
          <w:szCs w:val="28"/>
          <w:lang w:eastAsia="ar-SA" w:bidi="ar-SA"/>
        </w:rPr>
        <w:t>на [1</w:t>
      </w:r>
      <w:r w:rsidR="003A601E" w:rsidRPr="00185FF9">
        <w:rPr>
          <w:sz w:val="28"/>
          <w:szCs w:val="28"/>
          <w:lang w:val="kk-KZ" w:eastAsia="ar-SA" w:bidi="ar-SA"/>
        </w:rPr>
        <w:t>5</w:t>
      </w:r>
      <w:r w:rsidR="00117045">
        <w:rPr>
          <w:sz w:val="28"/>
          <w:szCs w:val="28"/>
          <w:lang w:val="kk-KZ" w:eastAsia="ar-SA" w:bidi="ar-SA"/>
        </w:rPr>
        <w:t>4</w:t>
      </w:r>
      <w:r w:rsidR="00171196" w:rsidRPr="00185FF9">
        <w:rPr>
          <w:sz w:val="28"/>
          <w:szCs w:val="28"/>
          <w:lang w:eastAsia="ar-SA" w:bidi="ar-SA"/>
        </w:rPr>
        <w:t>] или между уровнем ртути в моче и влияние производительность при выполнении различны</w:t>
      </w:r>
      <w:r w:rsidR="00F25383" w:rsidRPr="00185FF9">
        <w:rPr>
          <w:sz w:val="28"/>
          <w:szCs w:val="28"/>
          <w:lang w:eastAsia="ar-SA" w:bidi="ar-SA"/>
        </w:rPr>
        <w:t>х нейроповеденческих тестов</w:t>
      </w:r>
      <w:r w:rsidR="00171196" w:rsidRPr="00185FF9">
        <w:rPr>
          <w:sz w:val="28"/>
          <w:szCs w:val="28"/>
          <w:lang w:eastAsia="ar-SA" w:bidi="ar-SA"/>
        </w:rPr>
        <w:t>.</w:t>
      </w:r>
      <w:r w:rsidR="007B40A2" w:rsidRPr="00185FF9">
        <w:rPr>
          <w:sz w:val="28"/>
          <w:szCs w:val="28"/>
          <w:lang w:eastAsia="ar-SA" w:bidi="ar-SA"/>
        </w:rPr>
        <w:t xml:space="preserve"> </w:t>
      </w:r>
      <w:r w:rsidR="00171196" w:rsidRPr="00185FF9">
        <w:rPr>
          <w:sz w:val="28"/>
          <w:szCs w:val="28"/>
          <w:lang w:eastAsia="ar-SA" w:bidi="ar-SA"/>
        </w:rPr>
        <w:t>Также наблюдалось взаимодействие между концентрациями ртути в крови и полиморфизмов, неблагоприятно влияющих на здоровье. Дети, родившиеся от матерей с делециями GSTM1 и GSTT1 с высоким уровнем ртути в крови</w:t>
      </w:r>
      <w:r w:rsidR="00913A72" w:rsidRPr="00185FF9">
        <w:rPr>
          <w:sz w:val="28"/>
          <w:szCs w:val="28"/>
          <w:lang w:eastAsia="ar-SA" w:bidi="ar-SA"/>
        </w:rPr>
        <w:t>,</w:t>
      </w:r>
      <w:r w:rsidR="00171196" w:rsidRPr="00185FF9">
        <w:rPr>
          <w:sz w:val="28"/>
          <w:szCs w:val="28"/>
          <w:lang w:eastAsia="ar-SA" w:bidi="ar-SA"/>
        </w:rPr>
        <w:t xml:space="preserve"> увеличился риск</w:t>
      </w:r>
      <w:r w:rsidR="00F25383" w:rsidRPr="00185FF9">
        <w:rPr>
          <w:sz w:val="28"/>
          <w:szCs w:val="28"/>
          <w:lang w:eastAsia="ar-SA" w:bidi="ar-SA"/>
        </w:rPr>
        <w:t xml:space="preserve"> низкого веса при рождении</w:t>
      </w:r>
      <w:r w:rsidR="00171196" w:rsidRPr="00185FF9">
        <w:rPr>
          <w:sz w:val="28"/>
          <w:szCs w:val="28"/>
          <w:lang w:eastAsia="ar-SA" w:bidi="ar-SA"/>
        </w:rPr>
        <w:t>. Генотип матрицы металлопротеиназы, ММР-9, повлиял на уровнень белка ММР-9 среди бразильцев с низким уровнем ртути в крови и плазме, при повышенной экспрессии этого белка связано с несколькими неблагоприятными сер</w:t>
      </w:r>
      <w:r w:rsidR="003A601E" w:rsidRPr="00185FF9">
        <w:rPr>
          <w:sz w:val="28"/>
          <w:szCs w:val="28"/>
          <w:lang w:eastAsia="ar-SA" w:bidi="ar-SA"/>
        </w:rPr>
        <w:t>дечно-сосудистыми эффектами</w:t>
      </w:r>
      <w:r w:rsidR="00117045">
        <w:rPr>
          <w:sz w:val="28"/>
          <w:szCs w:val="28"/>
          <w:lang w:val="kk-KZ" w:eastAsia="ar-SA" w:bidi="ar-SA"/>
        </w:rPr>
        <w:t xml:space="preserve"> [163]</w:t>
      </w:r>
      <w:r w:rsidR="00171196" w:rsidRPr="00185FF9">
        <w:rPr>
          <w:sz w:val="28"/>
          <w:szCs w:val="28"/>
          <w:lang w:eastAsia="ar-SA" w:bidi="ar-SA"/>
        </w:rPr>
        <w:t xml:space="preserve">. </w:t>
      </w:r>
    </w:p>
    <w:p w14:paraId="5F0D8E7A" w14:textId="77777777" w:rsidR="00171196" w:rsidRPr="00185FF9" w:rsidRDefault="00171196" w:rsidP="008E2F58">
      <w:pPr>
        <w:autoSpaceDE/>
        <w:ind w:firstLine="709"/>
        <w:jc w:val="both"/>
        <w:rPr>
          <w:b/>
          <w:bCs/>
          <w:kern w:val="1"/>
          <w:sz w:val="28"/>
          <w:szCs w:val="28"/>
          <w:lang w:eastAsia="ar-SA" w:bidi="ar-SA"/>
        </w:rPr>
      </w:pPr>
      <w:r w:rsidRPr="00185FF9">
        <w:rPr>
          <w:sz w:val="28"/>
          <w:szCs w:val="28"/>
          <w:lang w:eastAsia="ar-SA" w:bidi="ar-SA"/>
        </w:rPr>
        <w:t>Таким образом, влияние генетических факторов при токсическом воздействии ртути на сердечно-сосудистую и нервную системы у взрослых и детей, требует включения генетической изменчивости при исследовании влияния ртути на здоровье.</w:t>
      </w:r>
    </w:p>
    <w:p w14:paraId="261FCF9D" w14:textId="77777777" w:rsidR="00171196" w:rsidRPr="00185FF9" w:rsidRDefault="00171196" w:rsidP="008E2F58">
      <w:pPr>
        <w:tabs>
          <w:tab w:val="left" w:pos="2835"/>
        </w:tabs>
        <w:autoSpaceDE/>
        <w:ind w:firstLine="709"/>
        <w:jc w:val="both"/>
        <w:rPr>
          <w:sz w:val="28"/>
          <w:szCs w:val="28"/>
          <w:lang w:eastAsia="ar-SA" w:bidi="ar-SA"/>
        </w:rPr>
      </w:pPr>
      <w:r w:rsidRPr="00185FF9">
        <w:rPr>
          <w:sz w:val="28"/>
          <w:szCs w:val="28"/>
          <w:lang w:eastAsia="ar-SA" w:bidi="ar-SA"/>
        </w:rPr>
        <w:t>В настоящее время исследования взаимодействия генов и окружающей среды имеют большее значение для оценки риска воздействия химических веществ, в частности ртути. В процессе оценки нормативного риска при воздействии на здоровья населения, среднее значение эффекта воздействия химических веществ часто используется для характеристики опасности данного веществ, в то время как выбросы производственных отходов, которые могут представлять субпопуляции определенным риск, в основном игнорируются. Следовательно, исследования взаимодействия генов и окружающей среды</w:t>
      </w:r>
      <w:r w:rsidR="003757FB" w:rsidRPr="00185FF9">
        <w:rPr>
          <w:sz w:val="28"/>
          <w:szCs w:val="28"/>
          <w:lang w:eastAsia="ar-SA" w:bidi="ar-SA"/>
        </w:rPr>
        <w:t xml:space="preserve"> </w:t>
      </w:r>
      <w:r w:rsidRPr="00185FF9">
        <w:rPr>
          <w:sz w:val="28"/>
          <w:szCs w:val="28"/>
          <w:lang w:eastAsia="ar-SA" w:bidi="ar-SA"/>
        </w:rPr>
        <w:t>являются стандартной практикой в токсикологии.</w:t>
      </w:r>
    </w:p>
    <w:p w14:paraId="2D6C8617" w14:textId="63EAD1B3" w:rsidR="00171196" w:rsidRPr="00185FF9" w:rsidRDefault="00171196" w:rsidP="008E2F58">
      <w:pPr>
        <w:autoSpaceDE/>
        <w:ind w:firstLine="709"/>
        <w:jc w:val="both"/>
        <w:rPr>
          <w:sz w:val="28"/>
          <w:szCs w:val="28"/>
          <w:lang w:eastAsia="ar-SA" w:bidi="ar-SA"/>
        </w:rPr>
      </w:pPr>
      <w:r w:rsidRPr="00185FF9">
        <w:rPr>
          <w:sz w:val="28"/>
          <w:szCs w:val="28"/>
          <w:lang w:eastAsia="ar-SA" w:bidi="ar-SA"/>
        </w:rPr>
        <w:t>Ртуть представляет собой токсичный металл</w:t>
      </w:r>
      <w:r w:rsidR="00096CFE" w:rsidRPr="00185FF9">
        <w:rPr>
          <w:sz w:val="28"/>
          <w:szCs w:val="28"/>
          <w:lang w:eastAsia="ar-SA" w:bidi="ar-SA"/>
        </w:rPr>
        <w:t xml:space="preserve">, поражающий различные органы и </w:t>
      </w:r>
      <w:r w:rsidRPr="00185FF9">
        <w:rPr>
          <w:sz w:val="28"/>
          <w:szCs w:val="28"/>
          <w:lang w:eastAsia="ar-SA" w:bidi="ar-SA"/>
        </w:rPr>
        <w:t xml:space="preserve">системы организма человека, </w:t>
      </w:r>
      <w:r w:rsidR="00976699" w:rsidRPr="00185FF9">
        <w:rPr>
          <w:sz w:val="28"/>
          <w:szCs w:val="28"/>
          <w:lang w:eastAsia="ar-SA" w:bidi="ar-SA"/>
        </w:rPr>
        <w:t xml:space="preserve">а </w:t>
      </w:r>
      <w:r w:rsidR="005564C8">
        <w:rPr>
          <w:sz w:val="28"/>
          <w:szCs w:val="28"/>
          <w:lang w:eastAsia="ar-SA" w:bidi="ar-SA"/>
        </w:rPr>
        <w:t xml:space="preserve">также вызывающий гено- и </w:t>
      </w:r>
      <w:r w:rsidRPr="00185FF9">
        <w:rPr>
          <w:sz w:val="28"/>
          <w:szCs w:val="28"/>
          <w:lang w:eastAsia="ar-SA" w:bidi="ar-SA"/>
        </w:rPr>
        <w:t xml:space="preserve">цитотоксические эффекты, </w:t>
      </w:r>
      <w:r w:rsidR="00976699" w:rsidRPr="00185FF9">
        <w:rPr>
          <w:sz w:val="28"/>
          <w:szCs w:val="28"/>
          <w:lang w:eastAsia="ar-SA" w:bidi="ar-SA"/>
        </w:rPr>
        <w:t xml:space="preserve">в </w:t>
      </w:r>
      <w:r w:rsidRPr="00185FF9">
        <w:rPr>
          <w:sz w:val="28"/>
          <w:szCs w:val="28"/>
          <w:lang w:eastAsia="ar-SA" w:bidi="ar-SA"/>
        </w:rPr>
        <w:t xml:space="preserve">особенности </w:t>
      </w:r>
      <w:r w:rsidR="00976699" w:rsidRPr="00185FF9">
        <w:rPr>
          <w:sz w:val="28"/>
          <w:szCs w:val="28"/>
          <w:lang w:eastAsia="ar-SA" w:bidi="ar-SA"/>
        </w:rPr>
        <w:t xml:space="preserve">у </w:t>
      </w:r>
      <w:r w:rsidR="00117045">
        <w:rPr>
          <w:sz w:val="28"/>
          <w:szCs w:val="28"/>
          <w:lang w:eastAsia="ar-SA" w:bidi="ar-SA"/>
        </w:rPr>
        <w:t xml:space="preserve">людей, употребляющих в </w:t>
      </w:r>
      <w:r w:rsidRPr="00185FF9">
        <w:rPr>
          <w:sz w:val="28"/>
          <w:szCs w:val="28"/>
          <w:lang w:eastAsia="ar-SA" w:bidi="ar-SA"/>
        </w:rPr>
        <w:t xml:space="preserve">пищу рыбу, проживающих </w:t>
      </w:r>
      <w:r w:rsidR="00976699" w:rsidRPr="00185FF9">
        <w:rPr>
          <w:sz w:val="28"/>
          <w:szCs w:val="28"/>
          <w:lang w:eastAsia="ar-SA" w:bidi="ar-SA"/>
        </w:rPr>
        <w:t xml:space="preserve">на </w:t>
      </w:r>
      <w:r w:rsidRPr="00185FF9">
        <w:rPr>
          <w:sz w:val="28"/>
          <w:szCs w:val="28"/>
          <w:lang w:eastAsia="ar-SA" w:bidi="ar-SA"/>
        </w:rPr>
        <w:t>загрязненной территории или у</w:t>
      </w:r>
      <w:r w:rsidR="00976699" w:rsidRPr="00185FF9">
        <w:rPr>
          <w:sz w:val="28"/>
          <w:szCs w:val="28"/>
          <w:lang w:eastAsia="ar-SA" w:bidi="ar-SA"/>
        </w:rPr>
        <w:t xml:space="preserve"> </w:t>
      </w:r>
      <w:r w:rsidRPr="00185FF9">
        <w:rPr>
          <w:sz w:val="28"/>
          <w:szCs w:val="28"/>
          <w:lang w:eastAsia="ar-SA" w:bidi="ar-SA"/>
        </w:rPr>
        <w:t>работников ртутных производств. В</w:t>
      </w:r>
      <w:r w:rsidR="00976699" w:rsidRPr="00185FF9">
        <w:rPr>
          <w:sz w:val="28"/>
          <w:szCs w:val="28"/>
          <w:lang w:eastAsia="ar-SA" w:bidi="ar-SA"/>
        </w:rPr>
        <w:t xml:space="preserve"> </w:t>
      </w:r>
      <w:r w:rsidRPr="00185FF9">
        <w:rPr>
          <w:sz w:val="28"/>
          <w:szCs w:val="28"/>
          <w:lang w:eastAsia="ar-SA" w:bidi="ar-SA"/>
        </w:rPr>
        <w:t>настоящее время, доказано, что как неорганическая ртуть, так и</w:t>
      </w:r>
      <w:r w:rsidR="00976699" w:rsidRPr="00185FF9">
        <w:rPr>
          <w:sz w:val="28"/>
          <w:szCs w:val="28"/>
          <w:lang w:eastAsia="ar-SA" w:bidi="ar-SA"/>
        </w:rPr>
        <w:t xml:space="preserve"> </w:t>
      </w:r>
      <w:r w:rsidRPr="00185FF9">
        <w:rPr>
          <w:sz w:val="28"/>
          <w:szCs w:val="28"/>
          <w:lang w:eastAsia="ar-SA" w:bidi="ar-SA"/>
        </w:rPr>
        <w:t>метилрту</w:t>
      </w:r>
      <w:r w:rsidR="00913A72" w:rsidRPr="00185FF9">
        <w:rPr>
          <w:sz w:val="28"/>
          <w:szCs w:val="28"/>
          <w:lang w:eastAsia="ar-SA" w:bidi="ar-SA"/>
        </w:rPr>
        <w:t xml:space="preserve">ть способны взаимодействовать с </w:t>
      </w:r>
      <w:r w:rsidRPr="00185FF9">
        <w:rPr>
          <w:sz w:val="28"/>
          <w:szCs w:val="28"/>
          <w:lang w:eastAsia="ar-SA" w:bidi="ar-SA"/>
        </w:rPr>
        <w:t>глутатионом, через реакцию</w:t>
      </w:r>
      <w:r w:rsidR="00976699" w:rsidRPr="00185FF9">
        <w:rPr>
          <w:sz w:val="28"/>
          <w:szCs w:val="28"/>
          <w:lang w:eastAsia="ar-SA" w:bidi="ar-SA"/>
        </w:rPr>
        <w:t>,</w:t>
      </w:r>
      <w:r w:rsidRPr="00185FF9">
        <w:rPr>
          <w:sz w:val="28"/>
          <w:szCs w:val="28"/>
          <w:lang w:eastAsia="ar-SA" w:bidi="ar-SA"/>
        </w:rPr>
        <w:t xml:space="preserve"> катализируемую глута</w:t>
      </w:r>
      <w:r w:rsidR="00913A72" w:rsidRPr="00185FF9">
        <w:rPr>
          <w:sz w:val="28"/>
          <w:szCs w:val="28"/>
          <w:lang w:eastAsia="ar-SA" w:bidi="ar-SA"/>
        </w:rPr>
        <w:t xml:space="preserve">тион-S-трансферазами. Поэтому у </w:t>
      </w:r>
      <w:r w:rsidRPr="00185FF9">
        <w:rPr>
          <w:sz w:val="28"/>
          <w:szCs w:val="28"/>
          <w:lang w:eastAsia="ar-SA" w:bidi="ar-SA"/>
        </w:rPr>
        <w:t>лиц, по</w:t>
      </w:r>
      <w:r w:rsidR="00732A05" w:rsidRPr="00185FF9">
        <w:rPr>
          <w:sz w:val="28"/>
          <w:szCs w:val="28"/>
          <w:lang w:eastAsia="ar-SA" w:bidi="ar-SA"/>
        </w:rPr>
        <w:t xml:space="preserve">двергшихся воздействию ртути, и </w:t>
      </w:r>
      <w:r w:rsidRPr="00185FF9">
        <w:rPr>
          <w:sz w:val="28"/>
          <w:szCs w:val="28"/>
          <w:lang w:eastAsia="ar-SA" w:bidi="ar-SA"/>
        </w:rPr>
        <w:t>имеющих делеционные варианты генов GSTM1</w:t>
      </w:r>
      <w:r w:rsidR="00976699" w:rsidRPr="00185FF9">
        <w:rPr>
          <w:sz w:val="28"/>
          <w:szCs w:val="28"/>
          <w:lang w:eastAsia="ar-SA" w:bidi="ar-SA"/>
        </w:rPr>
        <w:t xml:space="preserve"> </w:t>
      </w:r>
      <w:r w:rsidRPr="00185FF9">
        <w:rPr>
          <w:sz w:val="28"/>
          <w:szCs w:val="28"/>
          <w:lang w:eastAsia="ar-SA" w:bidi="ar-SA"/>
        </w:rPr>
        <w:t>и</w:t>
      </w:r>
      <w:r w:rsidR="00976699" w:rsidRPr="00185FF9">
        <w:rPr>
          <w:sz w:val="28"/>
          <w:szCs w:val="28"/>
          <w:lang w:eastAsia="ar-SA" w:bidi="ar-SA"/>
        </w:rPr>
        <w:t xml:space="preserve"> </w:t>
      </w:r>
      <w:r w:rsidRPr="00185FF9">
        <w:rPr>
          <w:sz w:val="28"/>
          <w:szCs w:val="28"/>
          <w:lang w:eastAsia="ar-SA" w:bidi="ar-SA"/>
        </w:rPr>
        <w:t>GSTT1</w:t>
      </w:r>
      <w:r w:rsidR="00976699" w:rsidRPr="00185FF9">
        <w:rPr>
          <w:sz w:val="28"/>
          <w:szCs w:val="28"/>
          <w:lang w:eastAsia="ar-SA" w:bidi="ar-SA"/>
        </w:rPr>
        <w:t xml:space="preserve"> </w:t>
      </w:r>
      <w:r w:rsidRPr="00185FF9">
        <w:rPr>
          <w:sz w:val="28"/>
          <w:szCs w:val="28"/>
          <w:lang w:eastAsia="ar-SA" w:bidi="ar-SA"/>
        </w:rPr>
        <w:t>происходит замедление процессов элиминации ртути, повышение е</w:t>
      </w:r>
      <w:r w:rsidR="00E25107" w:rsidRPr="00185FF9">
        <w:rPr>
          <w:sz w:val="28"/>
          <w:szCs w:val="28"/>
          <w:lang w:eastAsia="ar-SA" w:bidi="ar-SA"/>
        </w:rPr>
        <w:t>е</w:t>
      </w:r>
      <w:r w:rsidR="00732A05" w:rsidRPr="00185FF9">
        <w:rPr>
          <w:sz w:val="28"/>
          <w:szCs w:val="28"/>
          <w:lang w:eastAsia="ar-SA" w:bidi="ar-SA"/>
        </w:rPr>
        <w:t xml:space="preserve"> биоаккумуляции и </w:t>
      </w:r>
      <w:r w:rsidRPr="00185FF9">
        <w:rPr>
          <w:sz w:val="28"/>
          <w:szCs w:val="28"/>
          <w:lang w:eastAsia="ar-SA" w:bidi="ar-SA"/>
        </w:rPr>
        <w:t>инд</w:t>
      </w:r>
      <w:r w:rsidR="00F23B04" w:rsidRPr="00185FF9">
        <w:rPr>
          <w:sz w:val="28"/>
          <w:szCs w:val="28"/>
          <w:lang w:eastAsia="ar-SA" w:bidi="ar-SA"/>
        </w:rPr>
        <w:t>укции оксидативного стресса [1</w:t>
      </w:r>
      <w:r w:rsidR="003A601E" w:rsidRPr="00185FF9">
        <w:rPr>
          <w:sz w:val="28"/>
          <w:szCs w:val="28"/>
          <w:lang w:val="kk-KZ" w:eastAsia="ar-SA" w:bidi="ar-SA"/>
        </w:rPr>
        <w:t>6</w:t>
      </w:r>
      <w:r w:rsidR="00117045">
        <w:rPr>
          <w:sz w:val="28"/>
          <w:szCs w:val="28"/>
          <w:lang w:val="kk-KZ" w:eastAsia="ar-SA" w:bidi="ar-SA"/>
        </w:rPr>
        <w:t>4</w:t>
      </w:r>
      <w:r w:rsidR="0065312C" w:rsidRPr="00185FF9">
        <w:rPr>
          <w:sz w:val="28"/>
          <w:szCs w:val="28"/>
          <w:lang w:val="kk-KZ" w:eastAsia="ar-SA" w:bidi="ar-SA"/>
        </w:rPr>
        <w:t>,</w:t>
      </w:r>
      <w:r w:rsidR="001041EF" w:rsidRPr="00185FF9">
        <w:rPr>
          <w:sz w:val="28"/>
          <w:szCs w:val="28"/>
          <w:lang w:val="kk-KZ" w:eastAsia="ar-SA" w:bidi="ar-SA"/>
        </w:rPr>
        <w:t xml:space="preserve"> </w:t>
      </w:r>
      <w:r w:rsidR="003A601E" w:rsidRPr="00185FF9">
        <w:rPr>
          <w:sz w:val="28"/>
          <w:szCs w:val="28"/>
          <w:lang w:val="kk-KZ" w:eastAsia="ar-SA" w:bidi="ar-SA"/>
        </w:rPr>
        <w:t>16</w:t>
      </w:r>
      <w:r w:rsidR="00117045">
        <w:rPr>
          <w:sz w:val="28"/>
          <w:szCs w:val="28"/>
          <w:lang w:val="kk-KZ" w:eastAsia="ar-SA" w:bidi="ar-SA"/>
        </w:rPr>
        <w:t>5</w:t>
      </w:r>
      <w:r w:rsidRPr="00185FF9">
        <w:rPr>
          <w:sz w:val="28"/>
          <w:szCs w:val="28"/>
          <w:lang w:eastAsia="ar-SA" w:bidi="ar-SA"/>
        </w:rPr>
        <w:t>].</w:t>
      </w:r>
    </w:p>
    <w:p w14:paraId="3760E1D8" w14:textId="35A345D0" w:rsidR="00171196" w:rsidRPr="00185FF9" w:rsidRDefault="00732A05" w:rsidP="008E2F58">
      <w:pPr>
        <w:autoSpaceDE/>
        <w:ind w:firstLine="709"/>
        <w:jc w:val="both"/>
        <w:rPr>
          <w:sz w:val="28"/>
          <w:szCs w:val="28"/>
          <w:lang w:eastAsia="ar-SA" w:bidi="ar-SA"/>
        </w:rPr>
      </w:pPr>
      <w:r w:rsidRPr="00185FF9">
        <w:rPr>
          <w:sz w:val="28"/>
          <w:szCs w:val="28"/>
          <w:lang w:eastAsia="ar-SA" w:bidi="ar-SA"/>
        </w:rPr>
        <w:t xml:space="preserve">Токсичность </w:t>
      </w:r>
      <w:r w:rsidR="00171196" w:rsidRPr="00185FF9">
        <w:rPr>
          <w:sz w:val="28"/>
          <w:szCs w:val="28"/>
          <w:lang w:eastAsia="ar-SA" w:bidi="ar-SA"/>
        </w:rPr>
        <w:t>метилртути (MeHg) может варьироваться в широких пределах, несмотря на аналогичные уровни воздействия. Это гипотетически связано с генетическими различиями ферментов метаболизирующих MeHg. MeHg вызывает оксидативный стресс в экспериментальных моделях, но почти не изучено его воздействии на человека.</w:t>
      </w:r>
    </w:p>
    <w:p w14:paraId="1AC4EBDF" w14:textId="3BE00B33" w:rsidR="00171196" w:rsidRPr="00185FF9" w:rsidRDefault="00171196" w:rsidP="008E2F58">
      <w:pPr>
        <w:autoSpaceDE/>
        <w:ind w:firstLine="709"/>
        <w:jc w:val="both"/>
        <w:rPr>
          <w:b/>
          <w:sz w:val="28"/>
          <w:szCs w:val="28"/>
          <w:lang w:eastAsia="ar-SA" w:bidi="ar-SA"/>
        </w:rPr>
      </w:pPr>
      <w:r w:rsidRPr="00185FF9">
        <w:rPr>
          <w:sz w:val="28"/>
          <w:szCs w:val="28"/>
          <w:lang w:eastAsia="ar-SA" w:bidi="ar-SA"/>
        </w:rPr>
        <w:t>Делеций полиморфизмов для GSTT1 и GSTM1, приводящие к снижению каталитической эффективности системы GST, значительно более часто встречались среди австрийских студентов с уровнем рт</w:t>
      </w:r>
      <w:r w:rsidR="00F23B04" w:rsidRPr="00185FF9">
        <w:rPr>
          <w:sz w:val="28"/>
          <w:szCs w:val="28"/>
          <w:lang w:eastAsia="ar-SA" w:bidi="ar-SA"/>
        </w:rPr>
        <w:t xml:space="preserve">ути в волосах выше </w:t>
      </w:r>
      <w:r w:rsidR="00F23B04" w:rsidRPr="00185FF9">
        <w:rPr>
          <w:sz w:val="28"/>
          <w:szCs w:val="28"/>
          <w:lang w:eastAsia="ar-SA" w:bidi="ar-SA"/>
        </w:rPr>
        <w:lastRenderedPageBreak/>
        <w:t>среднего [</w:t>
      </w:r>
      <w:r w:rsidR="003A601E" w:rsidRPr="00185FF9">
        <w:rPr>
          <w:sz w:val="28"/>
          <w:szCs w:val="28"/>
          <w:lang w:val="kk-KZ" w:eastAsia="ar-SA" w:bidi="ar-SA"/>
        </w:rPr>
        <w:t>1</w:t>
      </w:r>
      <w:r w:rsidR="00117045">
        <w:rPr>
          <w:sz w:val="28"/>
          <w:szCs w:val="28"/>
          <w:lang w:val="kk-KZ" w:eastAsia="ar-SA" w:bidi="ar-SA"/>
        </w:rPr>
        <w:t>45, р. 2612</w:t>
      </w:r>
      <w:r w:rsidRPr="00185FF9">
        <w:rPr>
          <w:sz w:val="28"/>
          <w:szCs w:val="28"/>
          <w:lang w:eastAsia="ar-SA" w:bidi="ar-SA"/>
        </w:rPr>
        <w:t xml:space="preserve">]. Минорные аллели </w:t>
      </w:r>
      <w:r w:rsidRPr="00185FF9">
        <w:rPr>
          <w:iCs/>
          <w:sz w:val="28"/>
          <w:szCs w:val="28"/>
          <w:lang w:eastAsia="ar-SA" w:bidi="ar-SA"/>
        </w:rPr>
        <w:t>SNP</w:t>
      </w:r>
      <w:r w:rsidRPr="00185FF9">
        <w:rPr>
          <w:sz w:val="28"/>
          <w:szCs w:val="28"/>
          <w:lang w:eastAsia="ar-SA" w:bidi="ar-SA"/>
        </w:rPr>
        <w:t xml:space="preserve"> в субъединице глутамил-цистеин лигазы (rs17883901 в GCLC; rs41303970 в GCLM), фермент ограничивающий скорость синтеза GSH, как известно, приводит к снижению промоторной акт</w:t>
      </w:r>
      <w:r w:rsidR="00F23B04" w:rsidRPr="00185FF9">
        <w:rPr>
          <w:sz w:val="28"/>
          <w:szCs w:val="28"/>
          <w:lang w:eastAsia="ar-SA" w:bidi="ar-SA"/>
        </w:rPr>
        <w:t>ивности и экспрессии генов [</w:t>
      </w:r>
      <w:r w:rsidR="003A601E" w:rsidRPr="00185FF9">
        <w:rPr>
          <w:sz w:val="28"/>
          <w:szCs w:val="28"/>
          <w:lang w:val="kk-KZ" w:eastAsia="ar-SA" w:bidi="ar-SA"/>
        </w:rPr>
        <w:t>1</w:t>
      </w:r>
      <w:r w:rsidR="00117045">
        <w:rPr>
          <w:sz w:val="28"/>
          <w:szCs w:val="28"/>
          <w:lang w:val="kk-KZ" w:eastAsia="ar-SA" w:bidi="ar-SA"/>
        </w:rPr>
        <w:t>66</w:t>
      </w:r>
      <w:r w:rsidRPr="00185FF9">
        <w:rPr>
          <w:sz w:val="28"/>
          <w:szCs w:val="28"/>
          <w:lang w:eastAsia="ar-SA" w:bidi="ar-SA"/>
        </w:rPr>
        <w:t>]. Эти губительные аллели были связаны с повышенным уровнем ртути в биомаркерах пос</w:t>
      </w:r>
      <w:r w:rsidR="00F23B04" w:rsidRPr="00185FF9">
        <w:rPr>
          <w:sz w:val="28"/>
          <w:szCs w:val="28"/>
          <w:lang w:eastAsia="ar-SA" w:bidi="ar-SA"/>
        </w:rPr>
        <w:t xml:space="preserve">ле воздействия метилртути </w:t>
      </w:r>
      <w:r w:rsidRPr="00185FF9">
        <w:rPr>
          <w:sz w:val="28"/>
          <w:szCs w:val="28"/>
          <w:lang w:eastAsia="ar-SA" w:bidi="ar-SA"/>
        </w:rPr>
        <w:t>неорганической ртути. Многие из существенных результатов этих исследований участвовали в комбинировании полиморфизмов (сравнение лиц с минорными аллелями двух различных локусов с остальной части населения). Gundacker C., Wittmann K.J. в соавторстве дополнительно наблюдали значимую связь между металлотионеинов SNP с более высоким уровнем ртути в волосах Содержание свинца и ртути в моче, крови и волосах указывало на низкий уровень облучения. Полиморфизм VDR и совместное присутствие полиморфизмов VDR/ALAD были достоверно и независимо связаны с концентрацией свинца в моче (CATREG P</w:t>
      </w:r>
      <w:r w:rsidR="00303B04" w:rsidRPr="00185FF9">
        <w:rPr>
          <w:sz w:val="28"/>
          <w:szCs w:val="28"/>
          <w:lang w:eastAsia="ar-SA" w:bidi="ar-SA"/>
        </w:rPr>
        <w:t>&lt;0</w:t>
      </w:r>
      <w:r w:rsidRPr="00185FF9">
        <w:rPr>
          <w:sz w:val="28"/>
          <w:szCs w:val="28"/>
          <w:lang w:eastAsia="ar-SA" w:bidi="ar-SA"/>
        </w:rPr>
        <w:t>,05). Полиморфизмы в генах GSTP1-114 и MT4, а также двойные комбинации генов, включая полиморфизмы GSTP1, GCLC, GSTT1 и GSTM1, были независимыми переменными, связанными с нагрузкой ртутного тела (CATREG P</w:t>
      </w:r>
      <w:r w:rsidR="00303B04" w:rsidRPr="00185FF9">
        <w:rPr>
          <w:sz w:val="28"/>
          <w:szCs w:val="28"/>
          <w:lang w:eastAsia="ar-SA" w:bidi="ar-SA"/>
        </w:rPr>
        <w:t>&lt;0</w:t>
      </w:r>
      <w:r w:rsidRPr="00185FF9">
        <w:rPr>
          <w:sz w:val="28"/>
          <w:szCs w:val="28"/>
          <w:lang w:eastAsia="ar-SA" w:bidi="ar-SA"/>
        </w:rPr>
        <w:t>,05). Комбинации GSTP1-114/GSTT1 и GSTP1-105/GCLC показали синергетическое влияние на уровень ртути в волосах по сравнен</w:t>
      </w:r>
      <w:r w:rsidR="00F23B04" w:rsidRPr="00185FF9">
        <w:rPr>
          <w:sz w:val="28"/>
          <w:szCs w:val="28"/>
          <w:lang w:eastAsia="ar-SA" w:bidi="ar-SA"/>
        </w:rPr>
        <w:t>ию с одногенными вариантами [</w:t>
      </w:r>
      <w:r w:rsidR="003A601E" w:rsidRPr="00185FF9">
        <w:rPr>
          <w:sz w:val="28"/>
          <w:szCs w:val="28"/>
          <w:lang w:val="kk-KZ" w:eastAsia="ar-SA" w:bidi="ar-SA"/>
        </w:rPr>
        <w:t>1</w:t>
      </w:r>
      <w:r w:rsidR="00117045">
        <w:rPr>
          <w:sz w:val="28"/>
          <w:szCs w:val="28"/>
          <w:lang w:val="kk-KZ" w:eastAsia="ar-SA" w:bidi="ar-SA"/>
        </w:rPr>
        <w:t>6</w:t>
      </w:r>
      <w:r w:rsidR="003A601E" w:rsidRPr="00185FF9">
        <w:rPr>
          <w:sz w:val="28"/>
          <w:szCs w:val="28"/>
          <w:lang w:val="kk-KZ" w:eastAsia="ar-SA" w:bidi="ar-SA"/>
        </w:rPr>
        <w:t>7</w:t>
      </w:r>
      <w:r w:rsidRPr="00185FF9">
        <w:rPr>
          <w:sz w:val="28"/>
          <w:szCs w:val="28"/>
          <w:lang w:eastAsia="ar-SA" w:bidi="ar-SA"/>
        </w:rPr>
        <w:t>].</w:t>
      </w:r>
    </w:p>
    <w:p w14:paraId="252468BE" w14:textId="7B0FEC53" w:rsidR="001041EF" w:rsidRPr="00185FF9" w:rsidRDefault="00171196" w:rsidP="001041EF">
      <w:pPr>
        <w:autoSpaceDE/>
        <w:ind w:firstLine="709"/>
        <w:jc w:val="both"/>
        <w:rPr>
          <w:sz w:val="28"/>
          <w:szCs w:val="28"/>
          <w:lang w:eastAsia="ar-SA" w:bidi="ar-SA"/>
        </w:rPr>
      </w:pPr>
      <w:r w:rsidRPr="00185FF9">
        <w:rPr>
          <w:sz w:val="28"/>
          <w:szCs w:val="28"/>
          <w:lang w:eastAsia="ar-SA" w:bidi="ar-SA"/>
        </w:rPr>
        <w:t>Важнейшую роль в защите генома клетки от воздействия канцерогенов играют системы ферментов детоксикации ксенобиотиков и репарации ДНК. В настоящее время в литературе имеются указания на возможность использования генотипов генов II фазы биотрансформации ксенобиотиков (GSTM1, GSTT1) в качестве биомаркеров чувствительности в группах инвалидов, подвергающихся воздействию вредных химических</w:t>
      </w:r>
      <w:r w:rsidR="00F23B04" w:rsidRPr="00185FF9">
        <w:rPr>
          <w:sz w:val="28"/>
          <w:szCs w:val="28"/>
          <w:lang w:eastAsia="ar-SA" w:bidi="ar-SA"/>
        </w:rPr>
        <w:t xml:space="preserve"> веществ [</w:t>
      </w:r>
      <w:r w:rsidR="003A601E" w:rsidRPr="00185FF9">
        <w:rPr>
          <w:sz w:val="28"/>
          <w:szCs w:val="28"/>
          <w:lang w:val="kk-KZ" w:eastAsia="ar-SA" w:bidi="ar-SA"/>
        </w:rPr>
        <w:t>1</w:t>
      </w:r>
      <w:r w:rsidR="00117045">
        <w:rPr>
          <w:sz w:val="28"/>
          <w:szCs w:val="28"/>
          <w:lang w:val="kk-KZ" w:eastAsia="ar-SA" w:bidi="ar-SA"/>
        </w:rPr>
        <w:t>68</w:t>
      </w:r>
      <w:r w:rsidR="001041EF" w:rsidRPr="00185FF9">
        <w:rPr>
          <w:sz w:val="28"/>
          <w:szCs w:val="28"/>
          <w:lang w:eastAsia="ar-SA" w:bidi="ar-SA"/>
        </w:rPr>
        <w:t>].</w:t>
      </w:r>
    </w:p>
    <w:p w14:paraId="0DDD5CAE" w14:textId="58829895" w:rsidR="00171196" w:rsidRPr="00185FF9" w:rsidRDefault="00171196" w:rsidP="001041EF">
      <w:pPr>
        <w:autoSpaceDE/>
        <w:ind w:firstLine="709"/>
        <w:jc w:val="both"/>
        <w:rPr>
          <w:sz w:val="28"/>
          <w:szCs w:val="28"/>
          <w:lang w:eastAsia="ar-SA" w:bidi="ar-SA"/>
        </w:rPr>
      </w:pPr>
      <w:r w:rsidRPr="00185FF9">
        <w:rPr>
          <w:sz w:val="28"/>
          <w:szCs w:val="28"/>
          <w:lang w:eastAsia="ar-SA" w:bidi="ar-SA"/>
        </w:rPr>
        <w:t>В настоящее время доказано, что как неорганическая ртуть, так и метилртуть способны взаимодействовать с глутатионом, опосредованно через реакцию, катализируемую</w:t>
      </w:r>
      <w:r w:rsidR="00A00EA0" w:rsidRPr="00185FF9">
        <w:rPr>
          <w:sz w:val="28"/>
          <w:szCs w:val="28"/>
          <w:lang w:eastAsia="ar-SA" w:bidi="ar-SA"/>
        </w:rPr>
        <w:t xml:space="preserve"> глутатион-S-трансферазами</w:t>
      </w:r>
      <w:r w:rsidRPr="00185FF9">
        <w:rPr>
          <w:sz w:val="28"/>
          <w:szCs w:val="28"/>
          <w:lang w:eastAsia="ar-SA" w:bidi="ar-SA"/>
        </w:rPr>
        <w:t xml:space="preserve">. </w:t>
      </w:r>
    </w:p>
    <w:p w14:paraId="00394499" w14:textId="310F56B0" w:rsidR="00171196" w:rsidRPr="00185FF9" w:rsidRDefault="00171196" w:rsidP="008E2F58">
      <w:pPr>
        <w:ind w:firstLine="709"/>
        <w:jc w:val="both"/>
        <w:rPr>
          <w:sz w:val="28"/>
          <w:szCs w:val="28"/>
          <w:lang w:eastAsia="ar-SA" w:bidi="ar-SA"/>
        </w:rPr>
      </w:pPr>
      <w:r w:rsidRPr="00185FF9">
        <w:rPr>
          <w:sz w:val="28"/>
          <w:szCs w:val="28"/>
          <w:lang w:eastAsia="ar-SA" w:bidi="ar-SA"/>
        </w:rPr>
        <w:t>Поэтому у лиц, подвергшихся воздействию ртути и имеющих делеционные варианты генов GSTM1 и GSTT1, происходит замедление процессов элиминации ртути, повышение е</w:t>
      </w:r>
      <w:r w:rsidR="00E25107" w:rsidRPr="00185FF9">
        <w:rPr>
          <w:sz w:val="28"/>
          <w:szCs w:val="28"/>
          <w:lang w:eastAsia="ar-SA" w:bidi="ar-SA"/>
        </w:rPr>
        <w:t>е</w:t>
      </w:r>
      <w:r w:rsidRPr="00185FF9">
        <w:rPr>
          <w:sz w:val="28"/>
          <w:szCs w:val="28"/>
          <w:lang w:eastAsia="ar-SA" w:bidi="ar-SA"/>
        </w:rPr>
        <w:t xml:space="preserve"> биоаккумуляции и инду</w:t>
      </w:r>
      <w:r w:rsidR="00A00EA0" w:rsidRPr="00185FF9">
        <w:rPr>
          <w:sz w:val="28"/>
          <w:szCs w:val="28"/>
          <w:lang w:eastAsia="ar-SA" w:bidi="ar-SA"/>
        </w:rPr>
        <w:t>кции окислительного стресса [1</w:t>
      </w:r>
      <w:r w:rsidR="00117045">
        <w:rPr>
          <w:sz w:val="28"/>
          <w:szCs w:val="28"/>
          <w:lang w:val="kk-KZ" w:eastAsia="ar-SA" w:bidi="ar-SA"/>
        </w:rPr>
        <w:t>69</w:t>
      </w:r>
      <w:r w:rsidRPr="00185FF9">
        <w:rPr>
          <w:sz w:val="28"/>
          <w:szCs w:val="28"/>
          <w:lang w:eastAsia="ar-SA" w:bidi="ar-SA"/>
        </w:rPr>
        <w:t>].</w:t>
      </w:r>
    </w:p>
    <w:p w14:paraId="30095CB4" w14:textId="10A737A7" w:rsidR="00171196" w:rsidRPr="00185FF9" w:rsidRDefault="00171196" w:rsidP="008E2F58">
      <w:pPr>
        <w:autoSpaceDE/>
        <w:ind w:firstLine="709"/>
        <w:jc w:val="both"/>
        <w:rPr>
          <w:sz w:val="28"/>
          <w:szCs w:val="28"/>
          <w:lang w:eastAsia="ar-SA" w:bidi="ar-SA"/>
        </w:rPr>
      </w:pPr>
      <w:r w:rsidRPr="00185FF9">
        <w:rPr>
          <w:sz w:val="28"/>
          <w:szCs w:val="28"/>
          <w:lang w:eastAsia="ar-SA" w:bidi="ar-SA"/>
        </w:rPr>
        <w:t>Таким образом, GST является важным компонентом антиоксидантной защиты, особенно от эндогенных метаболитов, образующихся</w:t>
      </w:r>
      <w:r w:rsidR="00A00EA0" w:rsidRPr="00185FF9">
        <w:rPr>
          <w:sz w:val="28"/>
          <w:szCs w:val="28"/>
          <w:lang w:eastAsia="ar-SA" w:bidi="ar-SA"/>
        </w:rPr>
        <w:t xml:space="preserve"> при окислительном стрессе</w:t>
      </w:r>
      <w:r w:rsidRPr="00185FF9">
        <w:rPr>
          <w:sz w:val="28"/>
          <w:szCs w:val="28"/>
          <w:lang w:eastAsia="ar-SA" w:bidi="ar-SA"/>
        </w:rPr>
        <w:t>.</w:t>
      </w:r>
    </w:p>
    <w:p w14:paraId="723624EE" w14:textId="36DA1578" w:rsidR="00171196" w:rsidRPr="00185FF9" w:rsidRDefault="00171196" w:rsidP="008E2F58">
      <w:pPr>
        <w:autoSpaceDE/>
        <w:ind w:firstLine="709"/>
        <w:jc w:val="both"/>
        <w:rPr>
          <w:sz w:val="28"/>
          <w:szCs w:val="28"/>
          <w:lang w:eastAsia="ar-SA" w:bidi="ar-SA"/>
        </w:rPr>
      </w:pPr>
      <w:r w:rsidRPr="00185FF9">
        <w:rPr>
          <w:sz w:val="28"/>
          <w:szCs w:val="28"/>
          <w:lang w:eastAsia="ar-SA" w:bidi="ar-SA"/>
        </w:rPr>
        <w:t>До сих пор изученные полиморфизмы не могут адекватно описать изменчивость в абсорбции, распределении, метаболизме и выведении ртути из организма. Только в одном исследовании наблюдалась статистическая значимая связь между генотипом (GCLM, rs41303970) воздействием неорганической ртути в биомаркерах, у золотодобытчиков</w:t>
      </w:r>
      <w:r w:rsidR="00913A72" w:rsidRPr="00185FF9">
        <w:rPr>
          <w:sz w:val="28"/>
          <w:szCs w:val="28"/>
          <w:lang w:eastAsia="ar-SA" w:bidi="ar-SA"/>
        </w:rPr>
        <w:t>,</w:t>
      </w:r>
      <w:r w:rsidRPr="00185FF9">
        <w:rPr>
          <w:sz w:val="28"/>
          <w:szCs w:val="28"/>
          <w:lang w:eastAsia="ar-SA" w:bidi="ar-SA"/>
        </w:rPr>
        <w:t xml:space="preserve"> подве</w:t>
      </w:r>
      <w:r w:rsidR="00A00EA0" w:rsidRPr="00185FF9">
        <w:rPr>
          <w:sz w:val="28"/>
          <w:szCs w:val="28"/>
          <w:lang w:eastAsia="ar-SA" w:bidi="ar-SA"/>
        </w:rPr>
        <w:t>ргавшихся воздействию ртути [1</w:t>
      </w:r>
      <w:r w:rsidR="003A601E" w:rsidRPr="00185FF9">
        <w:rPr>
          <w:sz w:val="28"/>
          <w:szCs w:val="28"/>
          <w:lang w:val="kk-KZ" w:eastAsia="ar-SA" w:bidi="ar-SA"/>
        </w:rPr>
        <w:t>7</w:t>
      </w:r>
      <w:r w:rsidR="00117045">
        <w:rPr>
          <w:sz w:val="28"/>
          <w:szCs w:val="28"/>
          <w:lang w:val="kk-KZ" w:eastAsia="ar-SA" w:bidi="ar-SA"/>
        </w:rPr>
        <w:t>0</w:t>
      </w:r>
      <w:r w:rsidRPr="00185FF9">
        <w:rPr>
          <w:sz w:val="28"/>
          <w:szCs w:val="28"/>
          <w:lang w:eastAsia="ar-SA" w:bidi="ar-SA"/>
        </w:rPr>
        <w:t xml:space="preserve">]. Помимо влияния генетических полиморфизмов на сохранении ртути и ее распределение в волосах, крови и моче, возможно является доказательством того, что полиморфизмы могут повлиять на взаимосвязь между воздействием ртути и неблагоприятных последствий для </w:t>
      </w:r>
      <w:r w:rsidRPr="00185FF9">
        <w:rPr>
          <w:sz w:val="28"/>
          <w:szCs w:val="28"/>
          <w:lang w:eastAsia="ar-SA" w:bidi="ar-SA"/>
        </w:rPr>
        <w:lastRenderedPageBreak/>
        <w:t>здоровья. Ряд исследований с участием мужчин стоматологов и женщин ассистентов, подвергающихся профессиональному воздействию ртути, обнаружили значительные модифицирующие эффекты полиморфизмов на ассоциации между уровнями ртути в моче и ат</w:t>
      </w:r>
      <w:r w:rsidR="00A00EA0" w:rsidRPr="00185FF9">
        <w:rPr>
          <w:sz w:val="28"/>
          <w:szCs w:val="28"/>
          <w:lang w:eastAsia="ar-SA" w:bidi="ar-SA"/>
        </w:rPr>
        <w:t>ипичной экскреции порфирина [1</w:t>
      </w:r>
      <w:r w:rsidR="004454D5" w:rsidRPr="00185FF9">
        <w:rPr>
          <w:sz w:val="28"/>
          <w:szCs w:val="28"/>
          <w:lang w:val="kk-KZ" w:eastAsia="ar-SA" w:bidi="ar-SA"/>
        </w:rPr>
        <w:t>7</w:t>
      </w:r>
      <w:r w:rsidR="00117045">
        <w:rPr>
          <w:sz w:val="28"/>
          <w:szCs w:val="28"/>
          <w:lang w:val="kk-KZ" w:eastAsia="ar-SA" w:bidi="ar-SA"/>
        </w:rPr>
        <w:t>1</w:t>
      </w:r>
      <w:r w:rsidRPr="00185FF9">
        <w:rPr>
          <w:sz w:val="28"/>
          <w:szCs w:val="28"/>
          <w:lang w:eastAsia="ar-SA" w:bidi="ar-SA"/>
        </w:rPr>
        <w:t>] между уровнем ртути в моче и влияние производительности при выполнении различных</w:t>
      </w:r>
      <w:r w:rsidR="00A00EA0" w:rsidRPr="00185FF9">
        <w:rPr>
          <w:sz w:val="28"/>
          <w:szCs w:val="28"/>
          <w:lang w:eastAsia="ar-SA" w:bidi="ar-SA"/>
        </w:rPr>
        <w:t xml:space="preserve"> нейроповеденческих тестов</w:t>
      </w:r>
      <w:r w:rsidRPr="00185FF9">
        <w:rPr>
          <w:sz w:val="28"/>
          <w:szCs w:val="28"/>
          <w:lang w:eastAsia="ar-SA" w:bidi="ar-SA"/>
        </w:rPr>
        <w:t xml:space="preserve">. Также наблюдалось взаимодействие между концентрациями ртути в крови полиморфизмов, неблагоприятно влияющих на здоровье. </w:t>
      </w:r>
    </w:p>
    <w:p w14:paraId="2233A7E3" w14:textId="5003F382" w:rsidR="00171196" w:rsidRPr="00185FF9" w:rsidRDefault="00171196" w:rsidP="008E2F58">
      <w:pPr>
        <w:autoSpaceDE/>
        <w:ind w:firstLine="709"/>
        <w:jc w:val="both"/>
        <w:rPr>
          <w:sz w:val="28"/>
          <w:szCs w:val="28"/>
          <w:lang w:eastAsia="ar-SA" w:bidi="ar-SA"/>
        </w:rPr>
      </w:pPr>
      <w:r w:rsidRPr="00185FF9">
        <w:rPr>
          <w:sz w:val="28"/>
          <w:szCs w:val="28"/>
          <w:lang w:eastAsia="ar-SA" w:bidi="ar-SA"/>
        </w:rPr>
        <w:t>Исследовали индивидуальные различия в восприимчивости к метилртути (MeHg) загрязнения и его связь с полиморфизмов детоксифицирующее фермента глутатион-S-трансферазы (GST). В Бразилии, некоторые индейские племена из региона Амазонки имеют повышенный уровень ртути в волосах. Образцы волос и крови были взяты у жителей двух деревень в Kayabi и Munduruku индейских общин, чтобы исследовать уровни содержания ртути в сочетании с генетическим полиморфизмом GSTS. Были также изучены другие молекулярно-биологические маркеры, такие как гемоглобин, гаптоглобина и глюкозо-6-фосфат-дегидрогеназы (G-6-PDH). Более высокие уровни загрязнения ртутью были обнаружены в деревни Kayabi, которые имели нулевой генотип (GSTM1 0/0, также номинированные GSTM1 нулевой) частоты на 26%, чем у сельских жителей Munduruku, для которых нулевая частота генотипа составила 0%. Лица с нулевой фенотип GSTM1 имели более высокие концентрации ртути в волосах, чем людей с GSTM1 + / + фенотипов (F=21.51, р&lt;0,0001). Это исследование показывает, что GSTM1 могут быть вовлечены в биотрансформации ртути в организме человека</w:t>
      </w:r>
      <w:r w:rsidR="00976699" w:rsidRPr="00185FF9">
        <w:rPr>
          <w:sz w:val="28"/>
          <w:szCs w:val="28"/>
          <w:lang w:eastAsia="ar-SA" w:bidi="ar-SA"/>
        </w:rPr>
        <w:t xml:space="preserve"> </w:t>
      </w:r>
      <w:r w:rsidR="00A00EA0" w:rsidRPr="00185FF9">
        <w:rPr>
          <w:sz w:val="28"/>
          <w:szCs w:val="28"/>
          <w:lang w:eastAsia="ar-SA" w:bidi="ar-SA"/>
        </w:rPr>
        <w:t>[</w:t>
      </w:r>
      <w:r w:rsidR="004454D5" w:rsidRPr="00185FF9">
        <w:rPr>
          <w:sz w:val="28"/>
          <w:szCs w:val="28"/>
          <w:lang w:val="kk-KZ" w:eastAsia="ar-SA" w:bidi="ar-SA"/>
        </w:rPr>
        <w:t>17</w:t>
      </w:r>
      <w:r w:rsidR="00117045">
        <w:rPr>
          <w:sz w:val="28"/>
          <w:szCs w:val="28"/>
          <w:lang w:val="kk-KZ" w:eastAsia="ar-SA" w:bidi="ar-SA"/>
        </w:rPr>
        <w:t>2</w:t>
      </w:r>
      <w:r w:rsidRPr="00185FF9">
        <w:rPr>
          <w:sz w:val="28"/>
          <w:szCs w:val="28"/>
          <w:lang w:eastAsia="ar-SA" w:bidi="ar-SA"/>
        </w:rPr>
        <w:t>].</w:t>
      </w:r>
      <w:r w:rsidR="003757FB" w:rsidRPr="00185FF9">
        <w:rPr>
          <w:sz w:val="28"/>
          <w:szCs w:val="28"/>
          <w:lang w:eastAsia="ar-SA" w:bidi="ar-SA"/>
        </w:rPr>
        <w:t xml:space="preserve"> </w:t>
      </w:r>
    </w:p>
    <w:p w14:paraId="32BC78D2" w14:textId="39947F7A" w:rsidR="00171196" w:rsidRPr="00185FF9" w:rsidRDefault="00171196" w:rsidP="008E2F58">
      <w:pPr>
        <w:autoSpaceDE/>
        <w:ind w:firstLine="709"/>
        <w:jc w:val="both"/>
        <w:rPr>
          <w:sz w:val="28"/>
          <w:szCs w:val="28"/>
          <w:lang w:eastAsia="ar-SA" w:bidi="ar-SA"/>
        </w:rPr>
      </w:pPr>
      <w:r w:rsidRPr="00185FF9">
        <w:rPr>
          <w:sz w:val="28"/>
          <w:szCs w:val="28"/>
          <w:lang w:eastAsia="ar-SA" w:bidi="ar-SA"/>
        </w:rPr>
        <w:t>Ртуть является мощным токсикант</w:t>
      </w:r>
      <w:r w:rsidR="00005527" w:rsidRPr="00185FF9">
        <w:rPr>
          <w:sz w:val="28"/>
          <w:szCs w:val="28"/>
          <w:lang w:eastAsia="ar-SA" w:bidi="ar-SA"/>
        </w:rPr>
        <w:t>ом и вызывает</w:t>
      </w:r>
      <w:r w:rsidRPr="00185FF9">
        <w:rPr>
          <w:sz w:val="28"/>
          <w:szCs w:val="28"/>
          <w:lang w:eastAsia="ar-SA" w:bidi="ar-SA"/>
        </w:rPr>
        <w:t xml:space="preserve"> обеспокоенность как широкой общественности</w:t>
      </w:r>
      <w:r w:rsidR="00005527" w:rsidRPr="00185FF9">
        <w:rPr>
          <w:sz w:val="28"/>
          <w:szCs w:val="28"/>
          <w:lang w:eastAsia="ar-SA" w:bidi="ar-SA"/>
        </w:rPr>
        <w:t>, так</w:t>
      </w:r>
      <w:r w:rsidRPr="00185FF9">
        <w:rPr>
          <w:sz w:val="28"/>
          <w:szCs w:val="28"/>
          <w:lang w:eastAsia="ar-SA" w:bidi="ar-SA"/>
        </w:rPr>
        <w:t xml:space="preserve"> и подвергавшихся воздействию рабочих (например, стоматологи). Недавние исследования показывают, что некоторые гены, опосредующие токсикокинетику ртути</w:t>
      </w:r>
      <w:r w:rsidR="00976699" w:rsidRPr="00185FF9">
        <w:rPr>
          <w:sz w:val="28"/>
          <w:szCs w:val="28"/>
          <w:lang w:eastAsia="ar-SA" w:bidi="ar-SA"/>
        </w:rPr>
        <w:t>,</w:t>
      </w:r>
      <w:r w:rsidRPr="00185FF9">
        <w:rPr>
          <w:sz w:val="28"/>
          <w:szCs w:val="28"/>
          <w:lang w:eastAsia="ar-SA" w:bidi="ar-SA"/>
        </w:rPr>
        <w:t xml:space="preserve"> являются полиморфными в организме человека и может повлиять на межиндивидуальную изменчивость в накоплении ртути. Эта работа предполагает, что полиморфизмы в ключевом глутатион синтезирующего фермента, глутатион S-трансферазы, и гены селенопротеины лежат между индивидуальные различия в бремени тела ртути по оценке аналитического измерения ртути в моче и волосах, биомаркеры элементарной ртути и метилртути, соответственно. Анализы мочи и волос были отобраны пробы из популяции стоматологами (п=515), а также общее содержание ртути было измерено. Средняя мочи (1,06±1,24 мкг/л) и волос уровни ртути (0,49±0,63 мкг/г) были сходны с национальными средними показателями населения в США. TaqMan анализы были использованы для генотипа ДНК из щечн</w:t>
      </w:r>
      <w:r w:rsidR="00EE66DD" w:rsidRPr="00185FF9">
        <w:rPr>
          <w:sz w:val="28"/>
          <w:szCs w:val="28"/>
          <w:lang w:eastAsia="ar-SA" w:bidi="ar-SA"/>
        </w:rPr>
        <w:t>ых</w:t>
      </w:r>
      <w:r w:rsidRPr="00185FF9">
        <w:rPr>
          <w:sz w:val="28"/>
          <w:szCs w:val="28"/>
          <w:lang w:eastAsia="ar-SA" w:bidi="ar-SA"/>
        </w:rPr>
        <w:t xml:space="preserve"> мазков на 15 полиморфных участков в генах, вовлеченных в метаболизм ртути. моделирование линейной регрессии оценивали способность полиморфизмов изменять соотношение между уровнями ртути биомаркеров и источников воздействия (например, амальгам, потребление рыбы). Пять полиморфизм</w:t>
      </w:r>
      <w:r w:rsidR="00005527" w:rsidRPr="00185FF9">
        <w:rPr>
          <w:sz w:val="28"/>
          <w:szCs w:val="28"/>
          <w:lang w:eastAsia="ar-SA" w:bidi="ar-SA"/>
        </w:rPr>
        <w:t>ов</w:t>
      </w:r>
      <w:r w:rsidRPr="00185FF9">
        <w:rPr>
          <w:sz w:val="28"/>
          <w:szCs w:val="28"/>
          <w:lang w:eastAsia="ar-SA" w:bidi="ar-SA"/>
        </w:rPr>
        <w:t xml:space="preserve"> были в значительной степени </w:t>
      </w:r>
      <w:r w:rsidR="00005527" w:rsidRPr="00185FF9">
        <w:rPr>
          <w:sz w:val="28"/>
          <w:szCs w:val="28"/>
          <w:lang w:eastAsia="ar-SA" w:bidi="ar-SA"/>
        </w:rPr>
        <w:t xml:space="preserve">связаны </w:t>
      </w:r>
      <w:r w:rsidRPr="00185FF9">
        <w:rPr>
          <w:sz w:val="28"/>
          <w:szCs w:val="28"/>
          <w:lang w:eastAsia="ar-SA" w:bidi="ar-SA"/>
        </w:rPr>
        <w:t xml:space="preserve">с уровнем ртути в моче (GSTT1 </w:t>
      </w:r>
      <w:r w:rsidR="00005527" w:rsidRPr="00185FF9">
        <w:rPr>
          <w:sz w:val="28"/>
          <w:szCs w:val="28"/>
          <w:lang w:eastAsia="ar-SA" w:bidi="ar-SA"/>
        </w:rPr>
        <w:t>выведение</w:t>
      </w:r>
      <w:r w:rsidRPr="00185FF9">
        <w:rPr>
          <w:sz w:val="28"/>
          <w:szCs w:val="28"/>
          <w:lang w:eastAsia="ar-SA" w:bidi="ar-SA"/>
        </w:rPr>
        <w:t xml:space="preserve">), уровни ртути в волосах (GSTP1-105, GSTP1-114, GSS 5 '), или оба (SEPP1 3'UTR). В целом, это </w:t>
      </w:r>
      <w:r w:rsidRPr="00185FF9">
        <w:rPr>
          <w:sz w:val="28"/>
          <w:szCs w:val="28"/>
          <w:lang w:eastAsia="ar-SA" w:bidi="ar-SA"/>
        </w:rPr>
        <w:lastRenderedPageBreak/>
        <w:t xml:space="preserve">исследование показывает, что полиморфизмы в селенопротеинов и генов глутатионсвязанных могут влиять на </w:t>
      </w:r>
      <w:r w:rsidR="00005527" w:rsidRPr="00185FF9">
        <w:rPr>
          <w:sz w:val="28"/>
          <w:szCs w:val="28"/>
          <w:lang w:eastAsia="ar-SA" w:bidi="ar-SA"/>
        </w:rPr>
        <w:t xml:space="preserve">экскрецию </w:t>
      </w:r>
      <w:r w:rsidRPr="00185FF9">
        <w:rPr>
          <w:sz w:val="28"/>
          <w:szCs w:val="28"/>
          <w:lang w:eastAsia="ar-SA" w:bidi="ar-SA"/>
        </w:rPr>
        <w:t xml:space="preserve">ртути </w:t>
      </w:r>
      <w:r w:rsidR="00005527" w:rsidRPr="00185FF9">
        <w:rPr>
          <w:sz w:val="28"/>
          <w:szCs w:val="28"/>
          <w:lang w:eastAsia="ar-SA" w:bidi="ar-SA"/>
        </w:rPr>
        <w:t xml:space="preserve">с </w:t>
      </w:r>
      <w:r w:rsidRPr="00185FF9">
        <w:rPr>
          <w:sz w:val="28"/>
          <w:szCs w:val="28"/>
          <w:lang w:eastAsia="ar-SA" w:bidi="ar-SA"/>
        </w:rPr>
        <w:t>моч</w:t>
      </w:r>
      <w:r w:rsidR="00005527" w:rsidRPr="00185FF9">
        <w:rPr>
          <w:sz w:val="28"/>
          <w:szCs w:val="28"/>
          <w:lang w:eastAsia="ar-SA" w:bidi="ar-SA"/>
        </w:rPr>
        <w:t>ой</w:t>
      </w:r>
      <w:r w:rsidRPr="00185FF9">
        <w:rPr>
          <w:sz w:val="28"/>
          <w:szCs w:val="28"/>
          <w:lang w:eastAsia="ar-SA" w:bidi="ar-SA"/>
        </w:rPr>
        <w:t xml:space="preserve"> и волоса</w:t>
      </w:r>
      <w:r w:rsidR="00005527" w:rsidRPr="00185FF9">
        <w:rPr>
          <w:sz w:val="28"/>
          <w:szCs w:val="28"/>
          <w:lang w:eastAsia="ar-SA" w:bidi="ar-SA"/>
        </w:rPr>
        <w:t>ми</w:t>
      </w:r>
      <w:r w:rsidRPr="00185FF9">
        <w:rPr>
          <w:sz w:val="28"/>
          <w:szCs w:val="28"/>
          <w:lang w:eastAsia="ar-SA" w:bidi="ar-SA"/>
        </w:rPr>
        <w:t xml:space="preserve">х или ртути </w:t>
      </w:r>
      <w:r w:rsidR="00005527" w:rsidRPr="00185FF9">
        <w:rPr>
          <w:sz w:val="28"/>
          <w:szCs w:val="28"/>
          <w:lang w:eastAsia="ar-SA" w:bidi="ar-SA"/>
        </w:rPr>
        <w:t>кумуляции</w:t>
      </w:r>
      <w:r w:rsidRPr="00185FF9">
        <w:rPr>
          <w:sz w:val="28"/>
          <w:szCs w:val="28"/>
          <w:lang w:eastAsia="ar-SA" w:bidi="ar-SA"/>
        </w:rPr>
        <w:t xml:space="preserve"> элементарной ртути (через </w:t>
      </w:r>
      <w:r w:rsidR="00005527" w:rsidRPr="00185FF9">
        <w:rPr>
          <w:sz w:val="28"/>
          <w:szCs w:val="28"/>
          <w:lang w:eastAsia="ar-SA" w:bidi="ar-SA"/>
        </w:rPr>
        <w:t>амальгаму</w:t>
      </w:r>
      <w:r w:rsidRPr="00185FF9">
        <w:rPr>
          <w:sz w:val="28"/>
          <w:szCs w:val="28"/>
          <w:lang w:eastAsia="ar-SA" w:bidi="ar-SA"/>
        </w:rPr>
        <w:t>) и метилртути (через потребление рыбы).</w:t>
      </w:r>
      <w:r w:rsidR="003757FB" w:rsidRPr="00185FF9">
        <w:rPr>
          <w:sz w:val="28"/>
          <w:szCs w:val="28"/>
          <w:lang w:eastAsia="ar-SA" w:bidi="ar-SA"/>
        </w:rPr>
        <w:t xml:space="preserve"> </w:t>
      </w:r>
    </w:p>
    <w:p w14:paraId="0373E377" w14:textId="01E1EB9F" w:rsidR="00171196" w:rsidRPr="00185FF9" w:rsidRDefault="0016334A" w:rsidP="008E2F58">
      <w:pPr>
        <w:autoSpaceDE/>
        <w:ind w:firstLine="709"/>
        <w:jc w:val="both"/>
        <w:rPr>
          <w:sz w:val="28"/>
          <w:szCs w:val="28"/>
          <w:lang w:eastAsia="ar-SA" w:bidi="ar-SA"/>
        </w:rPr>
      </w:pPr>
      <w:r w:rsidRPr="00185FF9">
        <w:rPr>
          <w:sz w:val="28"/>
          <w:szCs w:val="28"/>
          <w:lang w:eastAsia="ar-SA" w:bidi="ar-SA"/>
        </w:rPr>
        <w:t>Исследование</w:t>
      </w:r>
      <w:r w:rsidR="00510EBE" w:rsidRPr="00185FF9">
        <w:rPr>
          <w:sz w:val="28"/>
          <w:szCs w:val="28"/>
          <w:lang w:eastAsia="ar-SA" w:bidi="ar-SA"/>
        </w:rPr>
        <w:t xml:space="preserve"> </w:t>
      </w:r>
      <w:hyperlink r:id="rId11" w:history="1">
        <w:r w:rsidRPr="00185FF9">
          <w:rPr>
            <w:rStyle w:val="a6"/>
            <w:color w:val="auto"/>
            <w:sz w:val="28"/>
            <w:szCs w:val="28"/>
            <w:u w:val="none"/>
            <w:lang w:eastAsia="ar-SA" w:bidi="ar-SA"/>
          </w:rPr>
          <w:t>de Oliveira A.Á</w:t>
        </w:r>
      </w:hyperlink>
      <w:r w:rsidRPr="00185FF9">
        <w:rPr>
          <w:sz w:val="28"/>
          <w:szCs w:val="28"/>
          <w:lang w:eastAsia="ar-SA" w:bidi="ar-SA"/>
        </w:rPr>
        <w:t>. с соавторами [</w:t>
      </w:r>
      <w:r w:rsidR="004454D5" w:rsidRPr="00185FF9">
        <w:rPr>
          <w:sz w:val="28"/>
          <w:szCs w:val="28"/>
          <w:lang w:val="kk-KZ" w:eastAsia="ar-SA" w:bidi="ar-SA"/>
        </w:rPr>
        <w:t>17</w:t>
      </w:r>
      <w:r w:rsidR="00117045">
        <w:rPr>
          <w:sz w:val="28"/>
          <w:szCs w:val="28"/>
          <w:lang w:val="kk-KZ" w:eastAsia="ar-SA" w:bidi="ar-SA"/>
        </w:rPr>
        <w:t>3</w:t>
      </w:r>
      <w:r w:rsidRPr="00185FF9">
        <w:rPr>
          <w:sz w:val="28"/>
          <w:szCs w:val="28"/>
          <w:lang w:eastAsia="ar-SA" w:bidi="ar-SA"/>
        </w:rPr>
        <w:t xml:space="preserve">] было направлено на оценку воздействия полиморфизмов в глутатиона (GSH-) родственных генов (GSTM1, GSTT1, GSTP1, GCLM, и GCLC) в распределении Hg в пробах крови у людей, подвергшихся воздействию метилртути (MeHg). Субъекты, подвергшие воздействию MeHg от потребления рыбы, были включены в исследование. Hg в плазме определялись ЖХ-МС-ИСП, в то время как генотипирование проводили с помощью ПЦР-анализов. </w:t>
      </w:r>
      <w:r w:rsidR="00171196" w:rsidRPr="00185FF9">
        <w:rPr>
          <w:sz w:val="28"/>
          <w:szCs w:val="28"/>
          <w:lang w:eastAsia="ar-SA" w:bidi="ar-SA"/>
        </w:rPr>
        <w:t xml:space="preserve">Средние уровни общего ртути в плазме (THgP) и цельной крови (THgB) было 10±4,2 </w:t>
      </w:r>
      <w:r w:rsidR="00F41688" w:rsidRPr="00185FF9">
        <w:rPr>
          <w:sz w:val="28"/>
          <w:szCs w:val="28"/>
          <w:lang w:eastAsia="ar-SA" w:bidi="ar-SA"/>
        </w:rPr>
        <w:t xml:space="preserve">мкг/л </w:t>
      </w:r>
      <w:r w:rsidR="00171196" w:rsidRPr="00185FF9">
        <w:rPr>
          <w:sz w:val="28"/>
          <w:szCs w:val="28"/>
          <w:lang w:eastAsia="ar-SA" w:bidi="ar-SA"/>
        </w:rPr>
        <w:t>и 37±21</w:t>
      </w:r>
      <w:r w:rsidR="00F41688" w:rsidRPr="00185FF9">
        <w:rPr>
          <w:sz w:val="28"/>
          <w:szCs w:val="28"/>
          <w:lang w:eastAsia="ar-SA" w:bidi="ar-SA"/>
        </w:rPr>
        <w:t xml:space="preserve"> мкг/л</w:t>
      </w:r>
      <w:r w:rsidR="00171196" w:rsidRPr="00185FF9">
        <w:rPr>
          <w:sz w:val="28"/>
          <w:szCs w:val="28"/>
          <w:lang w:eastAsia="ar-SA" w:bidi="ar-SA"/>
        </w:rPr>
        <w:t>, в то время как средние уровни плазматических MeHg (MeHgP), неорганической ртути (IHgP) и Hgp / HGB составили 4,3±2,9, 5,8</w:t>
      </w:r>
      <w:r w:rsidR="004A0F96">
        <w:rPr>
          <w:sz w:val="28"/>
          <w:szCs w:val="28"/>
          <w:lang w:eastAsia="ar-SA" w:bidi="ar-SA"/>
        </w:rPr>
        <w:t>±</w:t>
      </w:r>
      <w:r w:rsidR="00171196" w:rsidRPr="00185FF9">
        <w:rPr>
          <w:sz w:val="28"/>
          <w:szCs w:val="28"/>
          <w:lang w:eastAsia="ar-SA" w:bidi="ar-SA"/>
        </w:rPr>
        <w:t xml:space="preserve">2,3 мкг/л и 0,33±0,15, соответственно. </w:t>
      </w:r>
      <w:r w:rsidR="00F41688" w:rsidRPr="00185FF9">
        <w:rPr>
          <w:sz w:val="28"/>
          <w:szCs w:val="28"/>
          <w:lang w:eastAsia="ar-SA" w:bidi="ar-SA"/>
        </w:rPr>
        <w:t xml:space="preserve">Многомерный анализ свидетельствует, что </w:t>
      </w:r>
      <w:r w:rsidR="00171196" w:rsidRPr="00185FF9">
        <w:rPr>
          <w:sz w:val="28"/>
          <w:szCs w:val="28"/>
          <w:lang w:eastAsia="ar-SA" w:bidi="ar-SA"/>
        </w:rPr>
        <w:t>GSTM1 и GCLC полиморфизмы влияют на THgP и MeHgP (</w:t>
      </w:r>
      <w:r w:rsidR="00171196" w:rsidRPr="00185FF9">
        <w:rPr>
          <w:rFonts w:ascii="Cambria Math" w:eastAsia="Cambria Math" w:hAnsi="Cambria Math" w:cs="Cambria Math"/>
          <w:sz w:val="28"/>
          <w:szCs w:val="28"/>
          <w:lang w:eastAsia="ar-SA" w:bidi="ar-SA"/>
        </w:rPr>
        <w:t>𝑃</w:t>
      </w:r>
      <w:r w:rsidR="00171196" w:rsidRPr="00185FF9">
        <w:rPr>
          <w:sz w:val="28"/>
          <w:szCs w:val="28"/>
          <w:lang w:eastAsia="ar-SA" w:bidi="ar-SA"/>
        </w:rPr>
        <w:t xml:space="preserve">&lt;0,050). Нулевые гомозиготы для GSTM1 показали более высокую THgP и уровни MeHgP по сравнению с субъектами с GSTM1 (THgP β=0,22, </w:t>
      </w:r>
      <w:r w:rsidR="00171196" w:rsidRPr="00185FF9">
        <w:rPr>
          <w:rFonts w:ascii="Cambria Math" w:eastAsia="Cambria Math" w:hAnsi="Cambria Math" w:cs="Cambria Math"/>
          <w:sz w:val="28"/>
          <w:szCs w:val="28"/>
          <w:lang w:eastAsia="ar-SA" w:bidi="ar-SA"/>
        </w:rPr>
        <w:t>𝑃</w:t>
      </w:r>
      <w:r w:rsidR="00171196" w:rsidRPr="00185FF9">
        <w:rPr>
          <w:sz w:val="28"/>
          <w:szCs w:val="28"/>
          <w:lang w:eastAsia="ar-SA" w:bidi="ar-SA"/>
        </w:rPr>
        <w:t xml:space="preserve">=0,035; MeHgP β=0,30, </w:t>
      </w:r>
      <w:r w:rsidR="00171196" w:rsidRPr="00185FF9">
        <w:rPr>
          <w:rFonts w:ascii="Cambria Math" w:eastAsia="Cambria Math" w:hAnsi="Cambria Math" w:cs="Cambria Math"/>
          <w:sz w:val="28"/>
          <w:szCs w:val="28"/>
          <w:lang w:eastAsia="ar-SA" w:bidi="ar-SA"/>
        </w:rPr>
        <w:t>𝑃</w:t>
      </w:r>
      <w:r w:rsidR="00171196" w:rsidRPr="00185FF9">
        <w:rPr>
          <w:sz w:val="28"/>
          <w:szCs w:val="28"/>
          <w:lang w:eastAsia="ar-SA" w:bidi="ar-SA"/>
        </w:rPr>
        <w:t>=0,050)</w:t>
      </w:r>
      <w:r w:rsidR="00F41688" w:rsidRPr="00185FF9">
        <w:rPr>
          <w:sz w:val="28"/>
          <w:szCs w:val="28"/>
          <w:lang w:eastAsia="ar-SA" w:bidi="ar-SA"/>
        </w:rPr>
        <w:t>. У</w:t>
      </w:r>
      <w:r w:rsidR="00171196" w:rsidRPr="00185FF9">
        <w:rPr>
          <w:sz w:val="28"/>
          <w:szCs w:val="28"/>
          <w:lang w:eastAsia="ar-SA" w:bidi="ar-SA"/>
        </w:rPr>
        <w:t xml:space="preserve"> лиц, </w:t>
      </w:r>
      <w:r w:rsidR="00F41688" w:rsidRPr="00185FF9">
        <w:rPr>
          <w:sz w:val="28"/>
          <w:szCs w:val="28"/>
          <w:lang w:eastAsia="ar-SA" w:bidi="ar-SA"/>
        </w:rPr>
        <w:t xml:space="preserve">имеющих </w:t>
      </w:r>
      <w:r w:rsidR="00171196" w:rsidRPr="00185FF9">
        <w:rPr>
          <w:sz w:val="28"/>
          <w:szCs w:val="28"/>
          <w:lang w:eastAsia="ar-SA" w:bidi="ar-SA"/>
        </w:rPr>
        <w:t xml:space="preserve">по крайней мере один аллель Т для GCLC был значительным выше MeHgP (β=0,59, </w:t>
      </w:r>
      <w:r w:rsidR="00171196" w:rsidRPr="00185FF9">
        <w:rPr>
          <w:rFonts w:ascii="Cambria Math" w:eastAsia="Cambria Math" w:hAnsi="Cambria Math" w:cs="Cambria Math"/>
          <w:sz w:val="28"/>
          <w:szCs w:val="28"/>
          <w:lang w:eastAsia="ar-SA" w:bidi="ar-SA"/>
        </w:rPr>
        <w:t>𝑃</w:t>
      </w:r>
      <w:r w:rsidR="00171196" w:rsidRPr="00185FF9">
        <w:rPr>
          <w:sz w:val="28"/>
          <w:szCs w:val="28"/>
          <w:lang w:eastAsia="ar-SA" w:bidi="ar-SA"/>
        </w:rPr>
        <w:t xml:space="preserve">=0,046). Кроме того, </w:t>
      </w:r>
      <w:r w:rsidR="00F41688" w:rsidRPr="00185FF9">
        <w:rPr>
          <w:sz w:val="28"/>
          <w:szCs w:val="28"/>
          <w:lang w:eastAsia="ar-SA" w:bidi="ar-SA"/>
        </w:rPr>
        <w:t xml:space="preserve">у обследованных с </w:t>
      </w:r>
      <w:r w:rsidR="00171196" w:rsidRPr="00185FF9">
        <w:rPr>
          <w:sz w:val="28"/>
          <w:szCs w:val="28"/>
          <w:lang w:eastAsia="ar-SA" w:bidi="ar-SA"/>
        </w:rPr>
        <w:t>полиморфны</w:t>
      </w:r>
      <w:r w:rsidR="00F41688" w:rsidRPr="00185FF9">
        <w:rPr>
          <w:sz w:val="28"/>
          <w:szCs w:val="28"/>
          <w:lang w:eastAsia="ar-SA" w:bidi="ar-SA"/>
        </w:rPr>
        <w:t>ми вариантами</w:t>
      </w:r>
      <w:r w:rsidR="00171196" w:rsidRPr="00185FF9">
        <w:rPr>
          <w:sz w:val="28"/>
          <w:szCs w:val="28"/>
          <w:lang w:eastAsia="ar-SA" w:bidi="ar-SA"/>
        </w:rPr>
        <w:t xml:space="preserve"> GCLM THgP/THgB, </w:t>
      </w:r>
      <w:r w:rsidR="00F41688" w:rsidRPr="00185FF9">
        <w:rPr>
          <w:sz w:val="28"/>
          <w:szCs w:val="28"/>
          <w:lang w:eastAsia="ar-SA" w:bidi="ar-SA"/>
        </w:rPr>
        <w:t xml:space="preserve">были ниже </w:t>
      </w:r>
      <w:r w:rsidR="00171196" w:rsidRPr="00185FF9">
        <w:rPr>
          <w:sz w:val="28"/>
          <w:szCs w:val="28"/>
          <w:lang w:eastAsia="ar-SA" w:bidi="ar-SA"/>
        </w:rPr>
        <w:t xml:space="preserve">чем </w:t>
      </w:r>
      <w:r w:rsidR="00F41688" w:rsidRPr="00185FF9">
        <w:rPr>
          <w:sz w:val="28"/>
          <w:szCs w:val="28"/>
          <w:lang w:eastAsia="ar-SA" w:bidi="ar-SA"/>
        </w:rPr>
        <w:t>у лиц</w:t>
      </w:r>
      <w:r w:rsidR="00171196" w:rsidRPr="00185FF9">
        <w:rPr>
          <w:sz w:val="28"/>
          <w:szCs w:val="28"/>
          <w:lang w:eastAsia="ar-SA" w:bidi="ar-SA"/>
        </w:rPr>
        <w:t xml:space="preserve"> с </w:t>
      </w:r>
      <w:r w:rsidR="00F41688" w:rsidRPr="00185FF9">
        <w:rPr>
          <w:sz w:val="28"/>
          <w:szCs w:val="28"/>
          <w:lang w:eastAsia="ar-SA" w:bidi="ar-SA"/>
        </w:rPr>
        <w:t>нонтвариантным генотипом</w:t>
      </w:r>
      <w:r w:rsidR="00171196" w:rsidRPr="00185FF9">
        <w:rPr>
          <w:sz w:val="28"/>
          <w:szCs w:val="28"/>
          <w:lang w:eastAsia="ar-SA" w:bidi="ar-SA"/>
        </w:rPr>
        <w:t xml:space="preserve">. </w:t>
      </w:r>
      <w:r w:rsidR="00F41688" w:rsidRPr="00185FF9">
        <w:rPr>
          <w:sz w:val="28"/>
          <w:szCs w:val="28"/>
          <w:lang w:eastAsia="ar-SA" w:bidi="ar-SA"/>
        </w:rPr>
        <w:t>Обобщая</w:t>
      </w:r>
      <w:r w:rsidR="00171196" w:rsidRPr="00185FF9">
        <w:rPr>
          <w:sz w:val="28"/>
          <w:szCs w:val="28"/>
          <w:lang w:eastAsia="ar-SA" w:bidi="ar-SA"/>
        </w:rPr>
        <w:t xml:space="preserve"> данные этого исследования </w:t>
      </w:r>
      <w:r w:rsidR="00F41688" w:rsidRPr="00185FF9">
        <w:rPr>
          <w:sz w:val="28"/>
          <w:szCs w:val="28"/>
          <w:lang w:eastAsia="ar-SA" w:bidi="ar-SA"/>
        </w:rPr>
        <w:t xml:space="preserve">можно </w:t>
      </w:r>
      <w:r w:rsidR="00171196" w:rsidRPr="00185FF9">
        <w:rPr>
          <w:sz w:val="28"/>
          <w:szCs w:val="28"/>
          <w:lang w:eastAsia="ar-SA" w:bidi="ar-SA"/>
        </w:rPr>
        <w:t xml:space="preserve">предположить, что GSH связанные с полиморфизмы могут изменить метаболизм MeHg, изменив </w:t>
      </w:r>
      <w:r w:rsidR="00F41688" w:rsidRPr="00185FF9">
        <w:rPr>
          <w:sz w:val="28"/>
          <w:szCs w:val="28"/>
          <w:lang w:eastAsia="ar-SA" w:bidi="ar-SA"/>
        </w:rPr>
        <w:t xml:space="preserve">распределение </w:t>
      </w:r>
      <w:r w:rsidR="00171196" w:rsidRPr="00185FF9">
        <w:rPr>
          <w:sz w:val="28"/>
          <w:szCs w:val="28"/>
          <w:lang w:eastAsia="ar-SA" w:bidi="ar-SA"/>
        </w:rPr>
        <w:t>видов ртути ИИН плазмы отд</w:t>
      </w:r>
      <w:r w:rsidR="00E45C90" w:rsidRPr="00185FF9">
        <w:rPr>
          <w:sz w:val="28"/>
          <w:szCs w:val="28"/>
          <w:lang w:eastAsia="ar-SA" w:bidi="ar-SA"/>
        </w:rPr>
        <w:t xml:space="preserve">еление </w:t>
      </w:r>
      <w:r w:rsidR="00E45C90" w:rsidRPr="00DD4CB1">
        <w:rPr>
          <w:sz w:val="28"/>
          <w:szCs w:val="28"/>
          <w:lang w:eastAsia="ar-SA" w:bidi="ar-SA"/>
        </w:rPr>
        <w:t>и разделение Hgp/HGB [1</w:t>
      </w:r>
      <w:r w:rsidR="00F62BBD" w:rsidRPr="00DD4CB1">
        <w:rPr>
          <w:sz w:val="28"/>
          <w:szCs w:val="28"/>
          <w:lang w:val="kk-KZ" w:eastAsia="ar-SA" w:bidi="ar-SA"/>
        </w:rPr>
        <w:t>6</w:t>
      </w:r>
      <w:r w:rsidR="00117045" w:rsidRPr="00DD4CB1">
        <w:rPr>
          <w:sz w:val="28"/>
          <w:szCs w:val="28"/>
          <w:lang w:val="kk-KZ" w:eastAsia="ar-SA" w:bidi="ar-SA"/>
        </w:rPr>
        <w:t>5</w:t>
      </w:r>
      <w:r w:rsidR="00DD4CB1" w:rsidRPr="00DD4CB1">
        <w:rPr>
          <w:sz w:val="28"/>
          <w:szCs w:val="28"/>
          <w:lang w:val="kk-KZ" w:eastAsia="ar-SA" w:bidi="ar-SA"/>
        </w:rPr>
        <w:t xml:space="preserve">, </w:t>
      </w:r>
      <w:r w:rsidR="004A0F96" w:rsidRPr="00DD4CB1">
        <w:rPr>
          <w:sz w:val="28"/>
          <w:szCs w:val="28"/>
          <w:lang w:val="kk-KZ" w:eastAsia="ar-SA" w:bidi="ar-SA"/>
        </w:rPr>
        <w:t>17</w:t>
      </w:r>
      <w:r w:rsidR="00117045" w:rsidRPr="00DD4CB1">
        <w:rPr>
          <w:sz w:val="28"/>
          <w:szCs w:val="28"/>
          <w:lang w:val="kk-KZ" w:eastAsia="ar-SA" w:bidi="ar-SA"/>
        </w:rPr>
        <w:t>4</w:t>
      </w:r>
      <w:r w:rsidR="00171196" w:rsidRPr="00DD4CB1">
        <w:rPr>
          <w:sz w:val="28"/>
          <w:szCs w:val="28"/>
          <w:lang w:eastAsia="ar-SA" w:bidi="ar-SA"/>
        </w:rPr>
        <w:t>].</w:t>
      </w:r>
      <w:r w:rsidR="003757FB" w:rsidRPr="00185FF9">
        <w:rPr>
          <w:sz w:val="28"/>
          <w:szCs w:val="28"/>
          <w:lang w:eastAsia="ar-SA" w:bidi="ar-SA"/>
        </w:rPr>
        <w:t xml:space="preserve"> </w:t>
      </w:r>
    </w:p>
    <w:p w14:paraId="0FE9F12C" w14:textId="25F0038E" w:rsidR="00171196" w:rsidRPr="00BE39DA" w:rsidRDefault="00A52F8B" w:rsidP="008E2F58">
      <w:pPr>
        <w:autoSpaceDE/>
        <w:ind w:firstLine="709"/>
        <w:jc w:val="both"/>
        <w:rPr>
          <w:sz w:val="28"/>
          <w:szCs w:val="28"/>
          <w:lang w:eastAsia="ar-SA" w:bidi="ar-SA"/>
        </w:rPr>
      </w:pPr>
      <w:r w:rsidRPr="00BE39DA">
        <w:rPr>
          <w:sz w:val="28"/>
          <w:szCs w:val="28"/>
          <w:lang w:eastAsia="ar-SA" w:bidi="ar-SA"/>
        </w:rPr>
        <w:t>Доказано, что</w:t>
      </w:r>
      <w:r w:rsidR="00171196" w:rsidRPr="00BE39DA">
        <w:rPr>
          <w:sz w:val="28"/>
          <w:szCs w:val="28"/>
          <w:lang w:eastAsia="ar-SA" w:bidi="ar-SA"/>
        </w:rPr>
        <w:t xml:space="preserve"> полиморфизмы резко изменяют экспрессию или активность гена, которые могут повлиять на темпы элиминации и распределение различных форм ртути в организме. Поэтому необходимо учитывать наличие полиморфизма в данном гене, который может уменьшать экспрессию гена или ферментативную активность фермента на ртуть в токсикокинетике.</w:t>
      </w:r>
      <w:r w:rsidR="003757FB" w:rsidRPr="00BE39DA">
        <w:rPr>
          <w:sz w:val="28"/>
          <w:szCs w:val="28"/>
          <w:lang w:eastAsia="ar-SA" w:bidi="ar-SA"/>
        </w:rPr>
        <w:t xml:space="preserve"> </w:t>
      </w:r>
    </w:p>
    <w:p w14:paraId="19E8687E" w14:textId="03C51969" w:rsidR="00EE66DD" w:rsidRPr="00185FF9" w:rsidRDefault="00A52F8B" w:rsidP="00A3370A">
      <w:pPr>
        <w:autoSpaceDE/>
        <w:ind w:firstLine="709"/>
        <w:jc w:val="both"/>
        <w:rPr>
          <w:rFonts w:eastAsia="Times New Roman"/>
          <w:sz w:val="28"/>
          <w:szCs w:val="28"/>
          <w:lang w:bidi="ar-SA"/>
        </w:rPr>
      </w:pPr>
      <w:r w:rsidRPr="00BE39DA">
        <w:rPr>
          <w:rFonts w:eastAsia="Times New Roman"/>
          <w:sz w:val="28"/>
          <w:szCs w:val="28"/>
          <w:lang w:bidi="ar-SA"/>
        </w:rPr>
        <w:t>Обобщая п</w:t>
      </w:r>
      <w:r w:rsidR="00EE66DD" w:rsidRPr="00BE39DA">
        <w:rPr>
          <w:rFonts w:eastAsia="Times New Roman"/>
          <w:sz w:val="28"/>
          <w:szCs w:val="28"/>
          <w:lang w:bidi="ar-SA"/>
        </w:rPr>
        <w:t xml:space="preserve">роведенный аналитический обзор научных публикаций </w:t>
      </w:r>
      <w:r w:rsidRPr="00BE39DA">
        <w:rPr>
          <w:rFonts w:eastAsia="Times New Roman"/>
          <w:sz w:val="28"/>
          <w:szCs w:val="28"/>
          <w:lang w:bidi="ar-SA"/>
        </w:rPr>
        <w:t>отметим</w:t>
      </w:r>
      <w:r w:rsidR="00EE66DD" w:rsidRPr="00BE39DA">
        <w:rPr>
          <w:rFonts w:eastAsia="Times New Roman"/>
          <w:sz w:val="28"/>
          <w:szCs w:val="28"/>
          <w:lang w:bidi="ar-SA"/>
        </w:rPr>
        <w:t xml:space="preserve">, что, </w:t>
      </w:r>
      <w:r w:rsidRPr="00BE39DA">
        <w:rPr>
          <w:rFonts w:eastAsia="Times New Roman"/>
          <w:sz w:val="28"/>
          <w:szCs w:val="28"/>
          <w:lang w:bidi="ar-SA"/>
        </w:rPr>
        <w:t>н</w:t>
      </w:r>
      <w:r w:rsidR="00EE66DD" w:rsidRPr="00BE39DA">
        <w:rPr>
          <w:rFonts w:eastAsia="Times New Roman"/>
          <w:sz w:val="28"/>
          <w:szCs w:val="28"/>
          <w:lang w:bidi="ar-SA"/>
        </w:rPr>
        <w:t>есмотря на значительный прогресс в изучении последствий ртутного загрязнения</w:t>
      </w:r>
      <w:r w:rsidR="00EE66DD" w:rsidRPr="00185FF9">
        <w:rPr>
          <w:rFonts w:eastAsia="Times New Roman"/>
          <w:sz w:val="28"/>
          <w:szCs w:val="28"/>
          <w:lang w:bidi="ar-SA"/>
        </w:rPr>
        <w:t>, ряд ключевых вопросов остается недостаточно проработанным. В частности, существует потребность в более глубоком понимании:</w:t>
      </w:r>
    </w:p>
    <w:p w14:paraId="03FD7442" w14:textId="77777777" w:rsidR="00EE66DD" w:rsidRPr="00185FF9" w:rsidRDefault="00EE66DD" w:rsidP="00EE66DD">
      <w:pPr>
        <w:widowControl/>
        <w:suppressAutoHyphens w:val="0"/>
        <w:autoSpaceDE/>
        <w:ind w:firstLine="709"/>
        <w:jc w:val="both"/>
        <w:rPr>
          <w:rFonts w:eastAsia="Times New Roman"/>
          <w:sz w:val="28"/>
          <w:szCs w:val="28"/>
          <w:lang w:bidi="ar-SA"/>
        </w:rPr>
      </w:pPr>
      <w:r w:rsidRPr="00185FF9">
        <w:rPr>
          <w:rFonts w:eastAsia="Times New Roman"/>
          <w:sz w:val="28"/>
          <w:szCs w:val="28"/>
          <w:lang w:bidi="ar-SA"/>
        </w:rPr>
        <w:t>– механизмов устойчивого сохранения ртути в объектах окружающей среды, включая почву, донные отложения и биоту, даже после реализации масштабных мероприятий по ликвидации исторического загрязнения;</w:t>
      </w:r>
    </w:p>
    <w:p w14:paraId="2D61AA38" w14:textId="77777777" w:rsidR="00EE66DD" w:rsidRPr="00185FF9" w:rsidRDefault="00EE66DD" w:rsidP="00EE66DD">
      <w:pPr>
        <w:widowControl/>
        <w:suppressAutoHyphens w:val="0"/>
        <w:autoSpaceDE/>
        <w:ind w:firstLine="709"/>
        <w:jc w:val="both"/>
        <w:rPr>
          <w:rFonts w:eastAsia="Times New Roman"/>
          <w:sz w:val="28"/>
          <w:szCs w:val="28"/>
          <w:lang w:bidi="ar-SA"/>
        </w:rPr>
      </w:pPr>
      <w:r w:rsidRPr="00185FF9">
        <w:rPr>
          <w:rFonts w:eastAsia="Times New Roman"/>
          <w:sz w:val="28"/>
          <w:szCs w:val="28"/>
          <w:lang w:bidi="ar-SA"/>
        </w:rPr>
        <w:t>– особенностей циркуляции и аккумуляции ртути в организме человека при хроническом воздействии низких доз, включая перераспределение между органами-мишенями;</w:t>
      </w:r>
    </w:p>
    <w:p w14:paraId="16CC008F" w14:textId="77777777" w:rsidR="00EE66DD" w:rsidRPr="00185FF9" w:rsidRDefault="00EE66DD" w:rsidP="00EE66DD">
      <w:pPr>
        <w:widowControl/>
        <w:suppressAutoHyphens w:val="0"/>
        <w:autoSpaceDE/>
        <w:ind w:firstLine="709"/>
        <w:jc w:val="both"/>
        <w:rPr>
          <w:rFonts w:eastAsia="Times New Roman"/>
          <w:sz w:val="28"/>
          <w:szCs w:val="28"/>
          <w:lang w:bidi="ar-SA"/>
        </w:rPr>
      </w:pPr>
      <w:r w:rsidRPr="00185FF9">
        <w:rPr>
          <w:rFonts w:eastAsia="Times New Roman"/>
          <w:sz w:val="28"/>
          <w:szCs w:val="28"/>
          <w:lang w:bidi="ar-SA"/>
        </w:rPr>
        <w:t>– вклада провоспалительных цитокинов в патогенез артериальной гипертензии у лиц, подвергающихся длительному воздействию ртути, с учетом их роли в нарушении сосудистой регуляции и системного воспалительного ответа;</w:t>
      </w:r>
    </w:p>
    <w:p w14:paraId="43CD8370" w14:textId="77777777" w:rsidR="00187393" w:rsidRDefault="00EE66DD" w:rsidP="00187393">
      <w:pPr>
        <w:widowControl/>
        <w:suppressAutoHyphens w:val="0"/>
        <w:autoSpaceDE/>
        <w:ind w:firstLine="709"/>
        <w:jc w:val="both"/>
        <w:rPr>
          <w:rFonts w:eastAsia="Times New Roman"/>
          <w:sz w:val="28"/>
          <w:szCs w:val="28"/>
          <w:lang w:bidi="ar-SA"/>
        </w:rPr>
      </w:pPr>
      <w:r w:rsidRPr="00185FF9">
        <w:rPr>
          <w:rFonts w:eastAsia="Times New Roman"/>
          <w:sz w:val="28"/>
          <w:szCs w:val="28"/>
          <w:lang w:bidi="ar-SA"/>
        </w:rPr>
        <w:lastRenderedPageBreak/>
        <w:t>– ассоциаций между полиморфизмами генов, кодирующих ферменты системы детоксикации ксенобиотиков (включая GSTT1, GSTM1, GCLC, GCLM), и рисками для здоровья у населения, проживающего на терр</w:t>
      </w:r>
      <w:r w:rsidR="00187393">
        <w:rPr>
          <w:rFonts w:eastAsia="Times New Roman"/>
          <w:sz w:val="28"/>
          <w:szCs w:val="28"/>
          <w:lang w:bidi="ar-SA"/>
        </w:rPr>
        <w:t>иториях с ртутным загрязнением.</w:t>
      </w:r>
    </w:p>
    <w:p w14:paraId="0D94763C" w14:textId="63F90679" w:rsidR="00EE66DD" w:rsidRPr="00185FF9" w:rsidRDefault="00EE66DD" w:rsidP="00187393">
      <w:pPr>
        <w:widowControl/>
        <w:suppressAutoHyphens w:val="0"/>
        <w:autoSpaceDE/>
        <w:ind w:firstLine="709"/>
        <w:jc w:val="both"/>
        <w:rPr>
          <w:rFonts w:eastAsia="Times New Roman"/>
          <w:sz w:val="28"/>
          <w:szCs w:val="28"/>
          <w:lang w:bidi="ar-SA"/>
        </w:rPr>
      </w:pPr>
      <w:r w:rsidRPr="00185FF9">
        <w:rPr>
          <w:rFonts w:eastAsia="Times New Roman"/>
          <w:sz w:val="28"/>
          <w:szCs w:val="28"/>
          <w:lang w:bidi="ar-SA"/>
        </w:rPr>
        <w:t xml:space="preserve">Анализ литературы свидетельствует о том, что генетическая предрасположенность может в значительной степени модифицировать токсикокинетику ртути </w:t>
      </w:r>
      <w:r w:rsidR="00913A72" w:rsidRPr="00185FF9">
        <w:rPr>
          <w:sz w:val="28"/>
          <w:szCs w:val="28"/>
          <w:shd w:val="clear" w:color="auto" w:fill="FFFFFF"/>
          <w:lang w:eastAsia="ar-SA" w:bidi="ar-SA"/>
        </w:rPr>
        <w:t>–</w:t>
      </w:r>
      <w:r w:rsidRPr="00185FF9">
        <w:rPr>
          <w:rFonts w:eastAsia="Times New Roman"/>
          <w:sz w:val="28"/>
          <w:szCs w:val="28"/>
          <w:lang w:bidi="ar-SA"/>
        </w:rPr>
        <w:t xml:space="preserve"> за счет изменения экспрессии ключевых ферментов и скорости элиминации ртутных соединений. Это определяет необходимость учета генетических факторов, в том числе полиморфизмов генов системы</w:t>
      </w:r>
      <w:ins w:id="2" w:author="Baikara Barshagul" w:date="2025-09-22T11:02:00Z">
        <w:r w:rsidRPr="00185FF9">
          <w:rPr>
            <w:rFonts w:eastAsia="Times New Roman"/>
            <w:sz w:val="28"/>
            <w:szCs w:val="28"/>
            <w:lang w:bidi="ar-SA"/>
          </w:rPr>
          <w:t>,</w:t>
        </w:r>
      </w:ins>
      <w:r w:rsidRPr="00185FF9">
        <w:rPr>
          <w:rFonts w:eastAsia="Times New Roman"/>
          <w:sz w:val="28"/>
          <w:szCs w:val="28"/>
          <w:lang w:bidi="ar-SA"/>
        </w:rPr>
        <w:t xml:space="preserve"> глутатион-зависимой детоксикации, при проведении комплексной оценки индивидуального риска.</w:t>
      </w:r>
    </w:p>
    <w:p w14:paraId="5A16415D" w14:textId="13888589" w:rsidR="00EE66DD" w:rsidRPr="00185FF9" w:rsidRDefault="00EE66DD" w:rsidP="005564C8">
      <w:pPr>
        <w:autoSpaceDE/>
        <w:ind w:firstLine="709"/>
        <w:jc w:val="both"/>
        <w:rPr>
          <w:sz w:val="28"/>
          <w:szCs w:val="28"/>
        </w:rPr>
      </w:pPr>
      <w:r w:rsidRPr="00185FF9">
        <w:rPr>
          <w:rFonts w:eastAsia="Times New Roman"/>
          <w:sz w:val="28"/>
          <w:szCs w:val="28"/>
          <w:lang w:bidi="ar-SA"/>
        </w:rPr>
        <w:t>Таким образом, дальнейшие исследования, интегрирующие данные молекулярной генетики, иммунологии и экологической токсикологии, являются важными для развития персонифицированного подхода к оценке и минимизации рисков воздействия ртути на здоровье человека.</w:t>
      </w:r>
    </w:p>
    <w:p w14:paraId="5C36368F" w14:textId="77777777" w:rsidR="00EE66DD" w:rsidRPr="00185FF9" w:rsidRDefault="00EE66DD" w:rsidP="005564C8">
      <w:pPr>
        <w:autoSpaceDE/>
        <w:ind w:firstLine="709"/>
        <w:jc w:val="both"/>
        <w:rPr>
          <w:spacing w:val="2"/>
          <w:sz w:val="28"/>
          <w:szCs w:val="28"/>
          <w:shd w:val="clear" w:color="auto" w:fill="FFFFFF"/>
          <w:lang w:eastAsia="ar-SA" w:bidi="ar-SA"/>
        </w:rPr>
      </w:pPr>
    </w:p>
    <w:p w14:paraId="44DA79BB" w14:textId="77777777" w:rsidR="00FF3519" w:rsidRDefault="00126667" w:rsidP="005564C8">
      <w:pPr>
        <w:keepNext/>
        <w:keepLines/>
        <w:autoSpaceDE/>
        <w:ind w:firstLine="709"/>
        <w:jc w:val="both"/>
        <w:rPr>
          <w:b/>
          <w:bCs/>
          <w:sz w:val="28"/>
          <w:szCs w:val="28"/>
          <w:lang w:val="kk-KZ" w:eastAsia="ar-SA" w:bidi="ar-SA"/>
        </w:rPr>
      </w:pPr>
      <w:r w:rsidRPr="00832D32">
        <w:rPr>
          <w:rFonts w:eastAsia="Calibri"/>
          <w:sz w:val="28"/>
          <w:szCs w:val="28"/>
          <w:lang w:eastAsia="ar-SA" w:bidi="ar-SA"/>
        </w:rPr>
        <w:t>1.3.5</w:t>
      </w:r>
      <w:r w:rsidRPr="00832D32">
        <w:rPr>
          <w:rFonts w:eastAsia="Calibri"/>
          <w:bCs/>
          <w:kern w:val="1"/>
          <w:sz w:val="28"/>
          <w:szCs w:val="28"/>
          <w:lang w:eastAsia="ar-SA" w:bidi="ar-SA"/>
        </w:rPr>
        <w:t xml:space="preserve"> </w:t>
      </w:r>
      <w:r w:rsidRPr="00832D32">
        <w:rPr>
          <w:sz w:val="28"/>
          <w:szCs w:val="28"/>
        </w:rPr>
        <w:t>Молекулярные и эпигенетические механизмы токсического действия</w:t>
      </w:r>
      <w:r w:rsidRPr="00832D32">
        <w:rPr>
          <w:sz w:val="28"/>
          <w:szCs w:val="28"/>
          <w:lang w:val="kk-KZ"/>
        </w:rPr>
        <w:t xml:space="preserve"> </w:t>
      </w:r>
      <w:r w:rsidRPr="00832D32">
        <w:rPr>
          <w:sz w:val="28"/>
          <w:szCs w:val="28"/>
        </w:rPr>
        <w:t>метилртути</w:t>
      </w:r>
      <w:r w:rsidRPr="00185FF9">
        <w:rPr>
          <w:b/>
          <w:bCs/>
          <w:sz w:val="28"/>
          <w:szCs w:val="28"/>
          <w:lang w:eastAsia="ar-SA" w:bidi="ar-SA"/>
        </w:rPr>
        <w:t xml:space="preserve"> </w:t>
      </w:r>
    </w:p>
    <w:p w14:paraId="0A1AA708" w14:textId="1060E4BE" w:rsidR="00FF3519" w:rsidRPr="00FF3519" w:rsidRDefault="00FF3519" w:rsidP="005564C8">
      <w:pPr>
        <w:widowControl/>
        <w:suppressAutoHyphens w:val="0"/>
        <w:autoSpaceDE/>
        <w:ind w:firstLine="709"/>
        <w:jc w:val="both"/>
        <w:rPr>
          <w:rFonts w:eastAsia="Times New Roman"/>
          <w:sz w:val="28"/>
          <w:szCs w:val="28"/>
          <w:lang w:bidi="ar-SA"/>
        </w:rPr>
      </w:pPr>
      <w:r w:rsidRPr="00FF3519">
        <w:rPr>
          <w:rFonts w:eastAsia="Times New Roman"/>
          <w:sz w:val="28"/>
          <w:szCs w:val="28"/>
          <w:lang w:bidi="ar-SA"/>
        </w:rPr>
        <w:t>Метилртуть (MeHg⁺) относится к наиболее токсичным органическим формам ртути и рассматривается как один из наиболее значимых экологических нейротоксикантов. Современные данные свидетельствуют о том, что даже низкоинтенсивное и хроническое воздействие MeHg⁺ способно индуцировать долговременные молекулярные нарушения, включая стойкие изменения регуляции экспрессии генов. Эти эффекты во многом опосредованы нарушением хроматин-ассоциированных процессов и эпигенетических механи</w:t>
      </w:r>
      <w:r w:rsidR="0043106E">
        <w:rPr>
          <w:rFonts w:eastAsia="Times New Roman"/>
          <w:sz w:val="28"/>
          <w:szCs w:val="28"/>
          <w:lang w:bidi="ar-SA"/>
        </w:rPr>
        <w:t>змов регуляции транскрипции [</w:t>
      </w:r>
      <w:r w:rsidR="0043106E">
        <w:rPr>
          <w:rFonts w:eastAsia="Times New Roman"/>
          <w:sz w:val="28"/>
          <w:szCs w:val="28"/>
          <w:lang w:val="kk-KZ" w:bidi="ar-SA"/>
        </w:rPr>
        <w:t>17</w:t>
      </w:r>
      <w:r w:rsidR="00117045">
        <w:rPr>
          <w:rFonts w:eastAsia="Times New Roman"/>
          <w:sz w:val="28"/>
          <w:szCs w:val="28"/>
          <w:lang w:val="kk-KZ" w:bidi="ar-SA"/>
        </w:rPr>
        <w:t>5</w:t>
      </w:r>
      <w:r w:rsidR="0043106E">
        <w:rPr>
          <w:rFonts w:eastAsia="Times New Roman"/>
          <w:sz w:val="28"/>
          <w:szCs w:val="28"/>
          <w:lang w:val="kk-KZ" w:bidi="ar-SA"/>
        </w:rPr>
        <w:t>-1</w:t>
      </w:r>
      <w:r w:rsidR="00117045">
        <w:rPr>
          <w:rFonts w:eastAsia="Times New Roman"/>
          <w:sz w:val="28"/>
          <w:szCs w:val="28"/>
          <w:lang w:val="kk-KZ" w:bidi="ar-SA"/>
        </w:rPr>
        <w:t>77</w:t>
      </w:r>
      <w:r w:rsidRPr="00FF3519">
        <w:rPr>
          <w:rFonts w:eastAsia="Times New Roman"/>
          <w:sz w:val="28"/>
          <w:szCs w:val="28"/>
          <w:lang w:bidi="ar-SA"/>
        </w:rPr>
        <w:t>].</w:t>
      </w:r>
    </w:p>
    <w:p w14:paraId="3B8683BF" w14:textId="5AA46EB7" w:rsidR="00FF3519" w:rsidRPr="00FF3519" w:rsidRDefault="00FF3519" w:rsidP="00FF3519">
      <w:pPr>
        <w:widowControl/>
        <w:suppressAutoHyphens w:val="0"/>
        <w:autoSpaceDE/>
        <w:ind w:firstLine="709"/>
        <w:jc w:val="both"/>
        <w:rPr>
          <w:rFonts w:eastAsia="Times New Roman"/>
          <w:sz w:val="28"/>
          <w:szCs w:val="28"/>
          <w:lang w:bidi="ar-SA"/>
        </w:rPr>
      </w:pPr>
      <w:r w:rsidRPr="00FF3519">
        <w:rPr>
          <w:rFonts w:eastAsia="Times New Roman"/>
          <w:sz w:val="28"/>
          <w:szCs w:val="28"/>
          <w:lang w:bidi="ar-SA"/>
        </w:rPr>
        <w:t>К числу ключевых эпигенетических механизмов, вовлечённых в реализацию токсического действия метилртути, относят изменения паттернов метилирования ДНК, модификации гистонов и регуляцию экспрессии некодирующих РНК. Наиболее воспроизводимые результаты, полученные в эпидемиологических и экспериментальных исследованиях, касаются нарушений метилирования ДНК, особенно при пренатальном и раннем постнатальном воздействии MeHg⁺. В то же время данные о модификациях гистонов у человека остаются менее однородными и в значительной степени основаны на результатах экспериментальн</w:t>
      </w:r>
      <w:r w:rsidR="0043106E">
        <w:rPr>
          <w:rFonts w:eastAsia="Times New Roman"/>
          <w:sz w:val="28"/>
          <w:szCs w:val="28"/>
          <w:lang w:bidi="ar-SA"/>
        </w:rPr>
        <w:t>ых моделей in vivo и in vitro [</w:t>
      </w:r>
      <w:r w:rsidR="00555E35">
        <w:rPr>
          <w:rFonts w:eastAsia="Times New Roman"/>
          <w:sz w:val="28"/>
          <w:szCs w:val="28"/>
          <w:lang w:val="kk-KZ" w:bidi="ar-SA"/>
        </w:rPr>
        <w:t xml:space="preserve">175, </w:t>
      </w:r>
      <w:r w:rsidR="0043106E">
        <w:rPr>
          <w:rFonts w:eastAsia="Times New Roman"/>
          <w:sz w:val="28"/>
          <w:szCs w:val="28"/>
          <w:lang w:val="kk-KZ" w:bidi="ar-SA"/>
        </w:rPr>
        <w:t>1</w:t>
      </w:r>
      <w:r w:rsidR="00117045">
        <w:rPr>
          <w:rFonts w:eastAsia="Times New Roman"/>
          <w:sz w:val="28"/>
          <w:szCs w:val="28"/>
          <w:lang w:val="kk-KZ" w:bidi="ar-SA"/>
        </w:rPr>
        <w:t>78</w:t>
      </w:r>
      <w:r w:rsidRPr="00FF3519">
        <w:rPr>
          <w:rFonts w:eastAsia="Times New Roman"/>
          <w:sz w:val="28"/>
          <w:szCs w:val="28"/>
          <w:lang w:bidi="ar-SA"/>
        </w:rPr>
        <w:t>].</w:t>
      </w:r>
    </w:p>
    <w:p w14:paraId="327905D0" w14:textId="566AD9F8" w:rsidR="00FF3519" w:rsidRPr="00FF3519" w:rsidRDefault="00FF3519" w:rsidP="00FF3519">
      <w:pPr>
        <w:widowControl/>
        <w:suppressAutoHyphens w:val="0"/>
        <w:autoSpaceDE/>
        <w:ind w:firstLine="709"/>
        <w:jc w:val="both"/>
        <w:rPr>
          <w:rFonts w:eastAsia="Times New Roman"/>
          <w:sz w:val="28"/>
          <w:szCs w:val="28"/>
          <w:lang w:bidi="ar-SA"/>
        </w:rPr>
      </w:pPr>
      <w:r w:rsidRPr="00FF3519">
        <w:rPr>
          <w:rFonts w:eastAsia="Times New Roman"/>
          <w:sz w:val="28"/>
          <w:szCs w:val="28"/>
          <w:lang w:bidi="ar-SA"/>
        </w:rPr>
        <w:t xml:space="preserve">Эпигенетическая регуляция клеточных функций во многом определяется активностью ферментных систем, контролирующих метилирование ДНК и ацетилирование гистонов. Среди наиболее значимых эпигенетических регуляторов, потенциально вовлечённых в реализацию токсического действия метилртути, выделяют DNA-метилтрансферазу 1 (DNMT1), гистоновые деацетилазы (HDAC) и сиртуин 1 (SIRT1). DNMT1 играет ключевую роль в поддержании паттернов метилирования ДНК и стабильности генома, обеспечивая репрессию транскрипции и сохранение клеточной идентичности. Гистоновые деацетилазы (HDAC1, HDAC2, HDAC3 и HDAC6) участвуют в </w:t>
      </w:r>
      <w:r w:rsidRPr="00FF3519">
        <w:rPr>
          <w:rFonts w:eastAsia="Times New Roman"/>
          <w:sz w:val="28"/>
          <w:szCs w:val="28"/>
          <w:lang w:bidi="ar-SA"/>
        </w:rPr>
        <w:lastRenderedPageBreak/>
        <w:t xml:space="preserve">ремоделировании хроматина и </w:t>
      </w:r>
      <w:r w:rsidRPr="00555E35">
        <w:rPr>
          <w:rFonts w:eastAsia="Times New Roman"/>
          <w:sz w:val="28"/>
          <w:szCs w:val="28"/>
          <w:lang w:bidi="ar-SA"/>
        </w:rPr>
        <w:t>регуляции транскрипционной активности генов, включая гены, связанные с окислительным стрессом и воспалением. SIRT1, NAD⁺-зависимая деацетилаза, задействована в регуляции клеточного стресс-ответа, энергетического метаболизма и нейропротективных механизмов [3</w:t>
      </w:r>
      <w:r w:rsidR="00555E35">
        <w:rPr>
          <w:rFonts w:eastAsia="Times New Roman"/>
          <w:sz w:val="28"/>
          <w:szCs w:val="28"/>
          <w:lang w:val="kk-KZ" w:bidi="ar-SA"/>
        </w:rPr>
        <w:t>-6</w:t>
      </w:r>
      <w:r w:rsidRPr="00555E35">
        <w:rPr>
          <w:rFonts w:eastAsia="Times New Roman"/>
          <w:sz w:val="28"/>
          <w:szCs w:val="28"/>
          <w:lang w:bidi="ar-SA"/>
        </w:rPr>
        <w:t>]. Показано, что даже незначительные изменения активности этих регуляторов при воздействии MeHg⁺ могут приводить к каскадным нарушениям экспрессии генов, ассоциированных с нейровоспалением, окислительным стресс</w:t>
      </w:r>
      <w:r w:rsidR="0043106E" w:rsidRPr="00555E35">
        <w:rPr>
          <w:rFonts w:eastAsia="Times New Roman"/>
          <w:sz w:val="28"/>
          <w:szCs w:val="28"/>
          <w:lang w:bidi="ar-SA"/>
        </w:rPr>
        <w:t>ом и нарушением нейроразвития [</w:t>
      </w:r>
      <w:r w:rsidR="0043106E" w:rsidRPr="00555E35">
        <w:rPr>
          <w:rFonts w:eastAsia="Times New Roman"/>
          <w:sz w:val="28"/>
          <w:szCs w:val="28"/>
          <w:lang w:val="kk-KZ" w:bidi="ar-SA"/>
        </w:rPr>
        <w:t>17</w:t>
      </w:r>
      <w:r w:rsidR="00117045" w:rsidRPr="00555E35">
        <w:rPr>
          <w:rFonts w:eastAsia="Times New Roman"/>
          <w:sz w:val="28"/>
          <w:szCs w:val="28"/>
          <w:lang w:val="kk-KZ" w:bidi="ar-SA"/>
        </w:rPr>
        <w:t>5</w:t>
      </w:r>
      <w:r w:rsidR="0043106E" w:rsidRPr="00555E35">
        <w:rPr>
          <w:rFonts w:eastAsia="Times New Roman"/>
          <w:sz w:val="28"/>
          <w:szCs w:val="28"/>
          <w:lang w:bidi="ar-SA"/>
        </w:rPr>
        <w:t>,</w:t>
      </w:r>
      <w:r w:rsidR="004A0F96" w:rsidRPr="00555E35">
        <w:rPr>
          <w:rFonts w:eastAsia="Times New Roman"/>
          <w:sz w:val="28"/>
          <w:szCs w:val="28"/>
          <w:lang w:val="kk-KZ" w:bidi="ar-SA"/>
        </w:rPr>
        <w:t xml:space="preserve"> </w:t>
      </w:r>
      <w:r w:rsidR="00CC7FAE" w:rsidRPr="00555E35">
        <w:rPr>
          <w:rFonts w:eastAsia="Times New Roman"/>
          <w:sz w:val="28"/>
          <w:szCs w:val="28"/>
          <w:lang w:val="kk-KZ" w:bidi="ar-SA"/>
        </w:rPr>
        <w:t>179</w:t>
      </w:r>
      <w:r w:rsidRPr="00555E35">
        <w:rPr>
          <w:rFonts w:eastAsia="Times New Roman"/>
          <w:sz w:val="28"/>
          <w:szCs w:val="28"/>
          <w:lang w:bidi="ar-SA"/>
        </w:rPr>
        <w:t>].</w:t>
      </w:r>
    </w:p>
    <w:p w14:paraId="67E0C4B7" w14:textId="2FA41FC7" w:rsidR="00FF3519" w:rsidRPr="00FF3519" w:rsidRDefault="00FF3519" w:rsidP="00FF3519">
      <w:pPr>
        <w:widowControl/>
        <w:suppressAutoHyphens w:val="0"/>
        <w:autoSpaceDE/>
        <w:ind w:firstLine="709"/>
        <w:jc w:val="both"/>
        <w:rPr>
          <w:rFonts w:eastAsia="Times New Roman"/>
          <w:sz w:val="28"/>
          <w:szCs w:val="28"/>
          <w:lang w:bidi="ar-SA"/>
        </w:rPr>
      </w:pPr>
      <w:r w:rsidRPr="00FF3519">
        <w:rPr>
          <w:rFonts w:eastAsia="Times New Roman"/>
          <w:sz w:val="28"/>
          <w:szCs w:val="28"/>
          <w:lang w:bidi="ar-SA"/>
        </w:rPr>
        <w:t>Для соединений ртути характерны высокая химическая реакционная способность и сложности экспериментального воспроизведения стабильных комплексов «токсикант–белок». В этой связи в токсикологии тяжёлых металлов всё более широкое применение находят in silico-подходы, в частности методы молекулярного докинга, позволяющие моделировать взаимодействие токсикантов с белками на атомарном уровне, выявлять потенциальные сайты связывания и оценивать термодинамическую правдопо</w:t>
      </w:r>
      <w:r w:rsidR="0043106E">
        <w:rPr>
          <w:rFonts w:eastAsia="Times New Roman"/>
          <w:sz w:val="28"/>
          <w:szCs w:val="28"/>
          <w:lang w:bidi="ar-SA"/>
        </w:rPr>
        <w:t>добность таких взаимодействий [</w:t>
      </w:r>
      <w:r w:rsidR="00117045">
        <w:rPr>
          <w:rFonts w:eastAsia="Times New Roman"/>
          <w:sz w:val="28"/>
          <w:szCs w:val="28"/>
          <w:lang w:val="kk-KZ" w:bidi="ar-SA"/>
        </w:rPr>
        <w:t>180</w:t>
      </w:r>
      <w:r w:rsidRPr="00FF3519">
        <w:rPr>
          <w:rFonts w:eastAsia="Times New Roman"/>
          <w:sz w:val="28"/>
          <w:szCs w:val="28"/>
          <w:lang w:bidi="ar-SA"/>
        </w:rPr>
        <w:t>]. Особое значение данный подход имеет в контексте эпигенетической токсикологии, поскольку даже слабые и транзиторные взаимодействия, локализованные в функционально значимых доменах белков, могут приводить к аллостерическим изменениям, нарушению белок–белковых взаимодействий и функциональной дезрегуляци</w:t>
      </w:r>
      <w:r w:rsidR="0043106E">
        <w:rPr>
          <w:rFonts w:eastAsia="Times New Roman"/>
          <w:sz w:val="28"/>
          <w:szCs w:val="28"/>
          <w:lang w:bidi="ar-SA"/>
        </w:rPr>
        <w:t>и эпигенетических регуляторов [</w:t>
      </w:r>
      <w:r w:rsidR="00555E35">
        <w:rPr>
          <w:rFonts w:eastAsia="Times New Roman"/>
          <w:sz w:val="28"/>
          <w:szCs w:val="28"/>
          <w:lang w:val="kk-KZ" w:bidi="ar-SA"/>
        </w:rPr>
        <w:t xml:space="preserve">175, </w:t>
      </w:r>
      <w:r w:rsidR="00117045">
        <w:rPr>
          <w:rFonts w:eastAsia="Times New Roman"/>
          <w:sz w:val="28"/>
          <w:szCs w:val="28"/>
          <w:lang w:val="kk-KZ" w:bidi="ar-SA"/>
        </w:rPr>
        <w:t>177</w:t>
      </w:r>
      <w:r w:rsidRPr="00FF3519">
        <w:rPr>
          <w:rFonts w:eastAsia="Times New Roman"/>
          <w:sz w:val="28"/>
          <w:szCs w:val="28"/>
          <w:lang w:bidi="ar-SA"/>
        </w:rPr>
        <w:t>].</w:t>
      </w:r>
    </w:p>
    <w:p w14:paraId="34E79D9D" w14:textId="2957AB16" w:rsidR="00FF3519" w:rsidRPr="00FF3519" w:rsidRDefault="00FF3519" w:rsidP="00FF3519">
      <w:pPr>
        <w:widowControl/>
        <w:suppressAutoHyphens w:val="0"/>
        <w:autoSpaceDE/>
        <w:ind w:firstLine="709"/>
        <w:jc w:val="both"/>
        <w:rPr>
          <w:rFonts w:eastAsia="Times New Roman"/>
          <w:sz w:val="28"/>
          <w:szCs w:val="28"/>
          <w:lang w:bidi="ar-SA"/>
        </w:rPr>
      </w:pPr>
      <w:r w:rsidRPr="00FF3519">
        <w:rPr>
          <w:rFonts w:eastAsia="Times New Roman"/>
          <w:sz w:val="28"/>
          <w:szCs w:val="28"/>
          <w:lang w:bidi="ar-SA"/>
        </w:rPr>
        <w:t>Согласно данным современных исследований, метилртуть демонстрирует воспроизводимые, хотя и низкие значения энергии связывания с рядом ключевых эпигенетических регуляторов, включая DNMT1, HDAC1, HDAC2, HDAC3, HDAC6 и SIRT1 (в диапазоне</w:t>
      </w:r>
      <w:r w:rsidR="0043106E">
        <w:rPr>
          <w:rFonts w:eastAsia="Times New Roman"/>
          <w:sz w:val="28"/>
          <w:szCs w:val="28"/>
          <w:lang w:bidi="ar-SA"/>
        </w:rPr>
        <w:t xml:space="preserve"> порядка −0,9…−1,1 ккал/моль)</w:t>
      </w:r>
      <w:r w:rsidRPr="00FF3519">
        <w:rPr>
          <w:rFonts w:eastAsia="Times New Roman"/>
          <w:sz w:val="28"/>
          <w:szCs w:val="28"/>
          <w:lang w:bidi="ar-SA"/>
        </w:rPr>
        <w:t>. Качественный анализ докинговых комплексов указывает на повторяющиеся мотивы взаимодействия MeHg⁺ с ароматическими аминокислотными остатками (π–σ и гидрофобные контакты), а также с серосодержащими остатками, прежде всего цистеином, что соответствует высокой тиофильности соединений ртути. Описана локализация связывания метилртути вблизи функционально значимых аминокислотных остатков, включая TRP35 в структуре HDAC6, PHE86 в HDAC1, TYR</w:t>
      </w:r>
      <w:r w:rsidR="00963A13">
        <w:rPr>
          <w:rFonts w:eastAsia="Times New Roman"/>
          <w:sz w:val="28"/>
          <w:szCs w:val="28"/>
          <w:lang w:bidi="ar-SA"/>
        </w:rPr>
        <w:t>524 в DNMT1 и CYS279 в HDAC3</w:t>
      </w:r>
      <w:r w:rsidRPr="00FF3519">
        <w:rPr>
          <w:rFonts w:eastAsia="Times New Roman"/>
          <w:sz w:val="28"/>
          <w:szCs w:val="28"/>
          <w:lang w:bidi="ar-SA"/>
        </w:rPr>
        <w:t>. Несмотря на относительно низкие значения энергии связывания, такие взаимодействия рассматриваются как потенциально биологически значимые ввиду их локализации в критически важных регионах белков и способности инициировать функциональные нарушения.</w:t>
      </w:r>
    </w:p>
    <w:p w14:paraId="3496508D" w14:textId="0BDF091D" w:rsidR="00FF3519" w:rsidRPr="00FF3519" w:rsidRDefault="00FF3519" w:rsidP="00A96C07">
      <w:pPr>
        <w:widowControl/>
        <w:suppressAutoHyphens w:val="0"/>
        <w:autoSpaceDE/>
        <w:ind w:firstLine="709"/>
        <w:jc w:val="both"/>
        <w:rPr>
          <w:rFonts w:eastAsia="Times New Roman"/>
          <w:sz w:val="28"/>
          <w:szCs w:val="28"/>
          <w:lang w:bidi="ar-SA"/>
        </w:rPr>
      </w:pPr>
      <w:r w:rsidRPr="00FF3519">
        <w:rPr>
          <w:rFonts w:eastAsia="Times New Roman"/>
          <w:sz w:val="28"/>
          <w:szCs w:val="28"/>
          <w:lang w:bidi="ar-SA"/>
        </w:rPr>
        <w:t>Для популяций, проживающих в условиях хронического техногенного загрязнения, особую актуальность приобретает концепция «двойной уязвимости», согласно которой генетические варианты системы детоксикации, в частности полиморфизмы генов глутатион-S-трансфераз, могут снижать эффективность элиминации ртути и способствовать её накоплению в организме. Одновременно вмешательство MeHg⁺ в эпигенетическую регуляцию усиливает эпигенетический стресс и способствует формированию долговременн</w:t>
      </w:r>
      <w:r w:rsidR="0043106E">
        <w:rPr>
          <w:rFonts w:eastAsia="Times New Roman"/>
          <w:sz w:val="28"/>
          <w:szCs w:val="28"/>
          <w:lang w:bidi="ar-SA"/>
        </w:rPr>
        <w:t>ых нарушений экспрессии генов [</w:t>
      </w:r>
      <w:r w:rsidR="0043106E">
        <w:rPr>
          <w:rFonts w:eastAsia="Times New Roman"/>
          <w:sz w:val="28"/>
          <w:szCs w:val="28"/>
          <w:lang w:val="kk-KZ" w:bidi="ar-SA"/>
        </w:rPr>
        <w:t>1</w:t>
      </w:r>
      <w:r w:rsidR="00117045">
        <w:rPr>
          <w:rFonts w:eastAsia="Times New Roman"/>
          <w:sz w:val="28"/>
          <w:szCs w:val="28"/>
          <w:lang w:val="kk-KZ" w:bidi="ar-SA"/>
        </w:rPr>
        <w:t>79</w:t>
      </w:r>
      <w:r w:rsidR="0043106E">
        <w:rPr>
          <w:rFonts w:eastAsia="Times New Roman"/>
          <w:sz w:val="28"/>
          <w:szCs w:val="28"/>
          <w:lang w:bidi="ar-SA"/>
        </w:rPr>
        <w:t>,</w:t>
      </w:r>
      <w:r w:rsidR="0043106E">
        <w:rPr>
          <w:rFonts w:eastAsia="Times New Roman"/>
          <w:sz w:val="28"/>
          <w:szCs w:val="28"/>
          <w:lang w:val="kk-KZ" w:bidi="ar-SA"/>
        </w:rPr>
        <w:t>18</w:t>
      </w:r>
      <w:r w:rsidR="00555E35">
        <w:rPr>
          <w:rFonts w:eastAsia="Times New Roman"/>
          <w:sz w:val="28"/>
          <w:szCs w:val="28"/>
          <w:lang w:val="kk-KZ" w:bidi="ar-SA"/>
        </w:rPr>
        <w:t>0</w:t>
      </w:r>
      <w:r w:rsidRPr="00FF3519">
        <w:rPr>
          <w:rFonts w:eastAsia="Times New Roman"/>
          <w:sz w:val="28"/>
          <w:szCs w:val="28"/>
          <w:lang w:bidi="ar-SA"/>
        </w:rPr>
        <w:t xml:space="preserve">]. Таким образом, анализ молекулярных и эпигенетических механизмов токсического действия </w:t>
      </w:r>
      <w:r w:rsidRPr="00FF3519">
        <w:rPr>
          <w:rFonts w:eastAsia="Times New Roman"/>
          <w:sz w:val="28"/>
          <w:szCs w:val="28"/>
          <w:lang w:bidi="ar-SA"/>
        </w:rPr>
        <w:lastRenderedPageBreak/>
        <w:t>метилртути позволяет связать данные эпидемиологических, молекулярно-генетических и экспериментальных исследований и сформировать целостное представление о патогенетических механизмах её воздействия.</w:t>
      </w:r>
    </w:p>
    <w:p w14:paraId="059CF3C3" w14:textId="77777777" w:rsidR="00FF3519" w:rsidRPr="00FF3519" w:rsidRDefault="00FF3519" w:rsidP="00A96C07">
      <w:pPr>
        <w:widowControl/>
        <w:suppressAutoHyphens w:val="0"/>
        <w:autoSpaceDE/>
        <w:ind w:firstLine="709"/>
        <w:jc w:val="both"/>
        <w:rPr>
          <w:rFonts w:eastAsia="Times New Roman"/>
          <w:sz w:val="28"/>
          <w:szCs w:val="28"/>
          <w:lang w:bidi="ar-SA"/>
        </w:rPr>
      </w:pPr>
      <w:r w:rsidRPr="00FF3519">
        <w:rPr>
          <w:rFonts w:eastAsia="Times New Roman"/>
          <w:sz w:val="28"/>
          <w:szCs w:val="28"/>
          <w:lang w:bidi="ar-SA"/>
        </w:rPr>
        <w:t>Представленные в данном разделе данные основаны на анализе современных литературных источников и используются в настоящей работе для обоснования возможных молекулярных и эпигенетических механизмов токсического действия метилртути и интерпретации полученных результатов. Собственные in silico-расчёты и молекулярно-динамические исследования в рамках данной диссертации не проводились.</w:t>
      </w:r>
    </w:p>
    <w:p w14:paraId="74453D95" w14:textId="77777777" w:rsidR="00273E30" w:rsidRDefault="00273E30" w:rsidP="00A3370A">
      <w:pPr>
        <w:keepNext/>
        <w:keepLines/>
        <w:autoSpaceDE/>
        <w:ind w:firstLine="709"/>
        <w:jc w:val="both"/>
        <w:rPr>
          <w:b/>
          <w:bCs/>
          <w:sz w:val="28"/>
          <w:szCs w:val="28"/>
          <w:lang w:val="kk-KZ" w:eastAsia="ar-SA" w:bidi="ar-SA"/>
        </w:rPr>
      </w:pPr>
    </w:p>
    <w:p w14:paraId="6338F75F" w14:textId="22B255EE" w:rsidR="00A3370A" w:rsidRPr="00185FF9" w:rsidRDefault="00A3370A" w:rsidP="00A3370A">
      <w:pPr>
        <w:keepNext/>
        <w:keepLines/>
        <w:autoSpaceDE/>
        <w:ind w:firstLine="709"/>
        <w:jc w:val="both"/>
        <w:rPr>
          <w:b/>
          <w:bCs/>
          <w:sz w:val="28"/>
          <w:szCs w:val="28"/>
          <w:lang w:eastAsia="ar-SA" w:bidi="ar-SA"/>
        </w:rPr>
      </w:pPr>
    </w:p>
    <w:p w14:paraId="55BB1A8B" w14:textId="41044183" w:rsidR="00A3370A" w:rsidRDefault="00A3370A" w:rsidP="008E2F58">
      <w:pPr>
        <w:autoSpaceDE/>
        <w:ind w:firstLine="709"/>
        <w:jc w:val="both"/>
        <w:rPr>
          <w:sz w:val="28"/>
          <w:szCs w:val="28"/>
        </w:rPr>
      </w:pPr>
    </w:p>
    <w:p w14:paraId="5B521FB2" w14:textId="39C44A3E" w:rsidR="00187393" w:rsidRDefault="00187393" w:rsidP="008E2F58">
      <w:pPr>
        <w:autoSpaceDE/>
        <w:ind w:firstLine="709"/>
        <w:jc w:val="both"/>
        <w:rPr>
          <w:sz w:val="28"/>
          <w:szCs w:val="28"/>
        </w:rPr>
      </w:pPr>
    </w:p>
    <w:p w14:paraId="3A60EF5C" w14:textId="249006A5" w:rsidR="00187393" w:rsidRDefault="00187393" w:rsidP="008E2F58">
      <w:pPr>
        <w:autoSpaceDE/>
        <w:ind w:firstLine="709"/>
        <w:jc w:val="both"/>
        <w:rPr>
          <w:sz w:val="28"/>
          <w:szCs w:val="28"/>
        </w:rPr>
      </w:pPr>
    </w:p>
    <w:p w14:paraId="445BA8FB" w14:textId="24FF3544" w:rsidR="00187393" w:rsidRDefault="00187393" w:rsidP="008E2F58">
      <w:pPr>
        <w:autoSpaceDE/>
        <w:ind w:firstLine="709"/>
        <w:jc w:val="both"/>
        <w:rPr>
          <w:sz w:val="28"/>
          <w:szCs w:val="28"/>
        </w:rPr>
      </w:pPr>
    </w:p>
    <w:p w14:paraId="6DAB441F" w14:textId="7F23A853" w:rsidR="00187393" w:rsidRDefault="00187393" w:rsidP="008E2F58">
      <w:pPr>
        <w:autoSpaceDE/>
        <w:ind w:firstLine="709"/>
        <w:jc w:val="both"/>
        <w:rPr>
          <w:sz w:val="28"/>
          <w:szCs w:val="28"/>
        </w:rPr>
      </w:pPr>
    </w:p>
    <w:p w14:paraId="15FD712A" w14:textId="6725C380" w:rsidR="00187393" w:rsidRDefault="00187393" w:rsidP="008E2F58">
      <w:pPr>
        <w:autoSpaceDE/>
        <w:ind w:firstLine="709"/>
        <w:jc w:val="both"/>
        <w:rPr>
          <w:sz w:val="28"/>
          <w:szCs w:val="28"/>
        </w:rPr>
      </w:pPr>
    </w:p>
    <w:p w14:paraId="2EC9E58F" w14:textId="6D034907" w:rsidR="00187393" w:rsidRDefault="00187393" w:rsidP="008E2F58">
      <w:pPr>
        <w:autoSpaceDE/>
        <w:ind w:firstLine="709"/>
        <w:jc w:val="both"/>
        <w:rPr>
          <w:sz w:val="28"/>
          <w:szCs w:val="28"/>
        </w:rPr>
      </w:pPr>
    </w:p>
    <w:p w14:paraId="32158D40" w14:textId="04D8FA96" w:rsidR="00187393" w:rsidRDefault="00187393" w:rsidP="008E2F58">
      <w:pPr>
        <w:autoSpaceDE/>
        <w:ind w:firstLine="709"/>
        <w:jc w:val="both"/>
        <w:rPr>
          <w:sz w:val="28"/>
          <w:szCs w:val="28"/>
        </w:rPr>
      </w:pPr>
    </w:p>
    <w:p w14:paraId="1311EC7D" w14:textId="7081D47B" w:rsidR="00187393" w:rsidRDefault="00187393" w:rsidP="008E2F58">
      <w:pPr>
        <w:autoSpaceDE/>
        <w:ind w:firstLine="709"/>
        <w:jc w:val="both"/>
        <w:rPr>
          <w:sz w:val="28"/>
          <w:szCs w:val="28"/>
        </w:rPr>
      </w:pPr>
    </w:p>
    <w:p w14:paraId="3FC16FBD" w14:textId="1AD1DC32" w:rsidR="00187393" w:rsidRDefault="00187393" w:rsidP="008E2F58">
      <w:pPr>
        <w:autoSpaceDE/>
        <w:ind w:firstLine="709"/>
        <w:jc w:val="both"/>
        <w:rPr>
          <w:sz w:val="28"/>
          <w:szCs w:val="28"/>
        </w:rPr>
      </w:pPr>
    </w:p>
    <w:p w14:paraId="7FF92701" w14:textId="3E92EA3B" w:rsidR="00187393" w:rsidRDefault="00187393" w:rsidP="008E2F58">
      <w:pPr>
        <w:autoSpaceDE/>
        <w:ind w:firstLine="709"/>
        <w:jc w:val="both"/>
        <w:rPr>
          <w:sz w:val="28"/>
          <w:szCs w:val="28"/>
        </w:rPr>
      </w:pPr>
    </w:p>
    <w:p w14:paraId="25309D52" w14:textId="5E5091AD" w:rsidR="00187393" w:rsidRPr="006348A3" w:rsidRDefault="00187393" w:rsidP="008E2F58">
      <w:pPr>
        <w:autoSpaceDE/>
        <w:ind w:firstLine="709"/>
        <w:jc w:val="both"/>
        <w:rPr>
          <w:sz w:val="28"/>
          <w:szCs w:val="28"/>
        </w:rPr>
      </w:pPr>
    </w:p>
    <w:p w14:paraId="607CEBEB" w14:textId="77777777" w:rsidR="00074F5D" w:rsidRPr="006348A3" w:rsidRDefault="00074F5D" w:rsidP="008E2F58">
      <w:pPr>
        <w:autoSpaceDE/>
        <w:ind w:firstLine="709"/>
        <w:jc w:val="both"/>
        <w:rPr>
          <w:sz w:val="28"/>
          <w:szCs w:val="28"/>
        </w:rPr>
      </w:pPr>
    </w:p>
    <w:p w14:paraId="337391A1" w14:textId="77777777" w:rsidR="00074F5D" w:rsidRPr="006348A3" w:rsidRDefault="00074F5D" w:rsidP="008E2F58">
      <w:pPr>
        <w:autoSpaceDE/>
        <w:ind w:firstLine="709"/>
        <w:jc w:val="both"/>
        <w:rPr>
          <w:sz w:val="28"/>
          <w:szCs w:val="28"/>
        </w:rPr>
      </w:pPr>
    </w:p>
    <w:p w14:paraId="73A69F9B" w14:textId="77777777" w:rsidR="00074F5D" w:rsidRPr="006348A3" w:rsidRDefault="00074F5D" w:rsidP="008E2F58">
      <w:pPr>
        <w:autoSpaceDE/>
        <w:ind w:firstLine="709"/>
        <w:jc w:val="both"/>
        <w:rPr>
          <w:sz w:val="28"/>
          <w:szCs w:val="28"/>
        </w:rPr>
      </w:pPr>
    </w:p>
    <w:p w14:paraId="5A460082" w14:textId="77777777" w:rsidR="00074F5D" w:rsidRPr="006348A3" w:rsidRDefault="00074F5D" w:rsidP="008E2F58">
      <w:pPr>
        <w:autoSpaceDE/>
        <w:ind w:firstLine="709"/>
        <w:jc w:val="both"/>
        <w:rPr>
          <w:sz w:val="28"/>
          <w:szCs w:val="28"/>
        </w:rPr>
      </w:pPr>
    </w:p>
    <w:p w14:paraId="4A8E572A" w14:textId="77777777" w:rsidR="00074F5D" w:rsidRPr="006348A3" w:rsidRDefault="00074F5D" w:rsidP="008E2F58">
      <w:pPr>
        <w:autoSpaceDE/>
        <w:ind w:firstLine="709"/>
        <w:jc w:val="both"/>
        <w:rPr>
          <w:sz w:val="28"/>
          <w:szCs w:val="28"/>
        </w:rPr>
      </w:pPr>
    </w:p>
    <w:p w14:paraId="51B2BB3A" w14:textId="77777777" w:rsidR="00074F5D" w:rsidRPr="006348A3" w:rsidRDefault="00074F5D" w:rsidP="008E2F58">
      <w:pPr>
        <w:autoSpaceDE/>
        <w:ind w:firstLine="709"/>
        <w:jc w:val="both"/>
        <w:rPr>
          <w:sz w:val="28"/>
          <w:szCs w:val="28"/>
        </w:rPr>
      </w:pPr>
    </w:p>
    <w:p w14:paraId="50C57929" w14:textId="77777777" w:rsidR="00074F5D" w:rsidRPr="006348A3" w:rsidRDefault="00074F5D" w:rsidP="008E2F58">
      <w:pPr>
        <w:autoSpaceDE/>
        <w:ind w:firstLine="709"/>
        <w:jc w:val="both"/>
        <w:rPr>
          <w:sz w:val="28"/>
          <w:szCs w:val="28"/>
        </w:rPr>
      </w:pPr>
    </w:p>
    <w:p w14:paraId="42C5F29C" w14:textId="77777777" w:rsidR="00074F5D" w:rsidRPr="006348A3" w:rsidRDefault="00074F5D" w:rsidP="008E2F58">
      <w:pPr>
        <w:autoSpaceDE/>
        <w:ind w:firstLine="709"/>
        <w:jc w:val="both"/>
        <w:rPr>
          <w:sz w:val="28"/>
          <w:szCs w:val="28"/>
        </w:rPr>
      </w:pPr>
    </w:p>
    <w:p w14:paraId="3EF926E9" w14:textId="77777777" w:rsidR="00074F5D" w:rsidRPr="006348A3" w:rsidRDefault="00074F5D" w:rsidP="008E2F58">
      <w:pPr>
        <w:autoSpaceDE/>
        <w:ind w:firstLine="709"/>
        <w:jc w:val="both"/>
        <w:rPr>
          <w:sz w:val="28"/>
          <w:szCs w:val="28"/>
        </w:rPr>
      </w:pPr>
    </w:p>
    <w:p w14:paraId="7756831F" w14:textId="77777777" w:rsidR="00074F5D" w:rsidRPr="006348A3" w:rsidRDefault="00074F5D" w:rsidP="008E2F58">
      <w:pPr>
        <w:autoSpaceDE/>
        <w:ind w:firstLine="709"/>
        <w:jc w:val="both"/>
        <w:rPr>
          <w:sz w:val="28"/>
          <w:szCs w:val="28"/>
        </w:rPr>
      </w:pPr>
    </w:p>
    <w:p w14:paraId="4CF12B3B" w14:textId="77777777" w:rsidR="00074F5D" w:rsidRPr="006348A3" w:rsidRDefault="00074F5D" w:rsidP="008E2F58">
      <w:pPr>
        <w:autoSpaceDE/>
        <w:ind w:firstLine="709"/>
        <w:jc w:val="both"/>
        <w:rPr>
          <w:sz w:val="28"/>
          <w:szCs w:val="28"/>
        </w:rPr>
      </w:pPr>
    </w:p>
    <w:p w14:paraId="5B1450B9" w14:textId="77777777" w:rsidR="00074F5D" w:rsidRDefault="00074F5D" w:rsidP="008E2F58">
      <w:pPr>
        <w:autoSpaceDE/>
        <w:ind w:firstLine="709"/>
        <w:jc w:val="both"/>
        <w:rPr>
          <w:sz w:val="28"/>
          <w:szCs w:val="28"/>
          <w:lang w:val="kk-KZ"/>
        </w:rPr>
      </w:pPr>
    </w:p>
    <w:p w14:paraId="066D47E0" w14:textId="77777777" w:rsidR="00555E35" w:rsidRDefault="00555E35" w:rsidP="008E2F58">
      <w:pPr>
        <w:autoSpaceDE/>
        <w:ind w:firstLine="709"/>
        <w:jc w:val="both"/>
        <w:rPr>
          <w:sz w:val="28"/>
          <w:szCs w:val="28"/>
          <w:lang w:val="kk-KZ"/>
        </w:rPr>
      </w:pPr>
    </w:p>
    <w:p w14:paraId="296B018B" w14:textId="77777777" w:rsidR="00555E35" w:rsidRDefault="00555E35" w:rsidP="008E2F58">
      <w:pPr>
        <w:autoSpaceDE/>
        <w:ind w:firstLine="709"/>
        <w:jc w:val="both"/>
        <w:rPr>
          <w:sz w:val="28"/>
          <w:szCs w:val="28"/>
          <w:lang w:val="kk-KZ"/>
        </w:rPr>
      </w:pPr>
    </w:p>
    <w:p w14:paraId="0926E892" w14:textId="77777777" w:rsidR="00555E35" w:rsidRDefault="00555E35" w:rsidP="008E2F58">
      <w:pPr>
        <w:autoSpaceDE/>
        <w:ind w:firstLine="709"/>
        <w:jc w:val="both"/>
        <w:rPr>
          <w:sz w:val="28"/>
          <w:szCs w:val="28"/>
          <w:lang w:val="kk-KZ"/>
        </w:rPr>
      </w:pPr>
    </w:p>
    <w:p w14:paraId="34B4EFEC" w14:textId="77777777" w:rsidR="00555E35" w:rsidRDefault="00555E35" w:rsidP="008E2F58">
      <w:pPr>
        <w:autoSpaceDE/>
        <w:ind w:firstLine="709"/>
        <w:jc w:val="both"/>
        <w:rPr>
          <w:sz w:val="28"/>
          <w:szCs w:val="28"/>
          <w:lang w:val="kk-KZ"/>
        </w:rPr>
      </w:pPr>
    </w:p>
    <w:p w14:paraId="1C650422" w14:textId="77777777" w:rsidR="00555E35" w:rsidRDefault="00555E35" w:rsidP="008E2F58">
      <w:pPr>
        <w:autoSpaceDE/>
        <w:ind w:firstLine="709"/>
        <w:jc w:val="both"/>
        <w:rPr>
          <w:sz w:val="28"/>
          <w:szCs w:val="28"/>
          <w:lang w:val="kk-KZ"/>
        </w:rPr>
      </w:pPr>
    </w:p>
    <w:p w14:paraId="6A5C4632" w14:textId="77777777" w:rsidR="00555E35" w:rsidRPr="00555E35" w:rsidRDefault="00555E35" w:rsidP="008E2F58">
      <w:pPr>
        <w:autoSpaceDE/>
        <w:ind w:firstLine="709"/>
        <w:jc w:val="both"/>
        <w:rPr>
          <w:sz w:val="28"/>
          <w:szCs w:val="28"/>
          <w:lang w:val="kk-KZ"/>
        </w:rPr>
      </w:pPr>
    </w:p>
    <w:p w14:paraId="35699E54" w14:textId="77777777" w:rsidR="00074F5D" w:rsidRPr="006348A3" w:rsidRDefault="00074F5D" w:rsidP="008E2F58">
      <w:pPr>
        <w:autoSpaceDE/>
        <w:ind w:firstLine="709"/>
        <w:jc w:val="both"/>
        <w:rPr>
          <w:sz w:val="28"/>
          <w:szCs w:val="28"/>
        </w:rPr>
      </w:pPr>
    </w:p>
    <w:p w14:paraId="2FEBBD2E" w14:textId="77777777" w:rsidR="00074F5D" w:rsidRPr="006348A3" w:rsidRDefault="00074F5D" w:rsidP="008E2F58">
      <w:pPr>
        <w:autoSpaceDE/>
        <w:ind w:firstLine="709"/>
        <w:jc w:val="both"/>
        <w:rPr>
          <w:sz w:val="28"/>
          <w:szCs w:val="28"/>
        </w:rPr>
      </w:pPr>
    </w:p>
    <w:p w14:paraId="01C55E30" w14:textId="77777777" w:rsidR="00074F5D" w:rsidRPr="006348A3" w:rsidRDefault="00074F5D" w:rsidP="008E2F58">
      <w:pPr>
        <w:autoSpaceDE/>
        <w:ind w:firstLine="709"/>
        <w:jc w:val="both"/>
        <w:rPr>
          <w:sz w:val="28"/>
          <w:szCs w:val="28"/>
        </w:rPr>
      </w:pPr>
    </w:p>
    <w:p w14:paraId="53F190C2" w14:textId="11D4E861" w:rsidR="00187393" w:rsidRDefault="00187393" w:rsidP="008E2F58">
      <w:pPr>
        <w:autoSpaceDE/>
        <w:ind w:firstLine="709"/>
        <w:jc w:val="both"/>
        <w:rPr>
          <w:sz w:val="28"/>
          <w:szCs w:val="28"/>
        </w:rPr>
      </w:pPr>
    </w:p>
    <w:p w14:paraId="2C2B7FEA" w14:textId="561EE543" w:rsidR="00187393" w:rsidRDefault="00187393" w:rsidP="008E2F58">
      <w:pPr>
        <w:autoSpaceDE/>
        <w:ind w:firstLine="709"/>
        <w:jc w:val="both"/>
        <w:rPr>
          <w:sz w:val="28"/>
          <w:szCs w:val="28"/>
        </w:rPr>
      </w:pPr>
      <w:r w:rsidRPr="00185FF9">
        <w:rPr>
          <w:b/>
          <w:bCs/>
          <w:sz w:val="28"/>
          <w:szCs w:val="28"/>
          <w:lang w:eastAsia="ar-SA" w:bidi="ar-SA"/>
        </w:rPr>
        <w:lastRenderedPageBreak/>
        <w:t>2 МАТЕРИАЛЫ И МЕТОДЫ ИССЛЕДОВАНИЯ</w:t>
      </w:r>
    </w:p>
    <w:p w14:paraId="593470DD" w14:textId="77777777" w:rsidR="00187393" w:rsidRPr="00185FF9" w:rsidRDefault="00187393" w:rsidP="008E2F58">
      <w:pPr>
        <w:autoSpaceDE/>
        <w:ind w:firstLine="709"/>
        <w:jc w:val="both"/>
        <w:rPr>
          <w:sz w:val="28"/>
          <w:szCs w:val="28"/>
        </w:rPr>
      </w:pPr>
    </w:p>
    <w:p w14:paraId="7B008795" w14:textId="0173338B" w:rsidR="00A3370A" w:rsidRPr="00185FF9" w:rsidRDefault="0007622E" w:rsidP="008E2F58">
      <w:pPr>
        <w:autoSpaceDE/>
        <w:ind w:firstLine="709"/>
        <w:jc w:val="both"/>
        <w:rPr>
          <w:sz w:val="28"/>
          <w:szCs w:val="28"/>
          <w:lang w:eastAsia="ar-SA" w:bidi="ar-SA"/>
        </w:rPr>
      </w:pPr>
      <w:r w:rsidRPr="00671B45">
        <w:rPr>
          <w:sz w:val="28"/>
          <w:szCs w:val="28"/>
        </w:rPr>
        <w:t>Исследование было проведено в период с 2015 по 2024 годы на территории г. Темиртау Карагандинской области, расположенной в зоне влияния химического производства, где более 30 лет функционировал химический завод «Карбид», являвш</w:t>
      </w:r>
      <w:r w:rsidR="00EF554F" w:rsidRPr="00671B45">
        <w:rPr>
          <w:sz w:val="28"/>
          <w:szCs w:val="28"/>
        </w:rPr>
        <w:t>ийся основным источником</w:t>
      </w:r>
      <w:r w:rsidR="00EF554F" w:rsidRPr="00671B45">
        <w:rPr>
          <w:sz w:val="28"/>
          <w:szCs w:val="28"/>
          <w:lang w:val="kk-KZ"/>
        </w:rPr>
        <w:t xml:space="preserve"> </w:t>
      </w:r>
      <w:r w:rsidRPr="00671B45">
        <w:rPr>
          <w:bCs/>
          <w:sz w:val="28"/>
          <w:szCs w:val="28"/>
        </w:rPr>
        <w:t>ртутного</w:t>
      </w:r>
      <w:r w:rsidR="00EF554F" w:rsidRPr="00671B45">
        <w:rPr>
          <w:sz w:val="28"/>
          <w:szCs w:val="28"/>
          <w:lang w:val="kk-KZ"/>
        </w:rPr>
        <w:t xml:space="preserve"> </w:t>
      </w:r>
      <w:r w:rsidRPr="00671B45">
        <w:rPr>
          <w:sz w:val="28"/>
          <w:szCs w:val="28"/>
        </w:rPr>
        <w:t xml:space="preserve">загрязнения р. Нура. </w:t>
      </w:r>
      <w:r w:rsidR="00EF08B7" w:rsidRPr="00671B45">
        <w:rPr>
          <w:sz w:val="28"/>
          <w:szCs w:val="28"/>
          <w:lang w:eastAsia="ar-SA" w:bidi="ar-SA"/>
        </w:rPr>
        <w:t>Были обследованы 18</w:t>
      </w:r>
      <w:r w:rsidR="00EF08B7" w:rsidRPr="00671B45">
        <w:rPr>
          <w:sz w:val="28"/>
          <w:szCs w:val="28"/>
          <w:lang w:val="kk-KZ" w:eastAsia="ar-SA" w:bidi="ar-SA"/>
        </w:rPr>
        <w:t>1</w:t>
      </w:r>
      <w:r w:rsidR="00EF08B7" w:rsidRPr="00671B45">
        <w:rPr>
          <w:sz w:val="28"/>
          <w:szCs w:val="28"/>
          <w:lang w:eastAsia="ar-SA" w:bidi="ar-SA"/>
        </w:rPr>
        <w:t xml:space="preserve"> человек, из которых 9</w:t>
      </w:r>
      <w:r w:rsidR="00EF08B7" w:rsidRPr="00671B45">
        <w:rPr>
          <w:sz w:val="28"/>
          <w:szCs w:val="28"/>
          <w:lang w:val="kk-KZ" w:eastAsia="ar-SA" w:bidi="ar-SA"/>
        </w:rPr>
        <w:t>1</w:t>
      </w:r>
      <w:r w:rsidR="006F5044" w:rsidRPr="00671B45">
        <w:rPr>
          <w:sz w:val="28"/>
          <w:szCs w:val="28"/>
          <w:lang w:eastAsia="ar-SA" w:bidi="ar-SA"/>
        </w:rPr>
        <w:t xml:space="preserve"> – жители поселка Воздвиженка Акмолинской</w:t>
      </w:r>
      <w:r w:rsidR="006F5044" w:rsidRPr="00185FF9">
        <w:rPr>
          <w:sz w:val="28"/>
          <w:szCs w:val="28"/>
          <w:lang w:eastAsia="ar-SA" w:bidi="ar-SA"/>
        </w:rPr>
        <w:t xml:space="preserve"> области, не подвергавшиеся ртутной эскпозиции (группа контроля –</w:t>
      </w:r>
      <w:r w:rsidR="006F5044" w:rsidRPr="00185FF9">
        <w:rPr>
          <w:sz w:val="28"/>
          <w:szCs w:val="28"/>
          <w:lang w:val="kk-KZ" w:eastAsia="ar-SA" w:bidi="ar-SA"/>
        </w:rPr>
        <w:t xml:space="preserve"> І</w:t>
      </w:r>
      <w:r w:rsidR="006F5044" w:rsidRPr="00185FF9">
        <w:rPr>
          <w:sz w:val="28"/>
          <w:szCs w:val="28"/>
          <w:lang w:eastAsia="ar-SA" w:bidi="ar-SA"/>
        </w:rPr>
        <w:t>)</w:t>
      </w:r>
      <w:r w:rsidR="006F5044" w:rsidRPr="00185FF9">
        <w:rPr>
          <w:sz w:val="28"/>
          <w:szCs w:val="28"/>
          <w:lang w:val="kk-KZ" w:eastAsia="ar-SA" w:bidi="ar-SA"/>
        </w:rPr>
        <w:t xml:space="preserve">. </w:t>
      </w:r>
      <w:r w:rsidR="006F5044" w:rsidRPr="00185FF9">
        <w:rPr>
          <w:sz w:val="28"/>
          <w:szCs w:val="28"/>
          <w:lang w:eastAsia="ar-SA" w:bidi="ar-SA"/>
        </w:rPr>
        <w:t>В экспонированную (</w:t>
      </w:r>
      <w:r w:rsidR="006F5044" w:rsidRPr="00185FF9">
        <w:rPr>
          <w:sz w:val="28"/>
          <w:szCs w:val="28"/>
          <w:lang w:val="en-US" w:eastAsia="ar-SA" w:bidi="ar-SA"/>
        </w:rPr>
        <w:t>II</w:t>
      </w:r>
      <w:r w:rsidR="006F5044" w:rsidRPr="00185FF9">
        <w:rPr>
          <w:sz w:val="28"/>
          <w:szCs w:val="28"/>
          <w:lang w:eastAsia="ar-SA" w:bidi="ar-SA"/>
        </w:rPr>
        <w:t>) группу включены 90 человек, проживающих не менее 10 лет в селах Чкалово, Самарканд, Тегисжол, Ростовка и Гагаринское, расположенных в радиусе 70 км от промплощадки предприятия</w:t>
      </w:r>
      <w:r w:rsidR="006F5044" w:rsidRPr="00185FF9">
        <w:rPr>
          <w:sz w:val="28"/>
          <w:szCs w:val="28"/>
          <w:lang w:val="kk-KZ" w:eastAsia="ar-SA" w:bidi="ar-SA"/>
        </w:rPr>
        <w:t xml:space="preserve"> </w:t>
      </w:r>
      <w:r w:rsidR="006F5044" w:rsidRPr="00185FF9">
        <w:rPr>
          <w:sz w:val="28"/>
          <w:szCs w:val="28"/>
          <w:lang w:eastAsia="ar-SA" w:bidi="ar-SA"/>
        </w:rPr>
        <w:t>[</w:t>
      </w:r>
      <w:r w:rsidR="00311E3A" w:rsidRPr="00185FF9">
        <w:rPr>
          <w:sz w:val="28"/>
          <w:szCs w:val="28"/>
          <w:lang w:eastAsia="ar-SA" w:bidi="ar-SA"/>
        </w:rPr>
        <w:t>1</w:t>
      </w:r>
      <w:r w:rsidR="00BC4339">
        <w:rPr>
          <w:sz w:val="28"/>
          <w:szCs w:val="28"/>
          <w:lang w:val="kk-KZ" w:eastAsia="ar-SA" w:bidi="ar-SA"/>
        </w:rPr>
        <w:t>8</w:t>
      </w:r>
      <w:r w:rsidR="00CC7FAE">
        <w:rPr>
          <w:sz w:val="28"/>
          <w:szCs w:val="28"/>
          <w:lang w:val="kk-KZ" w:eastAsia="ar-SA" w:bidi="ar-SA"/>
        </w:rPr>
        <w:t>1</w:t>
      </w:r>
      <w:r w:rsidR="00311E3A" w:rsidRPr="00185FF9">
        <w:rPr>
          <w:sz w:val="28"/>
          <w:szCs w:val="28"/>
          <w:lang w:eastAsia="ar-SA" w:bidi="ar-SA"/>
        </w:rPr>
        <w:t>-</w:t>
      </w:r>
      <w:r w:rsidR="0039347B" w:rsidRPr="00185FF9">
        <w:rPr>
          <w:sz w:val="28"/>
          <w:szCs w:val="28"/>
          <w:lang w:eastAsia="ar-SA" w:bidi="ar-SA"/>
        </w:rPr>
        <w:t>1</w:t>
      </w:r>
      <w:r w:rsidR="00BC4339">
        <w:rPr>
          <w:sz w:val="28"/>
          <w:szCs w:val="28"/>
          <w:lang w:val="kk-KZ" w:eastAsia="ar-SA" w:bidi="ar-SA"/>
        </w:rPr>
        <w:t>9</w:t>
      </w:r>
      <w:r w:rsidR="00CC7FAE">
        <w:rPr>
          <w:sz w:val="28"/>
          <w:szCs w:val="28"/>
          <w:lang w:val="kk-KZ" w:eastAsia="ar-SA" w:bidi="ar-SA"/>
        </w:rPr>
        <w:t>1</w:t>
      </w:r>
      <w:r w:rsidR="006F5044" w:rsidRPr="00185FF9">
        <w:rPr>
          <w:sz w:val="28"/>
          <w:szCs w:val="28"/>
          <w:lang w:eastAsia="ar-SA" w:bidi="ar-SA"/>
        </w:rPr>
        <w:t>] Для определения содержания ртути в окружающей среде производился забор абиотических образцов воды в районе селах Тегисжол, Ростовка, Гагаринское и чкалово во время залива р</w:t>
      </w:r>
      <w:r w:rsidR="00860984" w:rsidRPr="00185FF9">
        <w:rPr>
          <w:sz w:val="28"/>
          <w:szCs w:val="28"/>
          <w:lang w:eastAsia="ar-SA" w:bidi="ar-SA"/>
        </w:rPr>
        <w:t>.</w:t>
      </w:r>
      <w:r w:rsidR="006F5044" w:rsidRPr="00185FF9">
        <w:rPr>
          <w:sz w:val="28"/>
          <w:szCs w:val="28"/>
          <w:lang w:eastAsia="ar-SA" w:bidi="ar-SA"/>
        </w:rPr>
        <w:t xml:space="preserve"> Нуры [</w:t>
      </w:r>
      <w:r w:rsidR="004454D5" w:rsidRPr="00185FF9">
        <w:rPr>
          <w:sz w:val="28"/>
          <w:szCs w:val="28"/>
          <w:lang w:eastAsia="ar-SA" w:bidi="ar-SA"/>
        </w:rPr>
        <w:t>19</w:t>
      </w:r>
      <w:r w:rsidR="00CC7FAE">
        <w:rPr>
          <w:sz w:val="28"/>
          <w:szCs w:val="28"/>
          <w:lang w:val="kk-KZ" w:eastAsia="ar-SA" w:bidi="ar-SA"/>
        </w:rPr>
        <w:t>2</w:t>
      </w:r>
      <w:r w:rsidR="006F5044" w:rsidRPr="00185FF9">
        <w:rPr>
          <w:sz w:val="28"/>
          <w:szCs w:val="28"/>
          <w:lang w:eastAsia="ar-SA" w:bidi="ar-SA"/>
        </w:rPr>
        <w:t>].</w:t>
      </w:r>
    </w:p>
    <w:p w14:paraId="56FB6935" w14:textId="49BDC27C" w:rsidR="007A5C30" w:rsidRPr="008A6378" w:rsidRDefault="00171196" w:rsidP="008A6378">
      <w:pPr>
        <w:autoSpaceDE/>
        <w:ind w:firstLine="709"/>
        <w:jc w:val="both"/>
        <w:rPr>
          <w:sz w:val="28"/>
          <w:szCs w:val="28"/>
          <w:lang w:eastAsia="ar-SA" w:bidi="ar-SA"/>
        </w:rPr>
      </w:pPr>
      <w:r w:rsidRPr="00185FF9">
        <w:rPr>
          <w:sz w:val="28"/>
          <w:szCs w:val="28"/>
          <w:lang w:eastAsia="ar-SA" w:bidi="ar-SA"/>
        </w:rPr>
        <w:t xml:space="preserve">Диссертационная работа выполнена на базе </w:t>
      </w:r>
      <w:r w:rsidRPr="00185FF9">
        <w:rPr>
          <w:spacing w:val="2"/>
          <w:sz w:val="28"/>
          <w:szCs w:val="28"/>
          <w:shd w:val="clear" w:color="auto" w:fill="FFFFFF"/>
          <w:lang w:eastAsia="ar-SA" w:bidi="ar-SA"/>
        </w:rPr>
        <w:t xml:space="preserve">лаборатории мониторинга Филиала </w:t>
      </w:r>
      <w:r w:rsidR="005741FB" w:rsidRPr="00185FF9">
        <w:rPr>
          <w:spacing w:val="2"/>
          <w:sz w:val="28"/>
          <w:szCs w:val="28"/>
          <w:shd w:val="clear" w:color="auto" w:fill="FFFFFF"/>
          <w:lang w:eastAsia="ar-SA" w:bidi="ar-SA"/>
        </w:rPr>
        <w:t>Национального центра биотехнологии (</w:t>
      </w:r>
      <w:r w:rsidRPr="00185FF9">
        <w:rPr>
          <w:spacing w:val="2"/>
          <w:sz w:val="28"/>
          <w:szCs w:val="28"/>
          <w:shd w:val="clear" w:color="auto" w:fill="FFFFFF"/>
          <w:lang w:eastAsia="ar-SA" w:bidi="ar-SA"/>
        </w:rPr>
        <w:t>НЦБ</w:t>
      </w:r>
      <w:r w:rsidR="005741FB" w:rsidRPr="00185FF9">
        <w:rPr>
          <w:spacing w:val="2"/>
          <w:sz w:val="28"/>
          <w:szCs w:val="28"/>
          <w:shd w:val="clear" w:color="auto" w:fill="FFFFFF"/>
          <w:lang w:eastAsia="ar-SA" w:bidi="ar-SA"/>
        </w:rPr>
        <w:t>)</w:t>
      </w:r>
      <w:r w:rsidRPr="00185FF9">
        <w:rPr>
          <w:spacing w:val="2"/>
          <w:sz w:val="28"/>
          <w:szCs w:val="28"/>
          <w:shd w:val="clear" w:color="auto" w:fill="FFFFFF"/>
          <w:lang w:eastAsia="ar-SA" w:bidi="ar-SA"/>
        </w:rPr>
        <w:t xml:space="preserve"> АО </w:t>
      </w:r>
      <w:r w:rsidR="003757FB" w:rsidRPr="00185FF9">
        <w:rPr>
          <w:spacing w:val="2"/>
          <w:sz w:val="28"/>
          <w:szCs w:val="28"/>
          <w:shd w:val="clear" w:color="auto" w:fill="FFFFFF"/>
          <w:lang w:eastAsia="ar-SA" w:bidi="ar-SA"/>
        </w:rPr>
        <w:t>«</w:t>
      </w:r>
      <w:r w:rsidRPr="00185FF9">
        <w:rPr>
          <w:spacing w:val="2"/>
          <w:sz w:val="28"/>
          <w:szCs w:val="28"/>
          <w:shd w:val="clear" w:color="auto" w:fill="FFFFFF"/>
          <w:lang w:eastAsia="ar-SA" w:bidi="ar-SA"/>
        </w:rPr>
        <w:t>Биомедпрепарат – инжиниринговый центр</w:t>
      </w:r>
      <w:r w:rsidR="003757FB" w:rsidRPr="00185FF9">
        <w:rPr>
          <w:spacing w:val="2"/>
          <w:sz w:val="28"/>
          <w:szCs w:val="28"/>
          <w:shd w:val="clear" w:color="auto" w:fill="FFFFFF"/>
          <w:lang w:eastAsia="ar-SA" w:bidi="ar-SA"/>
        </w:rPr>
        <w:t>»</w:t>
      </w:r>
      <w:r w:rsidRPr="00185FF9">
        <w:rPr>
          <w:spacing w:val="2"/>
          <w:sz w:val="28"/>
          <w:szCs w:val="28"/>
          <w:shd w:val="clear" w:color="auto" w:fill="FFFFFF"/>
          <w:lang w:eastAsia="ar-SA" w:bidi="ar-SA"/>
        </w:rPr>
        <w:t xml:space="preserve">, </w:t>
      </w:r>
      <w:r w:rsidRPr="00185FF9">
        <w:rPr>
          <w:sz w:val="28"/>
          <w:szCs w:val="28"/>
          <w:lang w:eastAsia="ar-SA" w:bidi="ar-SA"/>
        </w:rPr>
        <w:t>в лаборатории Медицинской экологии в НЦГТ и ПЗ МОН РК г. Караганда и в лабораториях Института клеточной биологии и биотехнологии, молекулярной генетики Е</w:t>
      </w:r>
      <w:r w:rsidR="005741FB" w:rsidRPr="00185FF9">
        <w:rPr>
          <w:sz w:val="28"/>
          <w:szCs w:val="28"/>
          <w:lang w:eastAsia="ar-SA" w:bidi="ar-SA"/>
        </w:rPr>
        <w:t xml:space="preserve">вразийский национальный университет имени </w:t>
      </w:r>
      <w:r w:rsidR="002B6F27" w:rsidRPr="00185FF9">
        <w:rPr>
          <w:sz w:val="28"/>
          <w:szCs w:val="28"/>
          <w:lang w:eastAsia="ar-SA" w:bidi="ar-SA"/>
        </w:rPr>
        <w:t>Л.</w:t>
      </w:r>
      <w:r w:rsidRPr="00185FF9">
        <w:rPr>
          <w:sz w:val="28"/>
          <w:szCs w:val="28"/>
          <w:lang w:eastAsia="ar-SA" w:bidi="ar-SA"/>
        </w:rPr>
        <w:t>Н.</w:t>
      </w:r>
      <w:r w:rsidR="002B6F27" w:rsidRPr="00185FF9">
        <w:rPr>
          <w:sz w:val="28"/>
          <w:szCs w:val="28"/>
          <w:lang w:eastAsia="ar-SA" w:bidi="ar-SA"/>
        </w:rPr>
        <w:t xml:space="preserve"> </w:t>
      </w:r>
      <w:r w:rsidRPr="00185FF9">
        <w:rPr>
          <w:sz w:val="28"/>
          <w:szCs w:val="28"/>
          <w:lang w:eastAsia="ar-SA" w:bidi="ar-SA"/>
        </w:rPr>
        <w:t>Гумилева</w:t>
      </w:r>
      <w:r w:rsidR="00C151C5">
        <w:rPr>
          <w:sz w:val="28"/>
          <w:szCs w:val="28"/>
          <w:lang w:val="kk-KZ" w:eastAsia="ar-SA" w:bidi="ar-SA"/>
        </w:rPr>
        <w:t xml:space="preserve"> [193-199]</w:t>
      </w:r>
      <w:r w:rsidRPr="00185FF9">
        <w:rPr>
          <w:sz w:val="28"/>
          <w:szCs w:val="28"/>
          <w:lang w:eastAsia="ar-SA" w:bidi="ar-SA"/>
        </w:rPr>
        <w:t>.</w:t>
      </w:r>
    </w:p>
    <w:p w14:paraId="02E487E3" w14:textId="5F45026E" w:rsidR="00171196" w:rsidRPr="00185FF9" w:rsidRDefault="00171196" w:rsidP="008E2F58">
      <w:pPr>
        <w:autoSpaceDE/>
        <w:ind w:firstLine="709"/>
        <w:jc w:val="both"/>
        <w:rPr>
          <w:sz w:val="28"/>
          <w:szCs w:val="28"/>
        </w:rPr>
      </w:pPr>
      <w:r w:rsidRPr="00185FF9">
        <w:rPr>
          <w:sz w:val="28"/>
          <w:szCs w:val="28"/>
        </w:rPr>
        <w:t>Научно-исследовательская работа была выполнена сериями лабораторных и полевых исследований, направленных на комплексную оценку ртутного загрязнения окружающей среды и его возможного воздействия на здоровье населения, проживающего вблизи загрязн</w:t>
      </w:r>
      <w:r w:rsidR="00E25107" w:rsidRPr="00185FF9">
        <w:rPr>
          <w:sz w:val="28"/>
          <w:szCs w:val="28"/>
        </w:rPr>
        <w:t>е</w:t>
      </w:r>
      <w:r w:rsidRPr="00185FF9">
        <w:rPr>
          <w:sz w:val="28"/>
          <w:szCs w:val="28"/>
        </w:rPr>
        <w:t>нной территории</w:t>
      </w:r>
      <w:r w:rsidR="00FF50FF" w:rsidRPr="00FF50FF">
        <w:rPr>
          <w:rFonts w:eastAsia="Times New Roman"/>
          <w:sz w:val="28"/>
          <w:szCs w:val="28"/>
          <w:lang w:bidi="ar-SA"/>
        </w:rPr>
        <w:t xml:space="preserve"> </w:t>
      </w:r>
      <w:r w:rsidR="00FF50FF" w:rsidRPr="00185FF9">
        <w:rPr>
          <w:rFonts w:eastAsia="Times New Roman"/>
          <w:sz w:val="28"/>
          <w:szCs w:val="28"/>
          <w:lang w:bidi="ar-SA"/>
        </w:rPr>
        <w:t>(р</w:t>
      </w:r>
      <w:r w:rsidR="00FF50FF">
        <w:rPr>
          <w:rFonts w:eastAsia="Times New Roman"/>
          <w:sz w:val="28"/>
          <w:szCs w:val="28"/>
          <w:lang w:bidi="ar-SA"/>
        </w:rPr>
        <w:t>исунок 4</w:t>
      </w:r>
      <w:r w:rsidR="00FF50FF" w:rsidRPr="00185FF9">
        <w:rPr>
          <w:rFonts w:eastAsia="Times New Roman"/>
          <w:sz w:val="28"/>
          <w:szCs w:val="28"/>
          <w:lang w:bidi="ar-SA"/>
        </w:rPr>
        <w:t>)</w:t>
      </w:r>
      <w:r w:rsidRPr="00185FF9">
        <w:rPr>
          <w:sz w:val="28"/>
          <w:szCs w:val="28"/>
        </w:rPr>
        <w:t>. Работа включала следующие ключевые этапы:</w:t>
      </w:r>
    </w:p>
    <w:p w14:paraId="143DC7F7" w14:textId="4189976A" w:rsidR="00171196" w:rsidRPr="00185FF9" w:rsidRDefault="005564C8" w:rsidP="008E2F58">
      <w:pPr>
        <w:autoSpaceDE/>
        <w:ind w:firstLine="709"/>
        <w:jc w:val="both"/>
        <w:rPr>
          <w:sz w:val="28"/>
          <w:szCs w:val="28"/>
        </w:rPr>
      </w:pPr>
      <w:r>
        <w:rPr>
          <w:sz w:val="28"/>
          <w:szCs w:val="28"/>
          <w:lang w:val="kk-KZ"/>
        </w:rPr>
        <w:t>1.</w:t>
      </w:r>
      <w:r w:rsidR="00171196" w:rsidRPr="00185FF9">
        <w:rPr>
          <w:sz w:val="28"/>
          <w:szCs w:val="28"/>
        </w:rPr>
        <w:t xml:space="preserve"> </w:t>
      </w:r>
      <w:r w:rsidR="00171196" w:rsidRPr="00185FF9">
        <w:rPr>
          <w:rStyle w:val="a7"/>
          <w:b w:val="0"/>
          <w:sz w:val="28"/>
          <w:szCs w:val="28"/>
        </w:rPr>
        <w:t>Определение содержания ртути в объектах окружающей среды</w:t>
      </w:r>
      <w:r w:rsidR="00171196" w:rsidRPr="00185FF9">
        <w:rPr>
          <w:sz w:val="28"/>
          <w:szCs w:val="28"/>
        </w:rPr>
        <w:t xml:space="preserve"> (почва, вода, донные отложения) на экспонированных ртутью участках. Данный этап позволил установить уровень техногенной нагрузки и зону максимальной концентрации загрязняющего вещества.</w:t>
      </w:r>
    </w:p>
    <w:p w14:paraId="212D0090" w14:textId="24F22250" w:rsidR="00171196" w:rsidRPr="00185FF9" w:rsidRDefault="005564C8" w:rsidP="008E2F58">
      <w:pPr>
        <w:autoSpaceDE/>
        <w:ind w:firstLine="709"/>
        <w:jc w:val="both"/>
        <w:rPr>
          <w:sz w:val="28"/>
          <w:szCs w:val="28"/>
        </w:rPr>
      </w:pPr>
      <w:r>
        <w:rPr>
          <w:sz w:val="28"/>
          <w:szCs w:val="28"/>
          <w:lang w:val="kk-KZ"/>
        </w:rPr>
        <w:t>2.</w:t>
      </w:r>
      <w:r w:rsidR="00171196" w:rsidRPr="00185FF9">
        <w:rPr>
          <w:sz w:val="28"/>
          <w:szCs w:val="28"/>
        </w:rPr>
        <w:t xml:space="preserve"> </w:t>
      </w:r>
      <w:r w:rsidR="00171196" w:rsidRPr="00185FF9">
        <w:rPr>
          <w:rStyle w:val="a7"/>
          <w:b w:val="0"/>
          <w:sz w:val="28"/>
          <w:szCs w:val="28"/>
        </w:rPr>
        <w:t>Биомониторинг ртутной нагрузки у населения</w:t>
      </w:r>
      <w:r w:rsidR="00171196" w:rsidRPr="00185FF9">
        <w:rPr>
          <w:sz w:val="28"/>
          <w:szCs w:val="28"/>
        </w:rPr>
        <w:t>, включающий количественное определение ртути в моче у обследуемых лиц, проживающих</w:t>
      </w:r>
      <w:r w:rsidR="00110BCA" w:rsidRPr="00185FF9">
        <w:rPr>
          <w:sz w:val="28"/>
          <w:szCs w:val="28"/>
        </w:rPr>
        <w:t xml:space="preserve"> на </w:t>
      </w:r>
      <w:r w:rsidR="00171196" w:rsidRPr="00185FF9">
        <w:rPr>
          <w:sz w:val="28"/>
          <w:szCs w:val="28"/>
        </w:rPr>
        <w:t>загрязн</w:t>
      </w:r>
      <w:r w:rsidR="00E25107" w:rsidRPr="00185FF9">
        <w:rPr>
          <w:sz w:val="28"/>
          <w:szCs w:val="28"/>
        </w:rPr>
        <w:t>е</w:t>
      </w:r>
      <w:r w:rsidR="00171196" w:rsidRPr="00185FF9">
        <w:rPr>
          <w:sz w:val="28"/>
          <w:szCs w:val="28"/>
        </w:rPr>
        <w:t xml:space="preserve">нной территории. Это </w:t>
      </w:r>
      <w:r w:rsidR="00110BCA" w:rsidRPr="00185FF9">
        <w:rPr>
          <w:sz w:val="28"/>
          <w:szCs w:val="28"/>
        </w:rPr>
        <w:t xml:space="preserve">позволило </w:t>
      </w:r>
      <w:r w:rsidR="00171196" w:rsidRPr="00185FF9">
        <w:rPr>
          <w:sz w:val="28"/>
          <w:szCs w:val="28"/>
        </w:rPr>
        <w:t>оценить степень воздействия ртути на организм человека и установить зависимость между уровнем загрязнения среды и</w:t>
      </w:r>
      <w:r w:rsidR="00110BCA" w:rsidRPr="00185FF9">
        <w:rPr>
          <w:sz w:val="28"/>
          <w:szCs w:val="28"/>
        </w:rPr>
        <w:t xml:space="preserve"> циркуляцией токсиканта в организме</w:t>
      </w:r>
      <w:r w:rsidR="00171196" w:rsidRPr="00185FF9">
        <w:rPr>
          <w:sz w:val="28"/>
          <w:szCs w:val="28"/>
        </w:rPr>
        <w:t>.</w:t>
      </w:r>
    </w:p>
    <w:p w14:paraId="567B56C6" w14:textId="56DC258A" w:rsidR="00171196" w:rsidRPr="00185FF9" w:rsidRDefault="005564C8" w:rsidP="008E2F58">
      <w:pPr>
        <w:autoSpaceDE/>
        <w:ind w:firstLine="709"/>
        <w:jc w:val="both"/>
        <w:rPr>
          <w:sz w:val="28"/>
          <w:szCs w:val="28"/>
        </w:rPr>
      </w:pPr>
      <w:r>
        <w:rPr>
          <w:sz w:val="28"/>
          <w:szCs w:val="28"/>
          <w:lang w:val="kk-KZ"/>
        </w:rPr>
        <w:t>3.</w:t>
      </w:r>
      <w:r w:rsidR="00171196" w:rsidRPr="00185FF9">
        <w:rPr>
          <w:sz w:val="28"/>
          <w:szCs w:val="28"/>
        </w:rPr>
        <w:t xml:space="preserve"> </w:t>
      </w:r>
      <w:r w:rsidR="00171196" w:rsidRPr="00185FF9">
        <w:rPr>
          <w:rStyle w:val="a7"/>
          <w:b w:val="0"/>
          <w:sz w:val="28"/>
          <w:szCs w:val="28"/>
        </w:rPr>
        <w:t>Генетическое тестирование обследуемого контингента</w:t>
      </w:r>
      <w:r w:rsidR="00171196" w:rsidRPr="00185FF9">
        <w:rPr>
          <w:sz w:val="28"/>
          <w:szCs w:val="28"/>
        </w:rPr>
        <w:t xml:space="preserve"> на наличие полиморфизмов генов, ответственных за процессы детоксикации ксенобиотиков (</w:t>
      </w:r>
      <w:r w:rsidR="00171196" w:rsidRPr="00185FF9">
        <w:rPr>
          <w:rStyle w:val="a5"/>
          <w:i w:val="0"/>
          <w:sz w:val="28"/>
          <w:szCs w:val="28"/>
        </w:rPr>
        <w:t>GCLM, GSTM1, GSTT1, GSTP1</w:t>
      </w:r>
      <w:r w:rsidR="00171196" w:rsidRPr="00185FF9">
        <w:rPr>
          <w:sz w:val="28"/>
          <w:szCs w:val="28"/>
        </w:rPr>
        <w:t>). Частота встречаемости соответствующих генотипов была проанализирована с целью выявления генетической предрасположенности к повышенной чувствительности к ртутному воздействию.</w:t>
      </w:r>
    </w:p>
    <w:p w14:paraId="37E4DD17" w14:textId="558A8095" w:rsidR="00175E92" w:rsidRDefault="005564C8" w:rsidP="008E2F58">
      <w:pPr>
        <w:autoSpaceDE/>
        <w:ind w:firstLine="709"/>
        <w:jc w:val="both"/>
        <w:rPr>
          <w:sz w:val="28"/>
          <w:szCs w:val="28"/>
        </w:rPr>
      </w:pPr>
      <w:r>
        <w:rPr>
          <w:sz w:val="28"/>
          <w:szCs w:val="28"/>
          <w:lang w:val="kk-KZ"/>
        </w:rPr>
        <w:t>4.</w:t>
      </w:r>
      <w:r w:rsidR="00171196" w:rsidRPr="00185FF9">
        <w:rPr>
          <w:sz w:val="28"/>
          <w:szCs w:val="28"/>
        </w:rPr>
        <w:t xml:space="preserve"> </w:t>
      </w:r>
      <w:r w:rsidR="00171196" w:rsidRPr="00185FF9">
        <w:rPr>
          <w:rStyle w:val="a7"/>
          <w:b w:val="0"/>
          <w:sz w:val="28"/>
          <w:szCs w:val="28"/>
        </w:rPr>
        <w:t>Использование молекулярно-биологических методов</w:t>
      </w:r>
      <w:r w:rsidR="00171196" w:rsidRPr="00185FF9">
        <w:rPr>
          <w:sz w:val="28"/>
          <w:szCs w:val="28"/>
        </w:rPr>
        <w:t>, включая выделение ДНК, амплификацию специфических участков методом ПЦР, генотипирование, а также применение иммуноферментного анализа для оценки цитокинового профиля, отражающего иммунологические изменения, ассоциированные с токсическим воздействием.</w:t>
      </w:r>
    </w:p>
    <w:p w14:paraId="17D86CA4" w14:textId="27CD3465" w:rsidR="00175E92" w:rsidRDefault="00A93F85" w:rsidP="00A93F85">
      <w:pPr>
        <w:autoSpaceDE/>
        <w:jc w:val="both"/>
        <w:rPr>
          <w:sz w:val="28"/>
          <w:szCs w:val="28"/>
        </w:rPr>
      </w:pPr>
      <w:r w:rsidRPr="00A80752">
        <w:rPr>
          <w:noProof/>
          <w:sz w:val="28"/>
          <w:szCs w:val="28"/>
          <w:lang w:bidi="ar-SA"/>
        </w:rPr>
        <w:lastRenderedPageBreak/>
        <mc:AlternateContent>
          <mc:Choice Requires="wps">
            <w:drawing>
              <wp:anchor distT="0" distB="0" distL="114300" distR="114300" simplePos="0" relativeHeight="251663360" behindDoc="0" locked="0" layoutInCell="1" allowOverlap="1" wp14:anchorId="569F2D58" wp14:editId="46F270CA">
                <wp:simplePos x="0" y="0"/>
                <wp:positionH relativeFrom="column">
                  <wp:posOffset>446515</wp:posOffset>
                </wp:positionH>
                <wp:positionV relativeFrom="paragraph">
                  <wp:posOffset>5178618</wp:posOffset>
                </wp:positionV>
                <wp:extent cx="5494657" cy="884555"/>
                <wp:effectExtent l="0" t="0" r="10795" b="10795"/>
                <wp:wrapNone/>
                <wp:docPr id="1250665190" name="Поле 1250665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4657" cy="884555"/>
                        </a:xfrm>
                        <a:prstGeom prst="rect">
                          <a:avLst/>
                        </a:prstGeom>
                        <a:noFill/>
                        <a:ln w="9525">
                          <a:solidFill>
                            <a:srgbClr val="000000"/>
                          </a:solidFill>
                          <a:miter lim="800000"/>
                          <a:headEnd/>
                          <a:tailEnd/>
                        </a:ln>
                      </wps:spPr>
                      <wps:txbx>
                        <w:txbxContent>
                          <w:p w14:paraId="463475A8" w14:textId="77777777" w:rsidR="006F6838" w:rsidRPr="004925F5" w:rsidRDefault="006F6838" w:rsidP="00A93F85">
                            <w:pPr>
                              <w:pStyle w:val="af5"/>
                              <w:spacing w:before="0" w:beforeAutospacing="0" w:after="0" w:afterAutospacing="0"/>
                              <w:ind w:left="70" w:right="50"/>
                              <w:rPr>
                                <w:lang w:val="kk-KZ"/>
                              </w:rPr>
                            </w:pPr>
                            <w:r>
                              <w:rPr>
                                <w:lang w:val="kk-KZ"/>
                              </w:rPr>
                              <w:t>М</w:t>
                            </w:r>
                            <w:r>
                              <w:t>етоды описательной статистики (средние, SD, 95% CI)</w:t>
                            </w:r>
                            <w:r>
                              <w:rPr>
                                <w:lang w:val="kk-KZ"/>
                              </w:rPr>
                              <w:t xml:space="preserve">, </w:t>
                            </w:r>
                            <w:r>
                              <w:t>тест на нормальность распределения (Шапиро–Уилка)</w:t>
                            </w:r>
                            <w:r>
                              <w:rPr>
                                <w:lang w:val="kk-KZ"/>
                              </w:rPr>
                              <w:t xml:space="preserve">, </w:t>
                            </w:r>
                            <w:r>
                              <w:t>F-критерий, t-тест, U-тест Манна-Уитни</w:t>
                            </w:r>
                            <w:r>
                              <w:rPr>
                                <w:lang w:val="kk-KZ"/>
                              </w:rPr>
                              <w:t xml:space="preserve">, </w:t>
                            </w:r>
                            <w:r>
                              <w:t>байесовский дисперсионный анализ</w:t>
                            </w:r>
                            <w:r>
                              <w:rPr>
                                <w:lang w:val="kk-KZ"/>
                              </w:rPr>
                              <w:t xml:space="preserve">, </w:t>
                            </w:r>
                            <w:r>
                              <w:t>χ²-тест (в том числе с поправкой Йетса)</w:t>
                            </w:r>
                            <w:r>
                              <w:rPr>
                                <w:lang w:val="kk-KZ"/>
                              </w:rPr>
                              <w:t xml:space="preserve">, </w:t>
                            </w:r>
                            <w:r>
                              <w:t>корреляционный анализ (Пирсона и Спирмена)</w:t>
                            </w:r>
                            <w:r>
                              <w:rPr>
                                <w:lang w:val="kk-KZ"/>
                              </w:rPr>
                              <w:t xml:space="preserve">, </w:t>
                            </w:r>
                            <w:r>
                              <w:t>линейная регрессия и медианный анализ;</w:t>
                            </w:r>
                            <w:r>
                              <w:rPr>
                                <w:lang w:val="kk-KZ"/>
                              </w:rPr>
                              <w:t xml:space="preserve"> </w:t>
                            </w:r>
                            <w:r>
                              <w:t>критерий Харди-Вайнберга, отношение шансов (OR)</w:t>
                            </w:r>
                            <w:r>
                              <w:rPr>
                                <w:lang w:val="kk-KZ"/>
                              </w:rPr>
                              <w:t>.</w:t>
                            </w:r>
                          </w:p>
                          <w:p w14:paraId="65928219" w14:textId="77777777" w:rsidR="006F6838" w:rsidRPr="00C41DD0" w:rsidRDefault="006F6838" w:rsidP="00A93F85">
                            <w:pPr>
                              <w:jc w:val="both"/>
                              <w:rPr>
                                <w:sz w:val="28"/>
                                <w:szCs w:val="28"/>
                              </w:rPr>
                            </w:pPr>
                          </w:p>
                          <w:p w14:paraId="4095F1A4" w14:textId="77777777" w:rsidR="006F6838" w:rsidRPr="003C43F0" w:rsidRDefault="006F6838" w:rsidP="00A93F85">
                            <w:pPr>
                              <w:spacing w:before="28"/>
                              <w:ind w:left="273" w:right="273" w:firstLine="302"/>
                              <w:rPr>
                                <w:rFonts w:eastAsia="Times New Roma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9F2D58" id="_x0000_t202" coordsize="21600,21600" o:spt="202" path="m,l,21600r21600,l21600,xe">
                <v:stroke joinstyle="miter"/>
                <v:path gradientshapeok="t" o:connecttype="rect"/>
              </v:shapetype>
              <v:shape id="Поле 1250665190" o:spid="_x0000_s1026" type="#_x0000_t202" style="position:absolute;left:0;text-align:left;margin-left:35.15pt;margin-top:407.75pt;width:432.65pt;height:69.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" filled="f">
                <v:textbox inset="0,0,0,0">
                  <w:txbxContent>
                    <w:p w14:paraId="463475A8" w14:textId="77777777" w:rsidR="006F6838" w:rsidRPr="004925F5" w:rsidRDefault="006F6838" w:rsidP="00A93F85">
                      <w:pPr>
                        <w:pStyle w:val="af5"/>
                        <w:spacing w:before="0" w:beforeAutospacing="0" w:after="0" w:afterAutospacing="0"/>
                        <w:ind w:left="70" w:right="50"/>
                        <w:rPr>
                          <w:lang w:val="kk-KZ"/>
                        </w:rPr>
                      </w:pPr>
                      <w:r>
                        <w:rPr>
                          <w:lang w:val="kk-KZ"/>
                        </w:rPr>
                        <w:t>М</w:t>
                      </w:r>
                      <w:r>
                        <w:t>етоды описательной статистики (средние, SD, 95% CI)</w:t>
                      </w:r>
                      <w:r>
                        <w:rPr>
                          <w:lang w:val="kk-KZ"/>
                        </w:rPr>
                        <w:t xml:space="preserve">, </w:t>
                      </w:r>
                      <w:r>
                        <w:t>тест на нормальность распределения (Шапиро–Уилка)</w:t>
                      </w:r>
                      <w:r>
                        <w:rPr>
                          <w:lang w:val="kk-KZ"/>
                        </w:rPr>
                        <w:t xml:space="preserve">, </w:t>
                      </w:r>
                      <w:r>
                        <w:t>F-критерий, t-тест, U-тест Манна-Уитни</w:t>
                      </w:r>
                      <w:r>
                        <w:rPr>
                          <w:lang w:val="kk-KZ"/>
                        </w:rPr>
                        <w:t xml:space="preserve">, </w:t>
                      </w:r>
                      <w:r>
                        <w:t>байесовский дисперсионный анализ</w:t>
                      </w:r>
                      <w:r>
                        <w:rPr>
                          <w:lang w:val="kk-KZ"/>
                        </w:rPr>
                        <w:t xml:space="preserve">, </w:t>
                      </w:r>
                      <w:r>
                        <w:t>χ²-тест (в том числе с поправкой Йетса)</w:t>
                      </w:r>
                      <w:r>
                        <w:rPr>
                          <w:lang w:val="kk-KZ"/>
                        </w:rPr>
                        <w:t xml:space="preserve">, </w:t>
                      </w:r>
                      <w:r>
                        <w:t>корреляционный анализ (Пирсона и Спирмена)</w:t>
                      </w:r>
                      <w:r>
                        <w:rPr>
                          <w:lang w:val="kk-KZ"/>
                        </w:rPr>
                        <w:t xml:space="preserve">, </w:t>
                      </w:r>
                      <w:r>
                        <w:t>линейная регрессия и медианный анализ;</w:t>
                      </w:r>
                      <w:r>
                        <w:rPr>
                          <w:lang w:val="kk-KZ"/>
                        </w:rPr>
                        <w:t xml:space="preserve"> </w:t>
                      </w:r>
                      <w:r>
                        <w:t>критерий Харди-Вайнберга, отношение шансов (OR)</w:t>
                      </w:r>
                      <w:r>
                        <w:rPr>
                          <w:lang w:val="kk-KZ"/>
                        </w:rPr>
                        <w:t>.</w:t>
                      </w:r>
                    </w:p>
                    <w:p w14:paraId="65928219" w14:textId="77777777" w:rsidR="006F6838" w:rsidRPr="00C41DD0" w:rsidRDefault="006F6838" w:rsidP="00A93F85">
                      <w:pPr>
                        <w:jc w:val="both"/>
                        <w:rPr>
                          <w:sz w:val="28"/>
                          <w:szCs w:val="28"/>
                        </w:rPr>
                      </w:pPr>
                    </w:p>
                    <w:p w14:paraId="4095F1A4" w14:textId="77777777" w:rsidR="006F6838" w:rsidRPr="003C43F0" w:rsidRDefault="006F6838" w:rsidP="00A93F85">
                      <w:pPr>
                        <w:spacing w:before="28"/>
                        <w:ind w:left="273" w:right="273" w:firstLine="302"/>
                        <w:rPr>
                          <w:rFonts w:eastAsia="Times New Roman"/>
                        </w:rPr>
                      </w:pPr>
                    </w:p>
                  </w:txbxContent>
                </v:textbox>
              </v:shape>
            </w:pict>
          </mc:Fallback>
        </mc:AlternateContent>
      </w:r>
      <w:r>
        <w:rPr>
          <w:noProof/>
          <w:sz w:val="28"/>
          <w:szCs w:val="28"/>
          <w:lang w:bidi="ar-SA"/>
        </w:rPr>
        <mc:AlternateContent>
          <mc:Choice Requires="wpg">
            <w:drawing>
              <wp:inline distT="0" distB="0" distL="0" distR="0" wp14:anchorId="64ABB48F" wp14:editId="27093441">
                <wp:extent cx="5940425" cy="6059805"/>
                <wp:effectExtent l="0" t="0" r="22225" b="17145"/>
                <wp:docPr id="1250665180" name="Группа 1250665180"/>
                <wp:cNvGraphicFramePr/>
                <a:graphic xmlns:a="http://schemas.openxmlformats.org/drawingml/2006/main">
                  <a:graphicData uri="http://schemas.microsoft.com/office/word/2010/wordprocessingGroup">
                    <wpg:wgp>
                      <wpg:cNvGrpSpPr/>
                      <wpg:grpSpPr>
                        <a:xfrm>
                          <a:off x="0" y="0"/>
                          <a:ext cx="5940425" cy="6059805"/>
                          <a:chOff x="0" y="0"/>
                          <a:chExt cx="6129531" cy="6268221"/>
                        </a:xfrm>
                      </wpg:grpSpPr>
                      <wps:wsp>
                        <wps:cNvPr id="1250665181" name="Поле 1250665181"/>
                        <wps:cNvSpPr txBox="1">
                          <a:spLocks noChangeArrowheads="1"/>
                        </wps:cNvSpPr>
                        <wps:spPr bwMode="auto">
                          <a:xfrm>
                            <a:off x="7315" y="0"/>
                            <a:ext cx="396240" cy="22072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7B823A1" w14:textId="77777777" w:rsidR="006F6838" w:rsidRDefault="006F6838" w:rsidP="00A93F85">
                              <w:pPr>
                                <w:spacing w:before="181"/>
                                <w:ind w:right="1"/>
                                <w:jc w:val="center"/>
                                <w:rPr>
                                  <w:rFonts w:eastAsia="Times New Roman"/>
                                </w:rPr>
                              </w:pPr>
                              <w:r>
                                <w:rPr>
                                  <w:spacing w:val="-1"/>
                                </w:rPr>
                                <w:t>1-й</w:t>
                              </w:r>
                              <w:r>
                                <w:rPr>
                                  <w:spacing w:val="1"/>
                                </w:rPr>
                                <w:t xml:space="preserve"> </w:t>
                              </w:r>
                              <w:r>
                                <w:rPr>
                                  <w:spacing w:val="-1"/>
                                </w:rPr>
                                <w:t>эт</w:t>
                              </w:r>
                              <w:r>
                                <w:rPr>
                                  <w:spacing w:val="-1"/>
                                  <w:w w:val="99"/>
                                </w:rPr>
                                <w:t>а</w:t>
                              </w:r>
                              <w:r>
                                <w:rPr>
                                  <w:spacing w:val="-1"/>
                                </w:rPr>
                                <w:t>п</w:t>
                              </w:r>
                            </w:p>
                          </w:txbxContent>
                        </wps:txbx>
                        <wps:bodyPr rot="0" vert="vert270" wrap="square" lIns="0" tIns="0" rIns="0" bIns="0" anchor="t" anchorCtr="0" upright="1">
                          <a:noAutofit/>
                        </wps:bodyPr>
                      </wps:wsp>
                      <wps:wsp>
                        <wps:cNvPr id="1250665182" name="Поле 1250665182"/>
                        <wps:cNvSpPr txBox="1">
                          <a:spLocks noChangeArrowheads="1"/>
                        </wps:cNvSpPr>
                        <wps:spPr bwMode="auto">
                          <a:xfrm>
                            <a:off x="468173" y="0"/>
                            <a:ext cx="5652770" cy="723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E3BC0EA" w14:textId="77777777" w:rsidR="006F6838" w:rsidRPr="00BF30C3" w:rsidRDefault="006F6838" w:rsidP="00A93F85">
                              <w:pPr>
                                <w:widowControl/>
                                <w:spacing w:before="100" w:beforeAutospacing="1" w:after="100" w:afterAutospacing="1"/>
                                <w:ind w:left="70"/>
                                <w:rPr>
                                  <w:rFonts w:eastAsia="Times New Roman"/>
                                </w:rPr>
                              </w:pPr>
                              <w:r w:rsidRPr="001172BA">
                                <w:rPr>
                                  <w:rFonts w:eastAsia="Times New Roman"/>
                                  <w:bCs/>
                                  <w:i/>
                                </w:rPr>
                                <w:t>Объект:</w:t>
                              </w:r>
                              <w:r w:rsidRPr="00BF30C3">
                                <w:rPr>
                                  <w:rFonts w:eastAsia="Times New Roman"/>
                                </w:rPr>
                                <w:t xml:space="preserve"> на</w:t>
                              </w:r>
                              <w:r>
                                <w:rPr>
                                  <w:rFonts w:eastAsia="Times New Roman"/>
                                </w:rPr>
                                <w:t>селение, проживающее на загрязне</w:t>
                              </w:r>
                              <w:r w:rsidRPr="00BF30C3">
                                <w:rPr>
                                  <w:rFonts w:eastAsia="Times New Roman"/>
                                </w:rPr>
                                <w:t>нной ртутью территории бассейна р. Нура (с. Чкалово, Самарканд, Гагаринское, Тегисжол, Ростовка) и контрольная территория (п. Воздвиженка, Акмолинская обл.).</w:t>
                              </w:r>
                              <w:r w:rsidRPr="00BF30C3">
                                <w:rPr>
                                  <w:rFonts w:eastAsia="Times New Roman"/>
                                </w:rPr>
                                <w:br/>
                              </w:r>
                              <w:r w:rsidRPr="001172BA">
                                <w:rPr>
                                  <w:rFonts w:eastAsia="Times New Roman"/>
                                  <w:bCs/>
                                  <w:i/>
                                </w:rPr>
                                <w:t>Выборка:</w:t>
                              </w:r>
                              <w:r w:rsidRPr="00BF30C3">
                                <w:rPr>
                                  <w:rFonts w:eastAsia="Times New Roman"/>
                                </w:rPr>
                                <w:t xml:space="preserve"> 181 человек</w:t>
                              </w:r>
                              <w:r>
                                <w:rPr>
                                  <w:rFonts w:eastAsia="Times New Roman"/>
                                </w:rPr>
                                <w:t>,</w:t>
                              </w:r>
                              <w:r w:rsidRPr="00082E5A">
                                <w:t xml:space="preserve"> </w:t>
                              </w:r>
                              <w:r>
                                <w:t>проживающих ≥ 10 лет на указанных территориях.</w:t>
                              </w:r>
                            </w:p>
                            <w:p w14:paraId="75649A49" w14:textId="77777777" w:rsidR="006F6838" w:rsidRPr="007E5A39" w:rsidRDefault="006F6838" w:rsidP="00A93F85"/>
                          </w:txbxContent>
                        </wps:txbx>
                        <wps:bodyPr rot="0" vert="horz" wrap="square" lIns="0" tIns="0" rIns="0" bIns="0" anchor="t" anchorCtr="0" upright="1">
                          <a:noAutofit/>
                        </wps:bodyPr>
                      </wps:wsp>
                      <wps:wsp>
                        <wps:cNvPr id="1250665183" name="Поле 1250665183"/>
                        <wps:cNvSpPr txBox="1">
                          <a:spLocks noChangeArrowheads="1"/>
                        </wps:cNvSpPr>
                        <wps:spPr bwMode="auto">
                          <a:xfrm>
                            <a:off x="468173" y="790041"/>
                            <a:ext cx="5652770" cy="7810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F7FD516" w14:textId="77777777" w:rsidR="006F6838" w:rsidRPr="005D46B6" w:rsidRDefault="006F6838" w:rsidP="00A93F85">
                              <w:pPr>
                                <w:widowControl/>
                                <w:ind w:left="56"/>
                                <w:rPr>
                                  <w:rFonts w:eastAsia="Times New Roman"/>
                                </w:rPr>
                              </w:pPr>
                              <w:r w:rsidRPr="001172BA">
                                <w:rPr>
                                  <w:rFonts w:eastAsia="Times New Roman"/>
                                  <w:bCs/>
                                  <w:i/>
                                </w:rPr>
                                <w:t>Контрольная группа (I)</w:t>
                              </w:r>
                              <w:r w:rsidRPr="0058524B">
                                <w:rPr>
                                  <w:rFonts w:eastAsia="Times New Roman"/>
                                </w:rPr>
                                <w:t xml:space="preserve"> – 91 чел., 57 ± 12.4 лет, не подвергались ртутной интоксикации.</w:t>
                              </w:r>
                              <w:r w:rsidRPr="005D46B6">
                                <w:rPr>
                                  <w:rFonts w:eastAsia="Times New Roman"/>
                                </w:rPr>
                                <w:t xml:space="preserve"> </w:t>
                              </w:r>
                            </w:p>
                            <w:p w14:paraId="561E7C7D" w14:textId="77777777" w:rsidR="006F6838" w:rsidRPr="00CB47E8" w:rsidRDefault="006F6838" w:rsidP="00A93F85">
                              <w:pPr>
                                <w:widowControl/>
                                <w:ind w:left="56"/>
                                <w:rPr>
                                  <w:rFonts w:eastAsia="Times New Roman"/>
                                </w:rPr>
                              </w:pPr>
                              <w:r w:rsidRPr="001172BA">
                                <w:rPr>
                                  <w:rFonts w:eastAsia="Times New Roman"/>
                                  <w:bCs/>
                                  <w:i/>
                                </w:rPr>
                                <w:t>Исследуемая группа (II)</w:t>
                              </w:r>
                              <w:r w:rsidRPr="00CB47E8">
                                <w:rPr>
                                  <w:rFonts w:eastAsia="Times New Roman"/>
                                </w:rPr>
                                <w:t xml:space="preserve"> – 90 чел., 53 ± 6.2 лет, проживающие на загрязн</w:t>
                              </w:r>
                              <w:r>
                                <w:rPr>
                                  <w:rFonts w:eastAsia="Times New Roman"/>
                                </w:rPr>
                                <w:t>е</w:t>
                              </w:r>
                              <w:r w:rsidRPr="00CB47E8">
                                <w:rPr>
                                  <w:rFonts w:eastAsia="Times New Roman"/>
                                </w:rPr>
                                <w:t>нной ртутью территории ≥ 10 лет.</w:t>
                              </w:r>
                            </w:p>
                            <w:p w14:paraId="6A9ABCE5" w14:textId="77777777" w:rsidR="006F6838" w:rsidRPr="00BF30C3" w:rsidRDefault="006F6838" w:rsidP="00A93F85">
                              <w:pPr>
                                <w:widowControl/>
                                <w:spacing w:before="100" w:beforeAutospacing="1" w:after="100" w:afterAutospacing="1" w:line="276" w:lineRule="auto"/>
                                <w:ind w:left="720"/>
                                <w:rPr>
                                  <w:rFonts w:eastAsia="Times New Roman"/>
                                </w:rPr>
                              </w:pPr>
                            </w:p>
                            <w:p w14:paraId="4D4D9633" w14:textId="77777777" w:rsidR="006F6838" w:rsidRPr="00BF30C3" w:rsidRDefault="006F6838" w:rsidP="00A93F85">
                              <w:pPr>
                                <w:widowControl/>
                                <w:numPr>
                                  <w:ilvl w:val="0"/>
                                  <w:numId w:val="33"/>
                                </w:numPr>
                                <w:suppressAutoHyphens w:val="0"/>
                                <w:autoSpaceDE/>
                                <w:spacing w:before="100" w:beforeAutospacing="1" w:after="100" w:afterAutospacing="1" w:line="276" w:lineRule="auto"/>
                                <w:rPr>
                                  <w:rFonts w:eastAsia="Times New Roman"/>
                                </w:rPr>
                              </w:pPr>
                              <w:r w:rsidRPr="00BF30C3">
                                <w:rPr>
                                  <w:rFonts w:eastAsia="Times New Roman"/>
                                  <w:b/>
                                  <w:bCs/>
                                </w:rPr>
                                <w:t>Исследуемая группа (II)</w:t>
                              </w:r>
                              <w:r w:rsidRPr="00BF30C3">
                                <w:rPr>
                                  <w:rFonts w:eastAsia="Times New Roman"/>
                                </w:rPr>
                                <w:t xml:space="preserve"> – 90 чел., 53 ± 6.2 лет, проживающие на загрязнённой ртутью территории ≥ 10 лет.</w:t>
                              </w:r>
                            </w:p>
                            <w:p w14:paraId="348809C8" w14:textId="77777777" w:rsidR="006F6838" w:rsidRPr="003C43F0" w:rsidRDefault="006F6838" w:rsidP="00A93F85">
                              <w:pPr>
                                <w:spacing w:before="28"/>
                                <w:ind w:left="664" w:right="664"/>
                                <w:jc w:val="center"/>
                                <w:rPr>
                                  <w:rFonts w:eastAsia="Times New Roman"/>
                                </w:rPr>
                              </w:pPr>
                            </w:p>
                            <w:p w14:paraId="61EBFCAB" w14:textId="77777777" w:rsidR="006F6838" w:rsidRPr="00BF30C3" w:rsidRDefault="006F6838" w:rsidP="00A93F85">
                              <w:pPr>
                                <w:jc w:val="center"/>
                                <w:rPr>
                                  <w:rFonts w:eastAsia="Times New Roman"/>
                                </w:rPr>
                              </w:pPr>
                            </w:p>
                          </w:txbxContent>
                        </wps:txbx>
                        <wps:bodyPr rot="0" vert="horz" wrap="square" lIns="0" tIns="0" rIns="0" bIns="0" anchor="t" anchorCtr="0" upright="1">
                          <a:noAutofit/>
                        </wps:bodyPr>
                      </wps:wsp>
                      <wps:wsp>
                        <wps:cNvPr id="1250665184" name="Поле 1250665184"/>
                        <wps:cNvSpPr txBox="1">
                          <a:spLocks noChangeArrowheads="1"/>
                        </wps:cNvSpPr>
                        <wps:spPr bwMode="auto">
                          <a:xfrm>
                            <a:off x="460858" y="1623974"/>
                            <a:ext cx="5652770" cy="53046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549231C" w14:textId="17AAEB27" w:rsidR="006F6838" w:rsidRPr="00CB47E8" w:rsidRDefault="006F6838" w:rsidP="00A93F85">
                              <w:pPr>
                                <w:widowControl/>
                                <w:spacing w:before="100" w:beforeAutospacing="1" w:after="100" w:afterAutospacing="1"/>
                                <w:ind w:left="56"/>
                                <w:rPr>
                                  <w:rFonts w:eastAsia="Times New Roman"/>
                                </w:rPr>
                              </w:pPr>
                              <w:r w:rsidRPr="001172BA">
                                <w:rPr>
                                  <w:rFonts w:eastAsia="Times New Roman"/>
                                  <w:bCs/>
                                  <w:i/>
                                </w:rPr>
                                <w:t>Экологический мониторинг:</w:t>
                              </w:r>
                              <w:r>
                                <w:rPr>
                                  <w:rFonts w:eastAsia="Times New Roman"/>
                                  <w:bCs/>
                                  <w:i/>
                                  <w:lang w:val="kk-KZ"/>
                                </w:rPr>
                                <w:t xml:space="preserve"> </w:t>
                              </w:r>
                              <w:r w:rsidRPr="00CB47E8">
                                <w:rPr>
                                  <w:rFonts w:eastAsia="Times New Roman"/>
                                </w:rPr>
                                <w:t>20 проб почвы + 20 проб воды + 20 проб донных отложений в зоне экспозиции ртутью.</w:t>
                              </w:r>
                            </w:p>
                            <w:p w14:paraId="51D4ADBB" w14:textId="77777777" w:rsidR="006F6838" w:rsidRPr="003C43F0" w:rsidRDefault="006F6838" w:rsidP="00A93F85">
                              <w:pPr>
                                <w:spacing w:before="25"/>
                                <w:ind w:left="307" w:right="304" w:hanging="1"/>
                                <w:jc w:val="center"/>
                                <w:rPr>
                                  <w:rFonts w:eastAsia="Times New Roman"/>
                                </w:rPr>
                              </w:pPr>
                            </w:p>
                          </w:txbxContent>
                        </wps:txbx>
                        <wps:bodyPr rot="0" vert="horz" wrap="square" lIns="0" tIns="0" rIns="0" bIns="0" anchor="t" anchorCtr="0" upright="1">
                          <a:noAutofit/>
                        </wps:bodyPr>
                      </wps:wsp>
                      <wps:wsp>
                        <wps:cNvPr id="1250665185" name="Поле 1250665185"/>
                        <wps:cNvSpPr txBox="1">
                          <a:spLocks noChangeArrowheads="1"/>
                        </wps:cNvSpPr>
                        <wps:spPr bwMode="auto">
                          <a:xfrm>
                            <a:off x="0" y="2275027"/>
                            <a:ext cx="396240" cy="207454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719C07D" w14:textId="77777777" w:rsidR="006F6838" w:rsidRDefault="006F6838" w:rsidP="00A93F85">
                              <w:pPr>
                                <w:spacing w:before="181"/>
                                <w:ind w:left="172"/>
                                <w:jc w:val="center"/>
                                <w:rPr>
                                  <w:rFonts w:eastAsia="Times New Roman"/>
                                </w:rPr>
                              </w:pPr>
                              <w:r>
                                <w:rPr>
                                  <w:spacing w:val="-1"/>
                                </w:rPr>
                                <w:t>2-й</w:t>
                              </w:r>
                              <w:r>
                                <w:rPr>
                                  <w:spacing w:val="1"/>
                                </w:rPr>
                                <w:t xml:space="preserve"> </w:t>
                              </w:r>
                              <w:r>
                                <w:rPr>
                                  <w:spacing w:val="-1"/>
                                </w:rPr>
                                <w:t>эт</w:t>
                              </w:r>
                              <w:r>
                                <w:rPr>
                                  <w:spacing w:val="-1"/>
                                  <w:w w:val="99"/>
                                </w:rPr>
                                <w:t>а</w:t>
                              </w:r>
                              <w:r>
                                <w:rPr>
                                  <w:spacing w:val="-1"/>
                                </w:rPr>
                                <w:t>п</w:t>
                              </w:r>
                            </w:p>
                          </w:txbxContent>
                        </wps:txbx>
                        <wps:bodyPr rot="0" vert="vert270" wrap="square" lIns="0" tIns="0" rIns="0" bIns="0" anchor="t" anchorCtr="0" upright="1">
                          <a:noAutofit/>
                        </wps:bodyPr>
                      </wps:wsp>
                      <wps:wsp>
                        <wps:cNvPr id="1250665186" name="Поле 1250665186"/>
                        <wps:cNvSpPr txBox="1">
                          <a:spLocks noChangeArrowheads="1"/>
                        </wps:cNvSpPr>
                        <wps:spPr bwMode="auto">
                          <a:xfrm>
                            <a:off x="0" y="4403429"/>
                            <a:ext cx="395598" cy="1864792"/>
                          </a:xfrm>
                          <a:prstGeom prst="rect">
                            <a:avLst/>
                          </a:prstGeom>
                          <a:noFill/>
                          <a:ln w="9525">
                            <a:solidFill>
                              <a:srgbClr val="000000"/>
                            </a:solidFill>
                            <a:miter lim="800000"/>
                            <a:headEnd/>
                            <a:tailEnd/>
                          </a:ln>
                        </wps:spPr>
                        <wps:txbx>
                          <w:txbxContent>
                            <w:p w14:paraId="61FA6847" w14:textId="77777777" w:rsidR="006F6838" w:rsidRDefault="006F6838" w:rsidP="00A93F85">
                              <w:pPr>
                                <w:spacing w:before="181"/>
                                <w:ind w:left="1"/>
                                <w:jc w:val="center"/>
                                <w:rPr>
                                  <w:rFonts w:eastAsia="Times New Roman"/>
                                </w:rPr>
                              </w:pPr>
                              <w:r>
                                <w:rPr>
                                  <w:spacing w:val="-1"/>
                                </w:rPr>
                                <w:t>3-й</w:t>
                              </w:r>
                              <w:r>
                                <w:rPr>
                                  <w:spacing w:val="1"/>
                                </w:rPr>
                                <w:t xml:space="preserve"> </w:t>
                              </w:r>
                              <w:r>
                                <w:rPr>
                                  <w:spacing w:val="-1"/>
                                </w:rPr>
                                <w:t>эт</w:t>
                              </w:r>
                              <w:r>
                                <w:rPr>
                                  <w:spacing w:val="-1"/>
                                  <w:w w:val="99"/>
                                </w:rPr>
                                <w:t>а</w:t>
                              </w:r>
                              <w:r>
                                <w:rPr>
                                  <w:spacing w:val="-1"/>
                                </w:rPr>
                                <w:t>п</w:t>
                              </w:r>
                            </w:p>
                          </w:txbxContent>
                        </wps:txbx>
                        <wps:bodyPr rot="0" vert="vert270" wrap="square" lIns="0" tIns="0" rIns="0" bIns="0" anchor="t" anchorCtr="0" upright="1">
                          <a:noAutofit/>
                        </wps:bodyPr>
                      </wps:wsp>
                      <wps:wsp>
                        <wps:cNvPr id="1250665187" name="Поле 1250665187"/>
                        <wps:cNvSpPr txBox="1">
                          <a:spLocks noChangeArrowheads="1"/>
                        </wps:cNvSpPr>
                        <wps:spPr bwMode="auto">
                          <a:xfrm>
                            <a:off x="460780" y="4403108"/>
                            <a:ext cx="5668240" cy="922020"/>
                          </a:xfrm>
                          <a:prstGeom prst="rect">
                            <a:avLst/>
                          </a:prstGeom>
                          <a:noFill/>
                          <a:ln w="9525">
                            <a:solidFill>
                              <a:srgbClr val="000000"/>
                            </a:solidFill>
                            <a:miter lim="800000"/>
                            <a:headEnd/>
                            <a:tailEnd/>
                          </a:ln>
                        </wps:spPr>
                        <wps:txbx>
                          <w:txbxContent>
                            <w:p w14:paraId="5E7F6912" w14:textId="77777777" w:rsidR="006F6838" w:rsidRPr="001172BA" w:rsidRDefault="006F6838" w:rsidP="00A93F85">
                              <w:pPr>
                                <w:widowControl/>
                                <w:ind w:left="70"/>
                                <w:rPr>
                                  <w:rFonts w:eastAsia="Times New Roman"/>
                                  <w:bCs/>
                                  <w:i/>
                                </w:rPr>
                              </w:pPr>
                              <w:r w:rsidRPr="001172BA">
                                <w:rPr>
                                  <w:rFonts w:eastAsia="Times New Roman"/>
                                  <w:bCs/>
                                  <w:i/>
                                </w:rPr>
                                <w:t>Комплексная оценка и анализ результатов</w:t>
                              </w:r>
                            </w:p>
                            <w:p w14:paraId="58EECC5A" w14:textId="77777777" w:rsidR="006F6838" w:rsidRPr="0058524B" w:rsidRDefault="006F6838" w:rsidP="00A93F85">
                              <w:pPr>
                                <w:widowControl/>
                                <w:ind w:left="70"/>
                                <w:rPr>
                                  <w:rFonts w:eastAsia="Times New Roman"/>
                                  <w:b/>
                                  <w:bCs/>
                                </w:rPr>
                              </w:pPr>
                              <w:r w:rsidRPr="0058524B">
                                <w:rPr>
                                  <w:rFonts w:eastAsia="Times New Roman"/>
                                </w:rPr>
                                <w:t>Сравнение уровней ртути</w:t>
                              </w:r>
                              <w:r>
                                <w:rPr>
                                  <w:rFonts w:eastAsia="Times New Roman"/>
                                </w:rPr>
                                <w:t xml:space="preserve"> </w:t>
                              </w:r>
                              <w:r w:rsidRPr="0058524B">
                                <w:rPr>
                                  <w:rFonts w:eastAsia="Times New Roman"/>
                                </w:rPr>
                                <w:t>и в биосредах, генетических полиморфизмов и цитокинового профиля.</w:t>
                              </w:r>
                            </w:p>
                            <w:p w14:paraId="5C22795A" w14:textId="77777777" w:rsidR="006F6838" w:rsidRDefault="006F6838" w:rsidP="00A93F85">
                              <w:pPr>
                                <w:widowControl/>
                                <w:ind w:left="70"/>
                                <w:rPr>
                                  <w:rFonts w:eastAsia="Times New Roman"/>
                                </w:rPr>
                              </w:pPr>
                              <w:r w:rsidRPr="0058524B">
                                <w:rPr>
                                  <w:rFonts w:eastAsia="Times New Roman"/>
                                </w:rPr>
                                <w:t>Выявление ассоциаций между уровнем ртутной нагрузки, генотипом и гипертензией.</w:t>
                              </w:r>
                            </w:p>
                            <w:p w14:paraId="319657AD" w14:textId="77777777" w:rsidR="006F6838" w:rsidRPr="00A201A7" w:rsidRDefault="006F6838" w:rsidP="00A93F85">
                              <w:pPr>
                                <w:widowControl/>
                                <w:ind w:left="70"/>
                                <w:rPr>
                                  <w:rFonts w:eastAsia="Times New Roman"/>
                                </w:rPr>
                              </w:pPr>
                              <w:r w:rsidRPr="0058524B">
                                <w:rPr>
                                  <w:rFonts w:eastAsia="Times New Roman"/>
                                </w:rPr>
                                <w:t>Молекулярное моделирование взаимодействия MeHg⁺ с белками GCLM, GST</w:t>
                              </w:r>
                              <w:r w:rsidRPr="00A201A7">
                                <w:rPr>
                                  <w:rFonts w:eastAsia="Times New Roman"/>
                                </w:rPr>
                                <w:t>.</w:t>
                              </w:r>
                            </w:p>
                            <w:p w14:paraId="6FAE437D" w14:textId="77777777" w:rsidR="006F6838" w:rsidRDefault="006F6838" w:rsidP="00A93F85">
                              <w:pPr>
                                <w:widowControl/>
                                <w:spacing w:before="100" w:beforeAutospacing="1" w:after="100" w:afterAutospacing="1"/>
                                <w:ind w:left="70"/>
                                <w:rPr>
                                  <w:rFonts w:eastAsia="Times New Roman"/>
                                  <w:b/>
                                  <w:bCs/>
                                </w:rPr>
                              </w:pPr>
                            </w:p>
                            <w:p w14:paraId="0B6002BB" w14:textId="77777777" w:rsidR="006F6838" w:rsidRDefault="006F6838" w:rsidP="00A93F85">
                              <w:pPr>
                                <w:widowControl/>
                                <w:spacing w:before="100" w:beforeAutospacing="1" w:after="100" w:afterAutospacing="1"/>
                                <w:rPr>
                                  <w:rFonts w:eastAsia="Times New Roman"/>
                                  <w:b/>
                                  <w:bCs/>
                                </w:rPr>
                              </w:pPr>
                            </w:p>
                            <w:p w14:paraId="7D557E32" w14:textId="77777777" w:rsidR="006F6838" w:rsidRPr="00A201A7" w:rsidRDefault="006F6838" w:rsidP="00A93F85">
                              <w:pPr>
                                <w:widowControl/>
                                <w:spacing w:before="100" w:beforeAutospacing="1" w:after="100" w:afterAutospacing="1"/>
                                <w:rPr>
                                  <w:rFonts w:eastAsia="Times New Roman"/>
                                </w:rPr>
                              </w:pPr>
                            </w:p>
                            <w:p w14:paraId="53D74231" w14:textId="77777777" w:rsidR="006F6838" w:rsidRPr="003C43F0" w:rsidRDefault="006F6838" w:rsidP="00A93F85">
                              <w:pPr>
                                <w:spacing w:before="28"/>
                                <w:ind w:left="1248"/>
                                <w:rPr>
                                  <w:rFonts w:eastAsia="Times New Roman"/>
                                </w:rPr>
                              </w:pPr>
                            </w:p>
                          </w:txbxContent>
                        </wps:txbx>
                        <wps:bodyPr rot="0" vert="horz" wrap="square" lIns="0" tIns="0" rIns="0" bIns="0" anchor="t" anchorCtr="0" upright="1">
                          <a:noAutofit/>
                        </wps:bodyPr>
                      </wps:wsp>
                      <wps:wsp>
                        <wps:cNvPr id="1250665188" name="Поле 1250665188"/>
                        <wps:cNvSpPr txBox="1">
                          <a:spLocks noChangeArrowheads="1"/>
                        </wps:cNvSpPr>
                        <wps:spPr bwMode="auto">
                          <a:xfrm>
                            <a:off x="468173" y="2267712"/>
                            <a:ext cx="5652770" cy="112903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4133FB9" w14:textId="77777777" w:rsidR="006F6838" w:rsidRPr="001172BA" w:rsidRDefault="006F6838" w:rsidP="00A93F85">
                              <w:pPr>
                                <w:ind w:left="56" w:right="1"/>
                                <w:rPr>
                                  <w:rFonts w:eastAsia="Times New Roman"/>
                                  <w:bCs/>
                                  <w:i/>
                                  <w:lang w:val="kk-KZ"/>
                                </w:rPr>
                              </w:pPr>
                              <w:r w:rsidRPr="001172BA">
                                <w:rPr>
                                  <w:rFonts w:eastAsia="Times New Roman"/>
                                  <w:bCs/>
                                  <w:i/>
                                </w:rPr>
                                <w:t>Биомониторинг и лабораторные исследования</w:t>
                              </w:r>
                            </w:p>
                            <w:p w14:paraId="71806197" w14:textId="7FE5F9C1" w:rsidR="006F6838" w:rsidRPr="00891256" w:rsidRDefault="006F6838" w:rsidP="00A93F85">
                              <w:pPr>
                                <w:ind w:left="56"/>
                                <w:rPr>
                                  <w:rFonts w:eastAsia="Times New Roman"/>
                                  <w:lang w:val="kk-KZ"/>
                                </w:rPr>
                              </w:pPr>
                              <w:r w:rsidRPr="00671F82">
                                <w:rPr>
                                  <w:rFonts w:eastAsia="Times New Roman"/>
                                  <w:lang w:val="kk-KZ"/>
                                </w:rPr>
                                <w:t>Определение содержания ртути  в моче (CVAAS), Выделение ДНК из крови, ПЦР-ПДРФ (полиморфизмы GST</w:t>
                              </w:r>
                              <w:r>
                                <w:rPr>
                                  <w:rFonts w:eastAsia="Times New Roman"/>
                                  <w:lang w:val="kk-KZ"/>
                                </w:rPr>
                                <w:t xml:space="preserve">P1, GSTM1, GSTT1, GCLM) </w:t>
                              </w:r>
                              <w:r w:rsidRPr="001172BA">
                                <w:rPr>
                                  <w:rStyle w:val="a7"/>
                                  <w:b w:val="0"/>
                                  <w:i/>
                                </w:rPr>
                                <w:t>181 человек</w:t>
                              </w:r>
                              <w:r>
                                <w:t xml:space="preserve"> (контрольная группа – 91, исследуемая – 90)</w:t>
                              </w:r>
                              <w:r>
                                <w:rPr>
                                  <w:rFonts w:eastAsia="Times New Roman"/>
                                  <w:lang w:val="kk-KZ"/>
                                </w:rPr>
                                <w:t>,</w:t>
                              </w:r>
                              <w:r w:rsidRPr="00671F82">
                                <w:rPr>
                                  <w:rFonts w:eastAsia="Times New Roman"/>
                                  <w:lang w:val="kk-KZ"/>
                                </w:rPr>
                                <w:t xml:space="preserve"> </w:t>
                              </w:r>
                              <w:r>
                                <w:t xml:space="preserve">Иммуноферментный анализ (TNF-α, IL-2, IL-6, IL-10) – </w:t>
                              </w:r>
                              <w:r w:rsidRPr="001172BA">
                                <w:rPr>
                                  <w:rStyle w:val="a7"/>
                                  <w:b w:val="0"/>
                                  <w:i/>
                                </w:rPr>
                                <w:t>81 человек</w:t>
                              </w:r>
                              <w:r>
                                <w:t xml:space="preserve"> (группа с гипертонией – 40, контроль без гипертонии – 41).</w:t>
                              </w:r>
                            </w:p>
                            <w:p w14:paraId="652CBF56" w14:textId="77777777" w:rsidR="006F6838" w:rsidRPr="00671F82" w:rsidRDefault="006F6838" w:rsidP="00A93F85">
                              <w:pPr>
                                <w:ind w:right="1"/>
                                <w:jc w:val="center"/>
                                <w:rPr>
                                  <w:rFonts w:eastAsia="Times New Roman"/>
                                  <w:lang w:val="kk-KZ"/>
                                </w:rPr>
                              </w:pPr>
                            </w:p>
                            <w:p w14:paraId="00B52C39" w14:textId="77777777" w:rsidR="006F6838" w:rsidRPr="00671F82" w:rsidRDefault="006F6838" w:rsidP="00A93F85">
                              <w:pPr>
                                <w:ind w:right="1"/>
                                <w:jc w:val="center"/>
                                <w:rPr>
                                  <w:rFonts w:eastAsia="Times New Roman"/>
                                  <w:b/>
                                  <w:bCs/>
                                  <w:lang w:val="kk-KZ"/>
                                </w:rPr>
                              </w:pPr>
                            </w:p>
                            <w:p w14:paraId="416E425A" w14:textId="77777777" w:rsidR="006F6838" w:rsidRPr="007E5A39" w:rsidRDefault="006F6838" w:rsidP="00A93F85">
                              <w:pPr>
                                <w:ind w:right="1"/>
                                <w:jc w:val="center"/>
                                <w:rPr>
                                  <w:rFonts w:eastAsia="Times New Roman"/>
                                  <w:lang w:val="kk-KZ"/>
                                </w:rPr>
                              </w:pPr>
                            </w:p>
                          </w:txbxContent>
                        </wps:txbx>
                        <wps:bodyPr rot="0" vert="horz" wrap="square" lIns="0" tIns="0" rIns="0" bIns="0" anchor="t" anchorCtr="0" upright="1">
                          <a:noAutofit/>
                        </wps:bodyPr>
                      </wps:wsp>
                      <wps:wsp>
                        <wps:cNvPr id="1250665189" name="Поле 18"/>
                        <wps:cNvSpPr txBox="1">
                          <a:spLocks noChangeArrowheads="1"/>
                        </wps:cNvSpPr>
                        <wps:spPr bwMode="auto">
                          <a:xfrm>
                            <a:off x="460858" y="3452774"/>
                            <a:ext cx="5668673" cy="89789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DF440A7" w14:textId="77777777" w:rsidR="006F6838" w:rsidRPr="001172BA" w:rsidRDefault="006F6838" w:rsidP="00A93F85">
                              <w:pPr>
                                <w:ind w:left="70" w:right="1"/>
                                <w:jc w:val="both"/>
                                <w:rPr>
                                  <w:rFonts w:eastAsia="Times New Roman"/>
                                  <w:bCs/>
                                  <w:i/>
                                  <w:lang w:val="kk-KZ"/>
                                </w:rPr>
                              </w:pPr>
                              <w:r w:rsidRPr="001172BA">
                                <w:rPr>
                                  <w:rFonts w:eastAsia="Times New Roman"/>
                                  <w:bCs/>
                                  <w:i/>
                                  <w:lang w:val="kk-KZ"/>
                                </w:rPr>
                                <w:t xml:space="preserve">Исследования </w:t>
                              </w:r>
                              <w:r w:rsidRPr="001172BA">
                                <w:rPr>
                                  <w:rFonts w:eastAsia="Times New Roman"/>
                                  <w:bCs/>
                                  <w:i/>
                                  <w:lang w:val="en-US"/>
                                </w:rPr>
                                <w:t>in</w:t>
                              </w:r>
                              <w:r w:rsidRPr="001172BA">
                                <w:rPr>
                                  <w:rFonts w:eastAsia="Times New Roman"/>
                                  <w:bCs/>
                                  <w:i/>
                                </w:rPr>
                                <w:t xml:space="preserve"> </w:t>
                              </w:r>
                              <w:r w:rsidRPr="001172BA">
                                <w:rPr>
                                  <w:rFonts w:eastAsia="Times New Roman"/>
                                  <w:bCs/>
                                  <w:i/>
                                  <w:lang w:val="en-US"/>
                                </w:rPr>
                                <w:t>silico</w:t>
                              </w:r>
                            </w:p>
                            <w:p w14:paraId="5E611052" w14:textId="77777777" w:rsidR="006F6838" w:rsidRPr="007E5A39" w:rsidRDefault="006F6838" w:rsidP="00A93F85">
                              <w:pPr>
                                <w:ind w:left="70" w:right="42"/>
                                <w:rPr>
                                  <w:rFonts w:eastAsia="Times New Roman"/>
                                  <w:lang w:val="kk-KZ"/>
                                </w:rPr>
                              </w:pPr>
                              <w:r w:rsidRPr="00671F82">
                                <w:rPr>
                                  <w:rFonts w:eastAsia="Times New Roman"/>
                                  <w:lang w:val="kk-KZ"/>
                                </w:rPr>
                                <w:t>Молекулярный докинг (</w:t>
                              </w:r>
                              <w:r w:rsidRPr="001172BA">
                                <w:rPr>
                                  <w:rFonts w:eastAsia="Times New Roman"/>
                                  <w:lang w:val="kk-KZ"/>
                                </w:rPr>
                                <w:t>MeHg</w:t>
                              </w:r>
                              <w:r w:rsidRPr="001172BA">
                                <w:rPr>
                                  <w:rFonts w:ascii="Cambria Math" w:eastAsia="Times New Roman" w:hAnsi="Cambria Math" w:cs="Cambria Math"/>
                                  <w:lang w:val="kk-KZ"/>
                                </w:rPr>
                                <w:t>⁺</w:t>
                              </w:r>
                              <w:r w:rsidRPr="001172BA">
                                <w:rPr>
                                  <w:rFonts w:eastAsia="Times New Roman"/>
                                  <w:lang w:val="kk-KZ"/>
                                </w:rPr>
                                <w:t xml:space="preserve"> – белки эпигенетической регуляции) – всего 181 объект по параметрам: </w:t>
                              </w:r>
                              <w:r w:rsidRPr="001172BA">
                                <w:rPr>
                                  <w:sz w:val="28"/>
                                  <w:szCs w:val="28"/>
                                  <w:lang w:val="kk-KZ" w:eastAsia="ar-SA"/>
                                </w:rPr>
                                <w:t xml:space="preserve"> </w:t>
                              </w:r>
                              <w:r w:rsidRPr="001172BA">
                                <w:rPr>
                                  <w:rFonts w:eastAsia="Times New Roman"/>
                                  <w:lang w:val="kk-KZ"/>
                                </w:rPr>
                                <w:t>DNMT1 (PDB ID: 4WXX); HDAC1 (PDB ID: 6Z2J); HDAC2 (PDB ID: 7ZZO); HDAC3 (PDB ID: 4A69</w:t>
                              </w:r>
                              <w:r w:rsidRPr="005671C0">
                                <w:rPr>
                                  <w:rFonts w:eastAsia="Times New Roman"/>
                                  <w:lang w:val="kk-KZ"/>
                                </w:rPr>
                                <w:t>); HDAC6 (PDB ID: 3C5K); SIRT1 (PDB ID: 4I5I)</w:t>
                              </w:r>
                            </w:p>
                          </w:txbxContent>
                        </wps:txbx>
                        <wps:bodyPr rot="0" vert="horz" wrap="square" lIns="0" tIns="0" rIns="0" bIns="0" anchor="t" anchorCtr="0" upright="1">
                          <a:noAutofit/>
                        </wps:bodyPr>
                      </wps:wsp>
                    </wpg:wgp>
                  </a:graphicData>
                </a:graphic>
              </wp:inline>
            </w:drawing>
          </mc:Choice>
          <mc:Fallback>
            <w:pict>
              <v:group w14:anchorId="64ABB48F" id="Группа 1250665180" o:spid="_x0000_s1027" style="width:467.75pt;height:477.15pt;mso-position-horizontal-relative:char;mso-position-vertical-relative:line" coordsize="61295,626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">
                <v:shape id="Поле 1250665181" o:spid="_x0000_s1028" type="#_x0000_t202" style="position:absolute;left:73;width:3962;height:220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" filled="f">
                  <v:textbox style="layout-flow:vertical;mso-layout-flow-alt:bottom-to-top" inset="0,0,0,0">
                    <w:txbxContent>
                      <w:p w14:paraId="67B823A1" w14:textId="77777777" w:rsidR="006F6838" w:rsidRDefault="006F6838" w:rsidP="00A93F85">
                        <w:pPr>
                          <w:spacing w:before="181"/>
                          <w:ind w:right="1"/>
                          <w:jc w:val="center"/>
                          <w:rPr>
                            <w:rFonts w:eastAsia="Times New Roman"/>
                          </w:rPr>
                        </w:pPr>
                        <w:r>
                          <w:rPr>
                            <w:spacing w:val="-1"/>
                          </w:rPr>
                          <w:t>1-й</w:t>
                        </w:r>
                        <w:r>
                          <w:rPr>
                            <w:spacing w:val="1"/>
                          </w:rPr>
                          <w:t xml:space="preserve"> </w:t>
                        </w:r>
                        <w:r>
                          <w:rPr>
                            <w:spacing w:val="-1"/>
                          </w:rPr>
                          <w:t>эт</w:t>
                        </w:r>
                        <w:r>
                          <w:rPr>
                            <w:spacing w:val="-1"/>
                            <w:w w:val="99"/>
                          </w:rPr>
                          <w:t>а</w:t>
                        </w:r>
                        <w:r>
                          <w:rPr>
                            <w:spacing w:val="-1"/>
                          </w:rPr>
                          <w:t>п</w:t>
                        </w:r>
                      </w:p>
                    </w:txbxContent>
                  </v:textbox>
                </v:shape>
                <v:shape id="Поле 1250665182" o:spid="_x0000_s1029" type="#_x0000_t202" style="position:absolute;left:4681;width:56528;height:7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" filled="f">
                  <v:textbox inset="0,0,0,0">
                    <w:txbxContent>
                      <w:p w14:paraId="1E3BC0EA" w14:textId="77777777" w:rsidR="006F6838" w:rsidRPr="00BF30C3" w:rsidRDefault="006F6838" w:rsidP="00A93F85">
                        <w:pPr>
                          <w:widowControl/>
                          <w:spacing w:before="100" w:beforeAutospacing="1" w:after="100" w:afterAutospacing="1"/>
                          <w:ind w:left="70"/>
                          <w:rPr>
                            <w:rFonts w:eastAsia="Times New Roman"/>
                          </w:rPr>
                        </w:pPr>
                        <w:r w:rsidRPr="001172BA">
                          <w:rPr>
                            <w:rFonts w:eastAsia="Times New Roman"/>
                            <w:bCs/>
                            <w:i/>
                          </w:rPr>
                          <w:t>Объект:</w:t>
                        </w:r>
                        <w:r w:rsidRPr="00BF30C3">
                          <w:rPr>
                            <w:rFonts w:eastAsia="Times New Roman"/>
                          </w:rPr>
                          <w:t xml:space="preserve"> на</w:t>
                        </w:r>
                        <w:r>
                          <w:rPr>
                            <w:rFonts w:eastAsia="Times New Roman"/>
                          </w:rPr>
                          <w:t>селение, проживающее на загрязне</w:t>
                        </w:r>
                        <w:r w:rsidRPr="00BF30C3">
                          <w:rPr>
                            <w:rFonts w:eastAsia="Times New Roman"/>
                          </w:rPr>
                          <w:t>нной ртутью территории бассейна р. Нура (с. Чкалово, Самарканд, Гагаринское, Тегисжол, Ростовка) и контрольная территория (п. Воздвиженка, Акмолинская обл.).</w:t>
                        </w:r>
                        <w:r w:rsidRPr="00BF30C3">
                          <w:rPr>
                            <w:rFonts w:eastAsia="Times New Roman"/>
                          </w:rPr>
                          <w:br/>
                        </w:r>
                        <w:r w:rsidRPr="001172BA">
                          <w:rPr>
                            <w:rFonts w:eastAsia="Times New Roman"/>
                            <w:bCs/>
                            <w:i/>
                          </w:rPr>
                          <w:t>Выборка:</w:t>
                        </w:r>
                        <w:r w:rsidRPr="00BF30C3">
                          <w:rPr>
                            <w:rFonts w:eastAsia="Times New Roman"/>
                          </w:rPr>
                          <w:t xml:space="preserve"> 181 человек</w:t>
                        </w:r>
                        <w:r>
                          <w:rPr>
                            <w:rFonts w:eastAsia="Times New Roman"/>
                          </w:rPr>
                          <w:t>,</w:t>
                        </w:r>
                        <w:r w:rsidRPr="00082E5A">
                          <w:t xml:space="preserve"> </w:t>
                        </w:r>
                        <w:r>
                          <w:t>проживающих ≥ 10 лет на указанных территориях.</w:t>
                        </w:r>
                      </w:p>
                      <w:p w14:paraId="75649A49" w14:textId="77777777" w:rsidR="006F6838" w:rsidRPr="007E5A39" w:rsidRDefault="006F6838" w:rsidP="00A93F85"/>
                    </w:txbxContent>
                  </v:textbox>
                </v:shape>
                <v:shape id="Поле 1250665183" o:spid="_x0000_s1030" type="#_x0000_t202" style="position:absolute;left:4681;top:7900;width:56528;height:7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" filled="f">
                  <v:textbox inset="0,0,0,0">
                    <w:txbxContent>
                      <w:p w14:paraId="2F7FD516" w14:textId="77777777" w:rsidR="006F6838" w:rsidRPr="005D46B6" w:rsidRDefault="006F6838" w:rsidP="00A93F85">
                        <w:pPr>
                          <w:widowControl/>
                          <w:ind w:left="56"/>
                          <w:rPr>
                            <w:rFonts w:eastAsia="Times New Roman"/>
                          </w:rPr>
                        </w:pPr>
                        <w:r w:rsidRPr="001172BA">
                          <w:rPr>
                            <w:rFonts w:eastAsia="Times New Roman"/>
                            <w:bCs/>
                            <w:i/>
                          </w:rPr>
                          <w:t>Контрольная группа (I)</w:t>
                        </w:r>
                        <w:r w:rsidRPr="0058524B">
                          <w:rPr>
                            <w:rFonts w:eastAsia="Times New Roman"/>
                          </w:rPr>
                          <w:t xml:space="preserve"> – 91 чел., 57 ± 12.4 лет, не подвергались ртутной интоксикации.</w:t>
                        </w:r>
                        <w:r w:rsidRPr="005D46B6">
                          <w:rPr>
                            <w:rFonts w:eastAsia="Times New Roman"/>
                          </w:rPr>
                          <w:t xml:space="preserve"> </w:t>
                        </w:r>
                      </w:p>
                      <w:p w14:paraId="561E7C7D" w14:textId="77777777" w:rsidR="006F6838" w:rsidRPr="00CB47E8" w:rsidRDefault="006F6838" w:rsidP="00A93F85">
                        <w:pPr>
                          <w:widowControl/>
                          <w:ind w:left="56"/>
                          <w:rPr>
                            <w:rFonts w:eastAsia="Times New Roman"/>
                          </w:rPr>
                        </w:pPr>
                        <w:r w:rsidRPr="001172BA">
                          <w:rPr>
                            <w:rFonts w:eastAsia="Times New Roman"/>
                            <w:bCs/>
                            <w:i/>
                          </w:rPr>
                          <w:t>Исследуемая группа (II)</w:t>
                        </w:r>
                        <w:r w:rsidRPr="00CB47E8">
                          <w:rPr>
                            <w:rFonts w:eastAsia="Times New Roman"/>
                          </w:rPr>
                          <w:t xml:space="preserve"> – 90 чел., 53 ± 6.2 лет, проживающие на загрязн</w:t>
                        </w:r>
                        <w:r>
                          <w:rPr>
                            <w:rFonts w:eastAsia="Times New Roman"/>
                          </w:rPr>
                          <w:t>е</w:t>
                        </w:r>
                        <w:r w:rsidRPr="00CB47E8">
                          <w:rPr>
                            <w:rFonts w:eastAsia="Times New Roman"/>
                          </w:rPr>
                          <w:t>нной ртутью территории ≥ 10 лет.</w:t>
                        </w:r>
                      </w:p>
                      <w:p w14:paraId="6A9ABCE5" w14:textId="77777777" w:rsidR="006F6838" w:rsidRPr="00BF30C3" w:rsidRDefault="006F6838" w:rsidP="00A93F85">
                        <w:pPr>
                          <w:widowControl/>
                          <w:spacing w:before="100" w:beforeAutospacing="1" w:after="100" w:afterAutospacing="1" w:line="276" w:lineRule="auto"/>
                          <w:ind w:left="720"/>
                          <w:rPr>
                            <w:rFonts w:eastAsia="Times New Roman"/>
                          </w:rPr>
                        </w:pPr>
                      </w:p>
                      <w:p w14:paraId="4D4D9633" w14:textId="77777777" w:rsidR="006F6838" w:rsidRPr="00BF30C3" w:rsidRDefault="006F6838" w:rsidP="00A93F85">
                        <w:pPr>
                          <w:widowControl/>
                          <w:numPr>
                            <w:ilvl w:val="0"/>
                            <w:numId w:val="33"/>
                          </w:numPr>
                          <w:suppressAutoHyphens w:val="0"/>
                          <w:autoSpaceDE/>
                          <w:spacing w:before="100" w:beforeAutospacing="1" w:after="100" w:afterAutospacing="1" w:line="276" w:lineRule="auto"/>
                          <w:rPr>
                            <w:rFonts w:eastAsia="Times New Roman"/>
                          </w:rPr>
                        </w:pPr>
                        <w:r w:rsidRPr="00BF30C3">
                          <w:rPr>
                            <w:rFonts w:eastAsia="Times New Roman"/>
                            <w:b/>
                            <w:bCs/>
                          </w:rPr>
                          <w:t>Исследуемая группа (II)</w:t>
                        </w:r>
                        <w:r w:rsidRPr="00BF30C3">
                          <w:rPr>
                            <w:rFonts w:eastAsia="Times New Roman"/>
                          </w:rPr>
                          <w:t xml:space="preserve"> – 90 чел., 53 ± 6.2 лет, проживающие на загрязнённой ртутью территории ≥ 10 лет.</w:t>
                        </w:r>
                      </w:p>
                      <w:p w14:paraId="348809C8" w14:textId="77777777" w:rsidR="006F6838" w:rsidRPr="003C43F0" w:rsidRDefault="006F6838" w:rsidP="00A93F85">
                        <w:pPr>
                          <w:spacing w:before="28"/>
                          <w:ind w:left="664" w:right="664"/>
                          <w:jc w:val="center"/>
                          <w:rPr>
                            <w:rFonts w:eastAsia="Times New Roman"/>
                          </w:rPr>
                        </w:pPr>
                      </w:p>
                      <w:p w14:paraId="61EBFCAB" w14:textId="77777777" w:rsidR="006F6838" w:rsidRPr="00BF30C3" w:rsidRDefault="006F6838" w:rsidP="00A93F85">
                        <w:pPr>
                          <w:jc w:val="center"/>
                          <w:rPr>
                            <w:rFonts w:eastAsia="Times New Roman"/>
                          </w:rPr>
                        </w:pPr>
                      </w:p>
                    </w:txbxContent>
                  </v:textbox>
                </v:shape>
                <v:shape id="Поле 1250665184" o:spid="_x0000_s1031" type="#_x0000_t202" style="position:absolute;left:4608;top:16239;width:56528;height:5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" filled="f">
                  <v:textbox inset="0,0,0,0">
                    <w:txbxContent>
                      <w:p w14:paraId="3549231C" w14:textId="17AAEB27" w:rsidR="006F6838" w:rsidRPr="00CB47E8" w:rsidRDefault="006F6838" w:rsidP="00A93F85">
                        <w:pPr>
                          <w:widowControl/>
                          <w:spacing w:before="100" w:beforeAutospacing="1" w:after="100" w:afterAutospacing="1"/>
                          <w:ind w:left="56"/>
                          <w:rPr>
                            <w:rFonts w:eastAsia="Times New Roman"/>
                          </w:rPr>
                        </w:pPr>
                        <w:r w:rsidRPr="001172BA">
                          <w:rPr>
                            <w:rFonts w:eastAsia="Times New Roman"/>
                            <w:bCs/>
                            <w:i/>
                          </w:rPr>
                          <w:t>Экологический мониторинг:</w:t>
                        </w:r>
                        <w:r>
                          <w:rPr>
                            <w:rFonts w:eastAsia="Times New Roman"/>
                            <w:bCs/>
                            <w:i/>
                            <w:lang w:val="kk-KZ"/>
                          </w:rPr>
                          <w:t xml:space="preserve"> </w:t>
                        </w:r>
                        <w:r w:rsidRPr="00CB47E8">
                          <w:rPr>
                            <w:rFonts w:eastAsia="Times New Roman"/>
                          </w:rPr>
                          <w:t>20 проб почвы + 20 проб воды + 20 проб донных отложений в зоне экспозиции ртутью.</w:t>
                        </w:r>
                      </w:p>
                      <w:p w14:paraId="51D4ADBB" w14:textId="77777777" w:rsidR="006F6838" w:rsidRPr="003C43F0" w:rsidRDefault="006F6838" w:rsidP="00A93F85">
                        <w:pPr>
                          <w:spacing w:before="25"/>
                          <w:ind w:left="307" w:right="304" w:hanging="1"/>
                          <w:jc w:val="center"/>
                          <w:rPr>
                            <w:rFonts w:eastAsia="Times New Roman"/>
                          </w:rPr>
                        </w:pPr>
                      </w:p>
                    </w:txbxContent>
                  </v:textbox>
                </v:shape>
                <v:shape id="Поле 1250665185" o:spid="_x0000_s1032" type="#_x0000_t202" style="position:absolute;top:22750;width:3962;height:207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" filled="f">
                  <v:textbox style="layout-flow:vertical;mso-layout-flow-alt:bottom-to-top" inset="0,0,0,0">
                    <w:txbxContent>
                      <w:p w14:paraId="6719C07D" w14:textId="77777777" w:rsidR="006F6838" w:rsidRDefault="006F6838" w:rsidP="00A93F85">
                        <w:pPr>
                          <w:spacing w:before="181"/>
                          <w:ind w:left="172"/>
                          <w:jc w:val="center"/>
                          <w:rPr>
                            <w:rFonts w:eastAsia="Times New Roman"/>
                          </w:rPr>
                        </w:pPr>
                        <w:r>
                          <w:rPr>
                            <w:spacing w:val="-1"/>
                          </w:rPr>
                          <w:t>2-й</w:t>
                        </w:r>
                        <w:r>
                          <w:rPr>
                            <w:spacing w:val="1"/>
                          </w:rPr>
                          <w:t xml:space="preserve"> </w:t>
                        </w:r>
                        <w:r>
                          <w:rPr>
                            <w:spacing w:val="-1"/>
                          </w:rPr>
                          <w:t>эт</w:t>
                        </w:r>
                        <w:r>
                          <w:rPr>
                            <w:spacing w:val="-1"/>
                            <w:w w:val="99"/>
                          </w:rPr>
                          <w:t>а</w:t>
                        </w:r>
                        <w:r>
                          <w:rPr>
                            <w:spacing w:val="-1"/>
                          </w:rPr>
                          <w:t>п</w:t>
                        </w:r>
                      </w:p>
                    </w:txbxContent>
                  </v:textbox>
                </v:shape>
                <v:shape id="Поле 1250665186" o:spid="_x0000_s1033" type="#_x0000_t202" style="position:absolute;top:44034;width:3955;height:18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" filled="f">
                  <v:textbox style="layout-flow:vertical;mso-layout-flow-alt:bottom-to-top" inset="0,0,0,0">
                    <w:txbxContent>
                      <w:p w14:paraId="61FA6847" w14:textId="77777777" w:rsidR="006F6838" w:rsidRDefault="006F6838" w:rsidP="00A93F85">
                        <w:pPr>
                          <w:spacing w:before="181"/>
                          <w:ind w:left="1"/>
                          <w:jc w:val="center"/>
                          <w:rPr>
                            <w:rFonts w:eastAsia="Times New Roman"/>
                          </w:rPr>
                        </w:pPr>
                        <w:r>
                          <w:rPr>
                            <w:spacing w:val="-1"/>
                          </w:rPr>
                          <w:t>3-й</w:t>
                        </w:r>
                        <w:r>
                          <w:rPr>
                            <w:spacing w:val="1"/>
                          </w:rPr>
                          <w:t xml:space="preserve"> </w:t>
                        </w:r>
                        <w:r>
                          <w:rPr>
                            <w:spacing w:val="-1"/>
                          </w:rPr>
                          <w:t>эт</w:t>
                        </w:r>
                        <w:r>
                          <w:rPr>
                            <w:spacing w:val="-1"/>
                            <w:w w:val="99"/>
                          </w:rPr>
                          <w:t>а</w:t>
                        </w:r>
                        <w:r>
                          <w:rPr>
                            <w:spacing w:val="-1"/>
                          </w:rPr>
                          <w:t>п</w:t>
                        </w:r>
                      </w:p>
                    </w:txbxContent>
                  </v:textbox>
                </v:shape>
                <v:shape id="Поле 1250665187" o:spid="_x0000_s1034" type="#_x0000_t202" style="position:absolute;left:4607;top:44031;width:56683;height:9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" filled="f">
                  <v:textbox inset="0,0,0,0">
                    <w:txbxContent>
                      <w:p w14:paraId="5E7F6912" w14:textId="77777777" w:rsidR="006F6838" w:rsidRPr="001172BA" w:rsidRDefault="006F6838" w:rsidP="00A93F85">
                        <w:pPr>
                          <w:widowControl/>
                          <w:ind w:left="70"/>
                          <w:rPr>
                            <w:rFonts w:eastAsia="Times New Roman"/>
                            <w:bCs/>
                            <w:i/>
                          </w:rPr>
                        </w:pPr>
                        <w:r w:rsidRPr="001172BA">
                          <w:rPr>
                            <w:rFonts w:eastAsia="Times New Roman"/>
                            <w:bCs/>
                            <w:i/>
                          </w:rPr>
                          <w:t>Комплексная оценка и анализ результатов</w:t>
                        </w:r>
                      </w:p>
                      <w:p w14:paraId="58EECC5A" w14:textId="77777777" w:rsidR="006F6838" w:rsidRPr="0058524B" w:rsidRDefault="006F6838" w:rsidP="00A93F85">
                        <w:pPr>
                          <w:widowControl/>
                          <w:ind w:left="70"/>
                          <w:rPr>
                            <w:rFonts w:eastAsia="Times New Roman"/>
                            <w:b/>
                            <w:bCs/>
                          </w:rPr>
                        </w:pPr>
                        <w:r w:rsidRPr="0058524B">
                          <w:rPr>
                            <w:rFonts w:eastAsia="Times New Roman"/>
                          </w:rPr>
                          <w:t>Сравнение уровней ртути</w:t>
                        </w:r>
                        <w:r>
                          <w:rPr>
                            <w:rFonts w:eastAsia="Times New Roman"/>
                          </w:rPr>
                          <w:t xml:space="preserve"> </w:t>
                        </w:r>
                        <w:r w:rsidRPr="0058524B">
                          <w:rPr>
                            <w:rFonts w:eastAsia="Times New Roman"/>
                          </w:rPr>
                          <w:t>и в биосредах, генетических полиморфизмов и цитокинового профиля.</w:t>
                        </w:r>
                      </w:p>
                      <w:p w14:paraId="5C22795A" w14:textId="77777777" w:rsidR="006F6838" w:rsidRDefault="006F6838" w:rsidP="00A93F85">
                        <w:pPr>
                          <w:widowControl/>
                          <w:ind w:left="70"/>
                          <w:rPr>
                            <w:rFonts w:eastAsia="Times New Roman"/>
                          </w:rPr>
                        </w:pPr>
                        <w:r w:rsidRPr="0058524B">
                          <w:rPr>
                            <w:rFonts w:eastAsia="Times New Roman"/>
                          </w:rPr>
                          <w:t>Выявление ассоциаций между уровнем ртутной нагрузки, генотипом и гипертензией.</w:t>
                        </w:r>
                      </w:p>
                      <w:p w14:paraId="319657AD" w14:textId="77777777" w:rsidR="006F6838" w:rsidRPr="00A201A7" w:rsidRDefault="006F6838" w:rsidP="00A93F85">
                        <w:pPr>
                          <w:widowControl/>
                          <w:ind w:left="70"/>
                          <w:rPr>
                            <w:rFonts w:eastAsia="Times New Roman"/>
                          </w:rPr>
                        </w:pPr>
                        <w:r w:rsidRPr="0058524B">
                          <w:rPr>
                            <w:rFonts w:eastAsia="Times New Roman"/>
                          </w:rPr>
                          <w:t>Молекулярное моделирование взаимодействия MeHg⁺ с белками GCLM, GST</w:t>
                        </w:r>
                        <w:r w:rsidRPr="00A201A7">
                          <w:rPr>
                            <w:rFonts w:eastAsia="Times New Roman"/>
                          </w:rPr>
                          <w:t>.</w:t>
                        </w:r>
                      </w:p>
                      <w:p w14:paraId="6FAE437D" w14:textId="77777777" w:rsidR="006F6838" w:rsidRDefault="006F6838" w:rsidP="00A93F85">
                        <w:pPr>
                          <w:widowControl/>
                          <w:spacing w:before="100" w:beforeAutospacing="1" w:after="100" w:afterAutospacing="1"/>
                          <w:ind w:left="70"/>
                          <w:rPr>
                            <w:rFonts w:eastAsia="Times New Roman"/>
                            <w:b/>
                            <w:bCs/>
                          </w:rPr>
                        </w:pPr>
                      </w:p>
                      <w:p w14:paraId="0B6002BB" w14:textId="77777777" w:rsidR="006F6838" w:rsidRDefault="006F6838" w:rsidP="00A93F85">
                        <w:pPr>
                          <w:widowControl/>
                          <w:spacing w:before="100" w:beforeAutospacing="1" w:after="100" w:afterAutospacing="1"/>
                          <w:rPr>
                            <w:rFonts w:eastAsia="Times New Roman"/>
                            <w:b/>
                            <w:bCs/>
                          </w:rPr>
                        </w:pPr>
                      </w:p>
                      <w:p w14:paraId="7D557E32" w14:textId="77777777" w:rsidR="006F6838" w:rsidRPr="00A201A7" w:rsidRDefault="006F6838" w:rsidP="00A93F85">
                        <w:pPr>
                          <w:widowControl/>
                          <w:spacing w:before="100" w:beforeAutospacing="1" w:after="100" w:afterAutospacing="1"/>
                          <w:rPr>
                            <w:rFonts w:eastAsia="Times New Roman"/>
                          </w:rPr>
                        </w:pPr>
                      </w:p>
                      <w:p w14:paraId="53D74231" w14:textId="77777777" w:rsidR="006F6838" w:rsidRPr="003C43F0" w:rsidRDefault="006F6838" w:rsidP="00A93F85">
                        <w:pPr>
                          <w:spacing w:before="28"/>
                          <w:ind w:left="1248"/>
                          <w:rPr>
                            <w:rFonts w:eastAsia="Times New Roman"/>
                          </w:rPr>
                        </w:pPr>
                      </w:p>
                    </w:txbxContent>
                  </v:textbox>
                </v:shape>
                <v:shape id="Поле 1250665188" o:spid="_x0000_s1035" type="#_x0000_t202" style="position:absolute;left:4681;top:22677;width:56528;height:11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" filled="f">
                  <v:textbox inset="0,0,0,0">
                    <w:txbxContent>
                      <w:p w14:paraId="04133FB9" w14:textId="77777777" w:rsidR="006F6838" w:rsidRPr="001172BA" w:rsidRDefault="006F6838" w:rsidP="00A93F85">
                        <w:pPr>
                          <w:ind w:left="56" w:right="1"/>
                          <w:rPr>
                            <w:rFonts w:eastAsia="Times New Roman"/>
                            <w:bCs/>
                            <w:i/>
                            <w:lang w:val="kk-KZ"/>
                          </w:rPr>
                        </w:pPr>
                        <w:r w:rsidRPr="001172BA">
                          <w:rPr>
                            <w:rFonts w:eastAsia="Times New Roman"/>
                            <w:bCs/>
                            <w:i/>
                          </w:rPr>
                          <w:t>Биомониторинг и лабораторные исследования</w:t>
                        </w:r>
                      </w:p>
                      <w:p w14:paraId="71806197" w14:textId="7FE5F9C1" w:rsidR="006F6838" w:rsidRPr="00891256" w:rsidRDefault="006F6838" w:rsidP="00A93F85">
                        <w:pPr>
                          <w:ind w:left="56"/>
                          <w:rPr>
                            <w:rFonts w:eastAsia="Times New Roman"/>
                            <w:lang w:val="kk-KZ"/>
                          </w:rPr>
                        </w:pPr>
                        <w:r w:rsidRPr="00671F82">
                          <w:rPr>
                            <w:rFonts w:eastAsia="Times New Roman"/>
                            <w:lang w:val="kk-KZ"/>
                          </w:rPr>
                          <w:t>Определение содержания ртути  в моче (CVAAS), Выделение ДНК из крови, ПЦР-ПДРФ (полиморфизмы GST</w:t>
                        </w:r>
                        <w:r>
                          <w:rPr>
                            <w:rFonts w:eastAsia="Times New Roman"/>
                            <w:lang w:val="kk-KZ"/>
                          </w:rPr>
                          <w:t xml:space="preserve">P1, GSTM1, GSTT1, GCLM) </w:t>
                        </w:r>
                        <w:r w:rsidRPr="001172BA">
                          <w:rPr>
                            <w:rStyle w:val="a7"/>
                            <w:b w:val="0"/>
                            <w:i/>
                          </w:rPr>
                          <w:t>181 человек</w:t>
                        </w:r>
                        <w:r>
                          <w:t xml:space="preserve"> (контрольная группа – 91, исследуемая – 90)</w:t>
                        </w:r>
                        <w:r>
                          <w:rPr>
                            <w:rFonts w:eastAsia="Times New Roman"/>
                            <w:lang w:val="kk-KZ"/>
                          </w:rPr>
                          <w:t>,</w:t>
                        </w:r>
                        <w:r w:rsidRPr="00671F82">
                          <w:rPr>
                            <w:rFonts w:eastAsia="Times New Roman"/>
                            <w:lang w:val="kk-KZ"/>
                          </w:rPr>
                          <w:t xml:space="preserve"> </w:t>
                        </w:r>
                        <w:r>
                          <w:t xml:space="preserve">Иммуноферментный анализ (TNF-α, IL-2, IL-6, IL-10) – </w:t>
                        </w:r>
                        <w:r w:rsidRPr="001172BA">
                          <w:rPr>
                            <w:rStyle w:val="a7"/>
                            <w:b w:val="0"/>
                            <w:i/>
                          </w:rPr>
                          <w:t>81 человек</w:t>
                        </w:r>
                        <w:r>
                          <w:t xml:space="preserve"> (группа с гипертонией – 40, контроль без гипертонии – 41).</w:t>
                        </w:r>
                      </w:p>
                      <w:p w14:paraId="652CBF56" w14:textId="77777777" w:rsidR="006F6838" w:rsidRPr="00671F82" w:rsidRDefault="006F6838" w:rsidP="00A93F85">
                        <w:pPr>
                          <w:ind w:right="1"/>
                          <w:jc w:val="center"/>
                          <w:rPr>
                            <w:rFonts w:eastAsia="Times New Roman"/>
                            <w:lang w:val="kk-KZ"/>
                          </w:rPr>
                        </w:pPr>
                      </w:p>
                      <w:p w14:paraId="00B52C39" w14:textId="77777777" w:rsidR="006F6838" w:rsidRPr="00671F82" w:rsidRDefault="006F6838" w:rsidP="00A93F85">
                        <w:pPr>
                          <w:ind w:right="1"/>
                          <w:jc w:val="center"/>
                          <w:rPr>
                            <w:rFonts w:eastAsia="Times New Roman"/>
                            <w:b/>
                            <w:bCs/>
                            <w:lang w:val="kk-KZ"/>
                          </w:rPr>
                        </w:pPr>
                      </w:p>
                      <w:p w14:paraId="416E425A" w14:textId="77777777" w:rsidR="006F6838" w:rsidRPr="007E5A39" w:rsidRDefault="006F6838" w:rsidP="00A93F85">
                        <w:pPr>
                          <w:ind w:right="1"/>
                          <w:jc w:val="center"/>
                          <w:rPr>
                            <w:rFonts w:eastAsia="Times New Roman"/>
                            <w:lang w:val="kk-KZ"/>
                          </w:rPr>
                        </w:pPr>
                      </w:p>
                    </w:txbxContent>
                  </v:textbox>
                </v:shape>
                <v:shape id="Поле 18" o:spid="_x0000_s1036" type="#_x0000_t202" style="position:absolute;left:4608;top:34527;width:56687;height:89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" filled="f">
                  <v:textbox inset="0,0,0,0">
                    <w:txbxContent>
                      <w:p w14:paraId="3DF440A7" w14:textId="77777777" w:rsidR="006F6838" w:rsidRPr="001172BA" w:rsidRDefault="006F6838" w:rsidP="00A93F85">
                        <w:pPr>
                          <w:ind w:left="70" w:right="1"/>
                          <w:jc w:val="both"/>
                          <w:rPr>
                            <w:rFonts w:eastAsia="Times New Roman"/>
                            <w:bCs/>
                            <w:i/>
                            <w:lang w:val="kk-KZ"/>
                          </w:rPr>
                        </w:pPr>
                        <w:r w:rsidRPr="001172BA">
                          <w:rPr>
                            <w:rFonts w:eastAsia="Times New Roman"/>
                            <w:bCs/>
                            <w:i/>
                            <w:lang w:val="kk-KZ"/>
                          </w:rPr>
                          <w:t xml:space="preserve">Исследования </w:t>
                        </w:r>
                        <w:r w:rsidRPr="001172BA">
                          <w:rPr>
                            <w:rFonts w:eastAsia="Times New Roman"/>
                            <w:bCs/>
                            <w:i/>
                            <w:lang w:val="en-US"/>
                          </w:rPr>
                          <w:t>in</w:t>
                        </w:r>
                        <w:r w:rsidRPr="001172BA">
                          <w:rPr>
                            <w:rFonts w:eastAsia="Times New Roman"/>
                            <w:bCs/>
                            <w:i/>
                          </w:rPr>
                          <w:t xml:space="preserve"> </w:t>
                        </w:r>
                        <w:r w:rsidRPr="001172BA">
                          <w:rPr>
                            <w:rFonts w:eastAsia="Times New Roman"/>
                            <w:bCs/>
                            <w:i/>
                            <w:lang w:val="en-US"/>
                          </w:rPr>
                          <w:t>silico</w:t>
                        </w:r>
                      </w:p>
                      <w:p w14:paraId="5E611052" w14:textId="77777777" w:rsidR="006F6838" w:rsidRPr="007E5A39" w:rsidRDefault="006F6838" w:rsidP="00A93F85">
                        <w:pPr>
                          <w:ind w:left="70" w:right="42"/>
                          <w:rPr>
                            <w:rFonts w:eastAsia="Times New Roman"/>
                            <w:lang w:val="kk-KZ"/>
                          </w:rPr>
                        </w:pPr>
                        <w:r w:rsidRPr="00671F82">
                          <w:rPr>
                            <w:rFonts w:eastAsia="Times New Roman"/>
                            <w:lang w:val="kk-KZ"/>
                          </w:rPr>
                          <w:t>Молекулярный докинг (</w:t>
                        </w:r>
                        <w:r w:rsidRPr="001172BA">
                          <w:rPr>
                            <w:rFonts w:eastAsia="Times New Roman"/>
                            <w:lang w:val="kk-KZ"/>
                          </w:rPr>
                          <w:t>MeHg</w:t>
                        </w:r>
                        <w:r w:rsidRPr="001172BA">
                          <w:rPr>
                            <w:rFonts w:ascii="Cambria Math" w:eastAsia="Times New Roman" w:hAnsi="Cambria Math" w:cs="Cambria Math"/>
                            <w:lang w:val="kk-KZ"/>
                          </w:rPr>
                          <w:t>⁺</w:t>
                        </w:r>
                        <w:r w:rsidRPr="001172BA">
                          <w:rPr>
                            <w:rFonts w:eastAsia="Times New Roman"/>
                            <w:lang w:val="kk-KZ"/>
                          </w:rPr>
                          <w:t xml:space="preserve"> – белки эпигенетической регуляции) – всего 181 объект по параметрам: </w:t>
                        </w:r>
                        <w:r w:rsidRPr="001172BA">
                          <w:rPr>
                            <w:sz w:val="28"/>
                            <w:szCs w:val="28"/>
                            <w:lang w:val="kk-KZ" w:eastAsia="ar-SA"/>
                          </w:rPr>
                          <w:t xml:space="preserve"> </w:t>
                        </w:r>
                        <w:r w:rsidRPr="001172BA">
                          <w:rPr>
                            <w:rFonts w:eastAsia="Times New Roman"/>
                            <w:lang w:val="kk-KZ"/>
                          </w:rPr>
                          <w:t>DNMT1 (PDB ID: 4WXX); HDAC1 (PDB ID: 6Z2J); HDAC2 (PDB ID: 7ZZO); HDAC3 (PDB ID: 4A69</w:t>
                        </w:r>
                        <w:r w:rsidRPr="005671C0">
                          <w:rPr>
                            <w:rFonts w:eastAsia="Times New Roman"/>
                            <w:lang w:val="kk-KZ"/>
                          </w:rPr>
                          <w:t>); HDAC6 (PDB ID: 3C5K); SIRT1 (PDB ID: 4I5I)</w:t>
                        </w:r>
                      </w:p>
                    </w:txbxContent>
                  </v:textbox>
                </v:shape>
                <w10:anchorlock/>
              </v:group>
            </w:pict>
          </mc:Fallback>
        </mc:AlternateContent>
      </w:r>
    </w:p>
    <w:p w14:paraId="25BD03C5" w14:textId="77777777" w:rsidR="00175E92" w:rsidRPr="00187393" w:rsidRDefault="00175E92" w:rsidP="008E2F58">
      <w:pPr>
        <w:autoSpaceDE/>
        <w:ind w:firstLine="709"/>
        <w:jc w:val="both"/>
        <w:rPr>
          <w:sz w:val="16"/>
          <w:szCs w:val="16"/>
        </w:rPr>
      </w:pPr>
    </w:p>
    <w:p w14:paraId="27CE5EC5" w14:textId="1729C720" w:rsidR="00A93F85" w:rsidRPr="00A80752" w:rsidRDefault="00A93F85" w:rsidP="00A93F85">
      <w:pPr>
        <w:jc w:val="center"/>
        <w:rPr>
          <w:spacing w:val="-1"/>
          <w:sz w:val="28"/>
          <w:szCs w:val="28"/>
        </w:rPr>
      </w:pPr>
      <w:r w:rsidRPr="00A80752">
        <w:rPr>
          <w:spacing w:val="-1"/>
          <w:sz w:val="28"/>
          <w:szCs w:val="28"/>
        </w:rPr>
        <w:t>Рисунок</w:t>
      </w:r>
      <w:r w:rsidRPr="00A80752">
        <w:rPr>
          <w:spacing w:val="-3"/>
          <w:sz w:val="28"/>
          <w:szCs w:val="28"/>
        </w:rPr>
        <w:t xml:space="preserve"> </w:t>
      </w:r>
      <w:r w:rsidR="00255B37">
        <w:rPr>
          <w:spacing w:val="-3"/>
          <w:sz w:val="28"/>
          <w:szCs w:val="28"/>
        </w:rPr>
        <w:t>4</w:t>
      </w:r>
      <w:r w:rsidRPr="00A80752">
        <w:rPr>
          <w:spacing w:val="3"/>
          <w:sz w:val="28"/>
          <w:szCs w:val="28"/>
        </w:rPr>
        <w:t xml:space="preserve"> </w:t>
      </w:r>
      <w:r w:rsidRPr="00A80752">
        <w:rPr>
          <w:sz w:val="28"/>
          <w:szCs w:val="28"/>
        </w:rPr>
        <w:t>–</w:t>
      </w:r>
      <w:r w:rsidRPr="00A80752">
        <w:rPr>
          <w:spacing w:val="-1"/>
          <w:sz w:val="28"/>
          <w:szCs w:val="28"/>
        </w:rPr>
        <w:t xml:space="preserve"> Дизайн</w:t>
      </w:r>
      <w:r w:rsidRPr="00A80752">
        <w:rPr>
          <w:spacing w:val="-3"/>
          <w:sz w:val="28"/>
          <w:szCs w:val="28"/>
        </w:rPr>
        <w:t xml:space="preserve"> </w:t>
      </w:r>
      <w:r w:rsidRPr="00A80752">
        <w:rPr>
          <w:spacing w:val="-1"/>
          <w:sz w:val="28"/>
          <w:szCs w:val="28"/>
        </w:rPr>
        <w:t>исследования</w:t>
      </w:r>
    </w:p>
    <w:p w14:paraId="02BC1CB4" w14:textId="77777777" w:rsidR="00175E92" w:rsidRPr="00185FF9" w:rsidRDefault="00175E92" w:rsidP="00255B37">
      <w:pPr>
        <w:autoSpaceDE/>
        <w:jc w:val="both"/>
        <w:rPr>
          <w:sz w:val="28"/>
          <w:szCs w:val="28"/>
        </w:rPr>
      </w:pPr>
    </w:p>
    <w:p w14:paraId="6958C69B" w14:textId="19368BD7" w:rsidR="00171196" w:rsidRDefault="00171196" w:rsidP="008E2F58">
      <w:pPr>
        <w:autoSpaceDE/>
        <w:ind w:firstLine="709"/>
        <w:jc w:val="both"/>
        <w:rPr>
          <w:sz w:val="28"/>
          <w:szCs w:val="28"/>
        </w:rPr>
      </w:pPr>
      <w:r w:rsidRPr="00185FF9">
        <w:rPr>
          <w:sz w:val="28"/>
          <w:szCs w:val="28"/>
        </w:rPr>
        <w:t>Все пробы и биоматериалы были собраны в соответствии с действующими биомедицинскими и этическими нормами</w:t>
      </w:r>
      <w:r w:rsidR="001172BA">
        <w:rPr>
          <w:sz w:val="28"/>
          <w:szCs w:val="28"/>
          <w:lang w:val="kk-KZ"/>
        </w:rPr>
        <w:t>,</w:t>
      </w:r>
      <w:r w:rsidR="007B40A2" w:rsidRPr="00185FF9">
        <w:rPr>
          <w:sz w:val="28"/>
          <w:szCs w:val="28"/>
        </w:rPr>
        <w:t xml:space="preserve"> </w:t>
      </w:r>
      <w:r w:rsidR="001172BA" w:rsidRPr="00185FF9">
        <w:rPr>
          <w:sz w:val="28"/>
          <w:szCs w:val="28"/>
        </w:rPr>
        <w:t xml:space="preserve">заключение этического комитета, номер протокола 2 </w:t>
      </w:r>
      <w:r w:rsidR="007B40A2" w:rsidRPr="00185FF9">
        <w:rPr>
          <w:sz w:val="28"/>
          <w:szCs w:val="28"/>
        </w:rPr>
        <w:t>(Приложение Б)</w:t>
      </w:r>
      <w:r w:rsidRPr="00185FF9">
        <w:rPr>
          <w:sz w:val="28"/>
          <w:szCs w:val="28"/>
        </w:rPr>
        <w:t>. Полученные данные легли в основу последующего анализа причинно-следственных связей между экологическим воздействием, генетической предрасположенностью и изменениями иммунного ответа у населения.</w:t>
      </w:r>
    </w:p>
    <w:p w14:paraId="7B3EFF6C" w14:textId="77777777" w:rsidR="00187393" w:rsidRPr="00185FF9" w:rsidRDefault="00187393" w:rsidP="008E2F58">
      <w:pPr>
        <w:autoSpaceDE/>
        <w:ind w:firstLine="709"/>
        <w:rPr>
          <w:b/>
          <w:bCs/>
          <w:kern w:val="1"/>
          <w:sz w:val="28"/>
          <w:szCs w:val="28"/>
          <w:shd w:val="clear" w:color="auto" w:fill="FFFFFF"/>
          <w:lang w:eastAsia="ar-SA" w:bidi="ar-SA"/>
        </w:rPr>
      </w:pPr>
    </w:p>
    <w:p w14:paraId="05D61165" w14:textId="77777777" w:rsidR="00171196" w:rsidRPr="00185FF9" w:rsidRDefault="00171196" w:rsidP="008E2F58">
      <w:pPr>
        <w:autoSpaceDE/>
        <w:ind w:firstLine="709"/>
        <w:rPr>
          <w:b/>
          <w:bCs/>
          <w:kern w:val="1"/>
          <w:sz w:val="28"/>
          <w:szCs w:val="28"/>
          <w:shd w:val="clear" w:color="auto" w:fill="FFFFFF"/>
          <w:lang w:eastAsia="ar-SA" w:bidi="ar-SA"/>
        </w:rPr>
      </w:pPr>
      <w:r w:rsidRPr="00185FF9">
        <w:rPr>
          <w:b/>
          <w:bCs/>
          <w:kern w:val="1"/>
          <w:sz w:val="28"/>
          <w:szCs w:val="28"/>
          <w:shd w:val="clear" w:color="auto" w:fill="FFFFFF"/>
          <w:lang w:eastAsia="ar-SA" w:bidi="ar-SA"/>
        </w:rPr>
        <w:t>2.1 Материалы научных исследований</w:t>
      </w:r>
    </w:p>
    <w:p w14:paraId="31B976B1" w14:textId="77777777" w:rsidR="00187393" w:rsidRPr="00187393" w:rsidRDefault="00187393" w:rsidP="003B2909">
      <w:pPr>
        <w:autoSpaceDE/>
        <w:ind w:firstLine="709"/>
        <w:jc w:val="both"/>
        <w:rPr>
          <w:bCs/>
          <w:kern w:val="1"/>
          <w:sz w:val="16"/>
          <w:szCs w:val="16"/>
          <w:shd w:val="clear" w:color="auto" w:fill="FFFFFF"/>
          <w:lang w:eastAsia="ar-SA" w:bidi="ar-SA"/>
        </w:rPr>
      </w:pPr>
    </w:p>
    <w:p w14:paraId="4E99F584" w14:textId="10915012" w:rsidR="003B2909" w:rsidRPr="00185FF9" w:rsidRDefault="00171196" w:rsidP="003B2909">
      <w:pPr>
        <w:autoSpaceDE/>
        <w:ind w:firstLine="709"/>
        <w:jc w:val="both"/>
        <w:rPr>
          <w:bCs/>
          <w:kern w:val="1"/>
          <w:sz w:val="28"/>
          <w:szCs w:val="28"/>
          <w:shd w:val="clear" w:color="auto" w:fill="FFFFFF"/>
          <w:lang w:eastAsia="ar-SA" w:bidi="ar-SA"/>
        </w:rPr>
      </w:pPr>
      <w:r w:rsidRPr="00185FF9">
        <w:rPr>
          <w:bCs/>
          <w:kern w:val="1"/>
          <w:sz w:val="28"/>
          <w:szCs w:val="28"/>
          <w:shd w:val="clear" w:color="auto" w:fill="FFFFFF"/>
          <w:lang w:eastAsia="ar-SA" w:bidi="ar-SA"/>
        </w:rPr>
        <w:t>2.1.1 Образцы почвы, воды, донных отложений экспонированной ртутью территорий</w:t>
      </w:r>
    </w:p>
    <w:p w14:paraId="5ED5C27E" w14:textId="52E24C67" w:rsidR="00F902AF" w:rsidRPr="00185FF9" w:rsidRDefault="00F902AF" w:rsidP="001172BA">
      <w:pPr>
        <w:autoSpaceDE/>
        <w:ind w:firstLine="709"/>
        <w:jc w:val="both"/>
        <w:rPr>
          <w:bCs/>
          <w:kern w:val="1"/>
          <w:sz w:val="28"/>
          <w:szCs w:val="28"/>
          <w:shd w:val="clear" w:color="auto" w:fill="FFFFFF"/>
          <w:lang w:eastAsia="ar-SA" w:bidi="ar-SA"/>
        </w:rPr>
      </w:pPr>
      <w:r w:rsidRPr="00185FF9">
        <w:rPr>
          <w:sz w:val="28"/>
          <w:szCs w:val="28"/>
        </w:rPr>
        <w:t xml:space="preserve">Концентрацию ртути определяли в профиле реки между Самаркандским и Интумакским водохранилищами. Описание участков, которые указаны на </w:t>
      </w:r>
      <w:r w:rsidRPr="00185FF9">
        <w:rPr>
          <w:sz w:val="28"/>
          <w:szCs w:val="28"/>
        </w:rPr>
        <w:lastRenderedPageBreak/>
        <w:t xml:space="preserve">расстоянии от Самаркандского водохранилища вблизи Темиртау: </w:t>
      </w:r>
    </w:p>
    <w:p w14:paraId="49933D68" w14:textId="482F3AD8" w:rsidR="00F902AF" w:rsidRDefault="00F902AF" w:rsidP="001172BA">
      <w:pPr>
        <w:autoSpaceDE/>
        <w:ind w:firstLine="709"/>
        <w:jc w:val="both"/>
        <w:rPr>
          <w:sz w:val="28"/>
          <w:szCs w:val="28"/>
        </w:rPr>
      </w:pPr>
      <w:r w:rsidRPr="00185FF9">
        <w:rPr>
          <w:sz w:val="28"/>
          <w:szCs w:val="28"/>
        </w:rPr>
        <w:t>Три образца донных отложений были взяты из Самаркандского водохранилища (два образца на берегу ниже завода «Карбид», вблизи слива сточных вод в водохранилище, и один образец в северной части водохранилища, напротив фабричного здания) и два образца донных отложений из р</w:t>
      </w:r>
      <w:r w:rsidR="00860984" w:rsidRPr="00185FF9">
        <w:rPr>
          <w:sz w:val="28"/>
          <w:szCs w:val="28"/>
        </w:rPr>
        <w:t>.</w:t>
      </w:r>
      <w:r w:rsidRPr="00185FF9">
        <w:rPr>
          <w:sz w:val="28"/>
          <w:szCs w:val="28"/>
        </w:rPr>
        <w:t xml:space="preserve"> Нура под дорожным мостом между двумя частями города Темиртау. Девять образцов донных отложений, почвы и золы были взяты на территории химического хвостохранилища завода «Карбид» и три образца донных отложений и почвы в местах окрестностей. </w:t>
      </w:r>
    </w:p>
    <w:p w14:paraId="45B57AC2" w14:textId="77777777" w:rsidR="001172BA" w:rsidRPr="00185FF9" w:rsidRDefault="001172BA" w:rsidP="001172BA">
      <w:pPr>
        <w:tabs>
          <w:tab w:val="left" w:pos="993"/>
        </w:tabs>
        <w:autoSpaceDE/>
        <w:ind w:firstLine="709"/>
        <w:jc w:val="both"/>
        <w:rPr>
          <w:sz w:val="28"/>
          <w:szCs w:val="28"/>
        </w:rPr>
      </w:pPr>
      <w:r w:rsidRPr="00185FF9">
        <w:rPr>
          <w:sz w:val="28"/>
          <w:szCs w:val="28"/>
        </w:rPr>
        <w:t xml:space="preserve">Пять образцов донных отложений, два образца почвы, один образец воды и дач в Чкалово, которое является первым поселением вниз по течению от Темиртау. Здесь р. Нура разливается шире, образуя распределения с небольшими островами и песчаными косами. Есть два канализационных водостока рядом с Чкаловым, вероятно, с завода Карбид, которые текут в реку Нура. </w:t>
      </w:r>
    </w:p>
    <w:p w14:paraId="56F14AAE" w14:textId="5E332D3B" w:rsidR="001172BA" w:rsidRPr="00185FF9" w:rsidRDefault="001172BA" w:rsidP="001172BA">
      <w:pPr>
        <w:autoSpaceDE/>
        <w:ind w:firstLine="709"/>
        <w:jc w:val="both"/>
        <w:rPr>
          <w:sz w:val="28"/>
          <w:szCs w:val="28"/>
        </w:rPr>
      </w:pPr>
      <w:r w:rsidRPr="00185FF9">
        <w:rPr>
          <w:sz w:val="28"/>
          <w:szCs w:val="28"/>
        </w:rPr>
        <w:t xml:space="preserve">Пробы почвы отбирались на прилегающих территориях бассейна р. Нура следующих сел: Тегизжол, Ростовка, Гагаринское и Чкалово (рисунок </w:t>
      </w:r>
      <w:r>
        <w:rPr>
          <w:sz w:val="28"/>
          <w:szCs w:val="28"/>
        </w:rPr>
        <w:t>5</w:t>
      </w:r>
      <w:r w:rsidRPr="00185FF9">
        <w:rPr>
          <w:sz w:val="28"/>
          <w:szCs w:val="28"/>
        </w:rPr>
        <w:t>).</w:t>
      </w:r>
    </w:p>
    <w:p w14:paraId="68170C9C" w14:textId="77777777" w:rsidR="00510EBE" w:rsidRPr="00185FF9" w:rsidRDefault="00510EBE" w:rsidP="00F902AF">
      <w:pPr>
        <w:autoSpaceDE/>
        <w:ind w:firstLine="709"/>
        <w:jc w:val="both"/>
        <w:rPr>
          <w:sz w:val="28"/>
          <w:szCs w:val="28"/>
        </w:rPr>
      </w:pPr>
    </w:p>
    <w:p w14:paraId="77DFFF3C" w14:textId="77777777" w:rsidR="00510EBE" w:rsidRPr="00185FF9" w:rsidRDefault="00510EBE" w:rsidP="00510EBE">
      <w:pPr>
        <w:jc w:val="center"/>
        <w:rPr>
          <w:spacing w:val="2"/>
          <w:sz w:val="28"/>
          <w:szCs w:val="28"/>
          <w:shd w:val="clear" w:color="auto" w:fill="FFFFFF"/>
          <w:lang w:eastAsia="ar-SA" w:bidi="ar-SA"/>
        </w:rPr>
      </w:pPr>
      <w:r w:rsidRPr="00185FF9">
        <w:rPr>
          <w:noProof/>
          <w:sz w:val="28"/>
          <w:szCs w:val="28"/>
          <w:lang w:bidi="ar-SA"/>
        </w:rPr>
        <w:drawing>
          <wp:inline distT="0" distB="0" distL="0" distR="0" wp14:anchorId="238352AE" wp14:editId="6C4D5BB3">
            <wp:extent cx="5175250" cy="2876295"/>
            <wp:effectExtent l="0" t="0" r="6350" b="635"/>
            <wp:docPr id="1" name="Изображение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71"/>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323" t="33342" r="597" b="1270"/>
                    <a:stretch/>
                  </pic:blipFill>
                  <pic:spPr bwMode="auto">
                    <a:xfrm>
                      <a:off x="0" y="0"/>
                      <a:ext cx="5198745" cy="2889353"/>
                    </a:xfrm>
                    <a:prstGeom prst="rect">
                      <a:avLst/>
                    </a:prstGeom>
                    <a:noFill/>
                    <a:ln>
                      <a:noFill/>
                    </a:ln>
                    <a:extLst>
                      <a:ext uri="{53640926-AAD7-44D8-BBD7-CCE9431645EC}">
                        <a14:shadowObscured xmlns:a14="http://schemas.microsoft.com/office/drawing/2010/main"/>
                      </a:ext>
                    </a:extLst>
                  </pic:spPr>
                </pic:pic>
              </a:graphicData>
            </a:graphic>
          </wp:inline>
        </w:drawing>
      </w:r>
    </w:p>
    <w:p w14:paraId="674F8C51" w14:textId="77777777" w:rsidR="00510EBE" w:rsidRPr="001172BA" w:rsidRDefault="00510EBE" w:rsidP="00510EBE">
      <w:pPr>
        <w:ind w:firstLine="709"/>
        <w:rPr>
          <w:sz w:val="16"/>
          <w:szCs w:val="16"/>
          <w:lang w:eastAsia="ar-SA" w:bidi="ar-SA"/>
        </w:rPr>
      </w:pPr>
    </w:p>
    <w:p w14:paraId="77F5883B" w14:textId="77777777" w:rsidR="00187393" w:rsidRDefault="00510EBE" w:rsidP="00510EBE">
      <w:pPr>
        <w:jc w:val="center"/>
        <w:rPr>
          <w:sz w:val="28"/>
          <w:szCs w:val="28"/>
          <w:lang w:eastAsia="ar-SA" w:bidi="ar-SA"/>
        </w:rPr>
      </w:pPr>
      <w:r w:rsidRPr="00185FF9">
        <w:rPr>
          <w:sz w:val="28"/>
          <w:szCs w:val="28"/>
          <w:lang w:eastAsia="ar-SA" w:bidi="ar-SA"/>
        </w:rPr>
        <w:t>Рис</w:t>
      </w:r>
      <w:r w:rsidR="00B42EEA">
        <w:rPr>
          <w:sz w:val="28"/>
          <w:szCs w:val="28"/>
          <w:lang w:eastAsia="ar-SA" w:bidi="ar-SA"/>
        </w:rPr>
        <w:t>унок 5</w:t>
      </w:r>
      <w:r w:rsidRPr="00185FF9">
        <w:rPr>
          <w:sz w:val="28"/>
          <w:szCs w:val="28"/>
          <w:lang w:eastAsia="ar-SA" w:bidi="ar-SA"/>
        </w:rPr>
        <w:t xml:space="preserve"> – Карта экспонированной ртутью территории р</w:t>
      </w:r>
      <w:r w:rsidR="00860984" w:rsidRPr="00185FF9">
        <w:rPr>
          <w:sz w:val="28"/>
          <w:szCs w:val="28"/>
          <w:lang w:eastAsia="ar-SA" w:bidi="ar-SA"/>
        </w:rPr>
        <w:t>.</w:t>
      </w:r>
      <w:r w:rsidRPr="00185FF9">
        <w:rPr>
          <w:sz w:val="28"/>
          <w:szCs w:val="28"/>
          <w:lang w:eastAsia="ar-SA" w:bidi="ar-SA"/>
        </w:rPr>
        <w:t xml:space="preserve"> Нура</w:t>
      </w:r>
      <w:r w:rsidR="003B2909" w:rsidRPr="00185FF9">
        <w:rPr>
          <w:sz w:val="28"/>
          <w:szCs w:val="28"/>
          <w:lang w:eastAsia="ar-SA" w:bidi="ar-SA"/>
        </w:rPr>
        <w:t xml:space="preserve"> </w:t>
      </w:r>
      <w:r w:rsidRPr="00185FF9">
        <w:rPr>
          <w:sz w:val="28"/>
          <w:szCs w:val="28"/>
          <w:lang w:eastAsia="ar-SA" w:bidi="ar-SA"/>
        </w:rPr>
        <w:t>с указанием мест отбора проб</w:t>
      </w:r>
    </w:p>
    <w:p w14:paraId="46619888" w14:textId="77777777" w:rsidR="00187393" w:rsidRPr="00187393" w:rsidRDefault="00187393" w:rsidP="00510EBE">
      <w:pPr>
        <w:jc w:val="center"/>
        <w:rPr>
          <w:sz w:val="16"/>
          <w:szCs w:val="16"/>
          <w:lang w:eastAsia="ar-SA" w:bidi="ar-SA"/>
        </w:rPr>
      </w:pPr>
    </w:p>
    <w:p w14:paraId="784FABEB" w14:textId="5A8F7EBB" w:rsidR="00510EBE" w:rsidRPr="00187393" w:rsidRDefault="00187393" w:rsidP="00187393">
      <w:pPr>
        <w:ind w:firstLine="709"/>
        <w:jc w:val="both"/>
        <w:rPr>
          <w:lang w:eastAsia="ar-SA" w:bidi="ar-SA"/>
        </w:rPr>
      </w:pPr>
      <w:r w:rsidRPr="00187393">
        <w:rPr>
          <w:lang w:val="kk-KZ" w:eastAsia="ar-SA" w:bidi="ar-SA"/>
        </w:rPr>
        <w:t xml:space="preserve">Примечание – </w:t>
      </w:r>
      <w:r w:rsidR="00510EBE" w:rsidRPr="00187393">
        <w:rPr>
          <w:lang w:eastAsia="ar-SA" w:bidi="ar-SA"/>
        </w:rPr>
        <w:t>Серыми кругами обозначены места забора биоматериалов, а синими треугольником указаны села где отбирали проб</w:t>
      </w:r>
      <w:r w:rsidR="00510EBE" w:rsidRPr="00187393">
        <w:rPr>
          <w:spacing w:val="2"/>
          <w:shd w:val="clear" w:color="auto" w:fill="FFFFFF"/>
          <w:lang w:eastAsia="ar-SA" w:bidi="ar-SA"/>
        </w:rPr>
        <w:t xml:space="preserve"> воды, почвы и донных отложений</w:t>
      </w:r>
      <w:r w:rsidR="00510EBE" w:rsidRPr="00187393">
        <w:rPr>
          <w:lang w:eastAsia="ar-SA" w:bidi="ar-SA"/>
        </w:rPr>
        <w:t xml:space="preserve"> </w:t>
      </w:r>
    </w:p>
    <w:p w14:paraId="39833131" w14:textId="77777777" w:rsidR="00187393" w:rsidRDefault="00187393" w:rsidP="00F902AF">
      <w:pPr>
        <w:tabs>
          <w:tab w:val="left" w:pos="993"/>
        </w:tabs>
        <w:autoSpaceDE/>
        <w:ind w:firstLine="709"/>
        <w:jc w:val="both"/>
        <w:rPr>
          <w:sz w:val="28"/>
          <w:szCs w:val="28"/>
        </w:rPr>
      </w:pPr>
    </w:p>
    <w:p w14:paraId="20682989" w14:textId="0E0E3C45" w:rsidR="001E183D" w:rsidRPr="00185FF9" w:rsidRDefault="00171196" w:rsidP="008E2F58">
      <w:pPr>
        <w:ind w:firstLine="709"/>
        <w:jc w:val="both"/>
        <w:rPr>
          <w:sz w:val="28"/>
          <w:szCs w:val="28"/>
          <w:lang w:eastAsia="ar-SA" w:bidi="ar-SA"/>
        </w:rPr>
      </w:pPr>
      <w:r w:rsidRPr="00185FF9">
        <w:rPr>
          <w:sz w:val="28"/>
          <w:szCs w:val="28"/>
          <w:lang w:eastAsia="ar-SA" w:bidi="ar-SA"/>
        </w:rPr>
        <w:t>Отбор проб воды, почвы и донных отложений проводили согласно рекомендациям [</w:t>
      </w:r>
      <w:r w:rsidR="006A1861">
        <w:rPr>
          <w:sz w:val="28"/>
          <w:szCs w:val="28"/>
          <w:lang w:val="kk-KZ" w:eastAsia="ar-SA" w:bidi="ar-SA"/>
        </w:rPr>
        <w:t>20</w:t>
      </w:r>
      <w:r w:rsidR="00C151C5">
        <w:rPr>
          <w:sz w:val="28"/>
          <w:szCs w:val="28"/>
          <w:lang w:val="kk-KZ" w:eastAsia="ar-SA" w:bidi="ar-SA"/>
        </w:rPr>
        <w:t>0</w:t>
      </w:r>
      <w:r w:rsidR="00BC4339">
        <w:rPr>
          <w:sz w:val="28"/>
          <w:szCs w:val="28"/>
          <w:lang w:val="kk-KZ" w:eastAsia="ar-SA" w:bidi="ar-SA"/>
        </w:rPr>
        <w:t>-</w:t>
      </w:r>
      <w:r w:rsidR="006A1861">
        <w:rPr>
          <w:sz w:val="28"/>
          <w:szCs w:val="28"/>
          <w:lang w:val="kk-KZ" w:eastAsia="ar-SA" w:bidi="ar-SA"/>
        </w:rPr>
        <w:t>2</w:t>
      </w:r>
      <w:r w:rsidR="00C151C5">
        <w:rPr>
          <w:sz w:val="28"/>
          <w:szCs w:val="28"/>
          <w:lang w:val="kk-KZ" w:eastAsia="ar-SA" w:bidi="ar-SA"/>
        </w:rPr>
        <w:t>07</w:t>
      </w:r>
      <w:r w:rsidRPr="00185FF9">
        <w:rPr>
          <w:sz w:val="28"/>
          <w:szCs w:val="28"/>
          <w:lang w:eastAsia="ar-SA" w:bidi="ar-SA"/>
        </w:rPr>
        <w:t>], которые были</w:t>
      </w:r>
      <w:r w:rsidRPr="00185FF9">
        <w:rPr>
          <w:sz w:val="32"/>
          <w:szCs w:val="28"/>
          <w:lang w:eastAsia="ar-SA" w:bidi="ar-SA"/>
        </w:rPr>
        <w:t xml:space="preserve"> </w:t>
      </w:r>
      <w:r w:rsidRPr="00185FF9">
        <w:rPr>
          <w:sz w:val="28"/>
          <w:szCs w:val="28"/>
          <w:lang w:eastAsia="ar-SA" w:bidi="ar-SA"/>
        </w:rPr>
        <w:t xml:space="preserve">взяты в виде смешанных образцов, образованных несколькими частичными образцами, взятыми в разных местах данной местности. </w:t>
      </w:r>
    </w:p>
    <w:p w14:paraId="04DE4FD6" w14:textId="7014879D" w:rsidR="001E183D" w:rsidRDefault="001E183D" w:rsidP="00066A53">
      <w:pPr>
        <w:ind w:firstLine="709"/>
        <w:jc w:val="both"/>
        <w:rPr>
          <w:sz w:val="28"/>
          <w:szCs w:val="28"/>
        </w:rPr>
      </w:pPr>
      <w:r w:rsidRPr="00185FF9">
        <w:rPr>
          <w:sz w:val="28"/>
          <w:szCs w:val="28"/>
        </w:rPr>
        <w:t xml:space="preserve">Пробы почвы отбирались из поверхностного слоя </w:t>
      </w:r>
      <w:r w:rsidR="00576258" w:rsidRPr="00185FF9">
        <w:rPr>
          <w:sz w:val="28"/>
          <w:szCs w:val="28"/>
        </w:rPr>
        <w:t>согласно рекомендациям</w:t>
      </w:r>
      <w:r w:rsidRPr="00185FF9">
        <w:rPr>
          <w:sz w:val="28"/>
          <w:szCs w:val="28"/>
        </w:rPr>
        <w:t>. С каждого пробоотборного участка отбираются точечные пробы почвы с глубины 5</w:t>
      </w:r>
      <w:r w:rsidR="00066A53" w:rsidRPr="00185FF9">
        <w:rPr>
          <w:sz w:val="28"/>
          <w:szCs w:val="28"/>
        </w:rPr>
        <w:t>-</w:t>
      </w:r>
      <w:r w:rsidRPr="00185FF9">
        <w:rPr>
          <w:sz w:val="28"/>
          <w:szCs w:val="28"/>
        </w:rPr>
        <w:t xml:space="preserve">20 см. Верхний слой почвы очищается от дерна, </w:t>
      </w:r>
      <w:r w:rsidRPr="00185FF9">
        <w:rPr>
          <w:sz w:val="28"/>
          <w:szCs w:val="28"/>
        </w:rPr>
        <w:lastRenderedPageBreak/>
        <w:t>растительности, мусора. Из 5</w:t>
      </w:r>
      <w:r w:rsidR="005C33D5" w:rsidRPr="00185FF9">
        <w:rPr>
          <w:sz w:val="28"/>
          <w:szCs w:val="28"/>
        </w:rPr>
        <w:t xml:space="preserve"> </w:t>
      </w:r>
      <w:r w:rsidRPr="00185FF9">
        <w:rPr>
          <w:sz w:val="28"/>
          <w:szCs w:val="28"/>
        </w:rPr>
        <w:t xml:space="preserve">точек на площади до 1 га формируется составная проба, путем тщательного перемешивания равных количеств почвы из каждого места отбора. </w:t>
      </w:r>
      <w:r w:rsidRPr="00185FF9">
        <w:rPr>
          <w:sz w:val="28"/>
          <w:szCs w:val="28"/>
          <w:lang w:eastAsia="ar-SA" w:bidi="ar-SA"/>
        </w:rPr>
        <w:t xml:space="preserve">Образцы почвы забирались с помощью лопаты в полиэтиленовые 500 мл контейнеры, которые закрывались специальными закручивающимися крышками или их помещали в полиэтиленовые пакеты. </w:t>
      </w:r>
      <w:r w:rsidRPr="00185FF9">
        <w:rPr>
          <w:sz w:val="28"/>
          <w:szCs w:val="28"/>
        </w:rPr>
        <w:t>Масса объединённой пробы должна составлять не менее 500 граммов.</w:t>
      </w:r>
      <w:r w:rsidR="00BC5F39" w:rsidRPr="00185FF9">
        <w:rPr>
          <w:sz w:val="28"/>
          <w:szCs w:val="28"/>
        </w:rPr>
        <w:t xml:space="preserve"> </w:t>
      </w:r>
    </w:p>
    <w:p w14:paraId="7F5E1E18" w14:textId="77777777" w:rsidR="001172BA" w:rsidRPr="00185FF9" w:rsidRDefault="001172BA" w:rsidP="001172BA">
      <w:pPr>
        <w:autoSpaceDE/>
        <w:ind w:firstLine="709"/>
        <w:jc w:val="both"/>
        <w:rPr>
          <w:sz w:val="28"/>
          <w:szCs w:val="28"/>
        </w:rPr>
      </w:pPr>
      <w:r w:rsidRPr="00185FF9">
        <w:rPr>
          <w:sz w:val="28"/>
          <w:szCs w:val="28"/>
        </w:rPr>
        <w:t>Объединенная проба почвы составлялась смешением 5 точечных проб одной пробной площадки и составляла не менее 1 кг. Пробы отбирались в стеклянные банки с притертыми пробками, транспортировались до места анализа в холодильнике и хранились при температуре 4°С. Перед анализом пробу почвы разминали в ступке с последующим извлечением крупных включений (корни растений, насекомых, камни, стекло и др.), а затем просеивали через сито с диаметром отверстий 1 мм. Во избежание потери исследуемых летучих соединений пробы почвы не высушились, а непосредственно перед анализом смешивались с осушающим агентом (в качестве которого использовалась диатомитовая земля в соотношении почва: диатомитовая земля 4:1 мас.) для увеличения дисперсности образца и площади контакта растворителя с частицами почвы (</w:t>
      </w:r>
      <w:r>
        <w:rPr>
          <w:sz w:val="28"/>
          <w:szCs w:val="28"/>
        </w:rPr>
        <w:t>рисунок 6</w:t>
      </w:r>
      <w:r w:rsidRPr="00185FF9">
        <w:rPr>
          <w:sz w:val="28"/>
          <w:szCs w:val="28"/>
        </w:rPr>
        <w:t>).</w:t>
      </w:r>
    </w:p>
    <w:p w14:paraId="5C718745" w14:textId="77777777" w:rsidR="00BC5F39" w:rsidRPr="00185FF9" w:rsidRDefault="00BC5F39" w:rsidP="008E2F58">
      <w:pPr>
        <w:ind w:firstLine="709"/>
        <w:jc w:val="both"/>
        <w:rPr>
          <w:sz w:val="28"/>
          <w:szCs w:val="28"/>
        </w:rPr>
      </w:pPr>
    </w:p>
    <w:p w14:paraId="4F0C7721" w14:textId="3F7B5E44" w:rsidR="005C33D5" w:rsidRPr="00185FF9" w:rsidRDefault="006962F1" w:rsidP="00187393">
      <w:pPr>
        <w:jc w:val="center"/>
        <w:rPr>
          <w:sz w:val="28"/>
          <w:szCs w:val="28"/>
        </w:rPr>
      </w:pPr>
      <w:r w:rsidRPr="00185FF9">
        <w:rPr>
          <w:noProof/>
          <w:sz w:val="28"/>
          <w:szCs w:val="28"/>
          <w:lang w:bidi="ar-SA"/>
        </w:rPr>
        <w:drawing>
          <wp:inline distT="0" distB="0" distL="0" distR="0" wp14:anchorId="6507AEC8" wp14:editId="0AEEB9BA">
            <wp:extent cx="4634386" cy="1945843"/>
            <wp:effectExtent l="0" t="0" r="0" b="0"/>
            <wp:docPr id="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60044" cy="1956616"/>
                    </a:xfrm>
                    <a:prstGeom prst="rect">
                      <a:avLst/>
                    </a:prstGeom>
                    <a:solidFill>
                      <a:srgbClr val="FFFFFF"/>
                    </a:solidFill>
                    <a:ln>
                      <a:noFill/>
                    </a:ln>
                  </pic:spPr>
                </pic:pic>
              </a:graphicData>
            </a:graphic>
          </wp:inline>
        </w:drawing>
      </w:r>
    </w:p>
    <w:p w14:paraId="7ADC2A52" w14:textId="71BEEE32" w:rsidR="00066A53" w:rsidRPr="00187393" w:rsidRDefault="00187393" w:rsidP="00187393">
      <w:pPr>
        <w:jc w:val="center"/>
        <w:rPr>
          <w:lang w:val="kk-KZ"/>
        </w:rPr>
      </w:pPr>
      <w:r w:rsidRPr="00187393">
        <w:rPr>
          <w:lang w:val="kk-KZ"/>
        </w:rPr>
        <w:t>а</w:t>
      </w:r>
    </w:p>
    <w:p w14:paraId="4070CACA" w14:textId="55A81A80" w:rsidR="003616CF" w:rsidRPr="00185FF9" w:rsidRDefault="006962F1" w:rsidP="00187393">
      <w:pPr>
        <w:jc w:val="center"/>
        <w:rPr>
          <w:sz w:val="28"/>
          <w:szCs w:val="28"/>
        </w:rPr>
      </w:pPr>
      <w:r w:rsidRPr="00185FF9">
        <w:rPr>
          <w:noProof/>
          <w:sz w:val="28"/>
          <w:szCs w:val="28"/>
          <w:lang w:bidi="ar-SA"/>
        </w:rPr>
        <w:drawing>
          <wp:inline distT="0" distB="0" distL="0" distR="0" wp14:anchorId="2DE7FF90" wp14:editId="0B2CDA83">
            <wp:extent cx="4608576" cy="1824073"/>
            <wp:effectExtent l="0" t="0" r="1905" b="5080"/>
            <wp:docPr id="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38306" cy="1835840"/>
                    </a:xfrm>
                    <a:prstGeom prst="rect">
                      <a:avLst/>
                    </a:prstGeom>
                    <a:solidFill>
                      <a:srgbClr val="FFFFFF"/>
                    </a:solidFill>
                    <a:ln>
                      <a:noFill/>
                    </a:ln>
                  </pic:spPr>
                </pic:pic>
              </a:graphicData>
            </a:graphic>
          </wp:inline>
        </w:drawing>
      </w:r>
    </w:p>
    <w:p w14:paraId="31364459" w14:textId="49FAB729" w:rsidR="00187393" w:rsidRPr="00187393" w:rsidRDefault="00187393" w:rsidP="00187393">
      <w:pPr>
        <w:jc w:val="center"/>
        <w:rPr>
          <w:lang w:val="kk-KZ"/>
        </w:rPr>
      </w:pPr>
      <w:r w:rsidRPr="00187393">
        <w:rPr>
          <w:lang w:val="kk-KZ"/>
        </w:rPr>
        <w:t>б</w:t>
      </w:r>
    </w:p>
    <w:p w14:paraId="1D462C32" w14:textId="77777777" w:rsidR="00187393" w:rsidRPr="00187393" w:rsidRDefault="00187393" w:rsidP="00187393">
      <w:pPr>
        <w:jc w:val="center"/>
        <w:rPr>
          <w:sz w:val="16"/>
          <w:szCs w:val="16"/>
        </w:rPr>
      </w:pPr>
    </w:p>
    <w:p w14:paraId="4B8C5C59" w14:textId="51A76122" w:rsidR="003616CF" w:rsidRPr="00E725BF" w:rsidRDefault="003616CF" w:rsidP="00187393">
      <w:pPr>
        <w:jc w:val="center"/>
        <w:rPr>
          <w:sz w:val="28"/>
          <w:szCs w:val="28"/>
        </w:rPr>
      </w:pPr>
      <w:r w:rsidRPr="00185FF9">
        <w:rPr>
          <w:sz w:val="28"/>
          <w:szCs w:val="28"/>
        </w:rPr>
        <w:t xml:space="preserve">Рисунок </w:t>
      </w:r>
      <w:r w:rsidR="00B42EEA">
        <w:rPr>
          <w:sz w:val="28"/>
          <w:szCs w:val="28"/>
        </w:rPr>
        <w:t>6</w:t>
      </w:r>
      <w:r w:rsidRPr="00185FF9">
        <w:rPr>
          <w:sz w:val="28"/>
          <w:szCs w:val="28"/>
        </w:rPr>
        <w:t xml:space="preserve"> – Образцы отбора проб почвы</w:t>
      </w:r>
    </w:p>
    <w:p w14:paraId="1A1689E0" w14:textId="77777777" w:rsidR="00E725BF" w:rsidRPr="00E725BF" w:rsidRDefault="00E725BF" w:rsidP="005C33D5">
      <w:pPr>
        <w:ind w:firstLine="709"/>
        <w:jc w:val="center"/>
        <w:rPr>
          <w:sz w:val="28"/>
          <w:szCs w:val="28"/>
        </w:rPr>
      </w:pPr>
    </w:p>
    <w:p w14:paraId="7D63ED27" w14:textId="6F0046CD" w:rsidR="003616CF" w:rsidRPr="00185FF9" w:rsidRDefault="003616CF" w:rsidP="00187393">
      <w:pPr>
        <w:autoSpaceDE/>
        <w:ind w:firstLine="709"/>
        <w:jc w:val="both"/>
        <w:rPr>
          <w:spacing w:val="2"/>
          <w:sz w:val="28"/>
          <w:szCs w:val="28"/>
          <w:shd w:val="clear" w:color="auto" w:fill="FFFFFF"/>
        </w:rPr>
      </w:pPr>
      <w:r w:rsidRPr="00185FF9">
        <w:rPr>
          <w:sz w:val="28"/>
          <w:szCs w:val="28"/>
        </w:rPr>
        <w:t xml:space="preserve">Образцы почв были получены во время паводкового периода весной </w:t>
      </w:r>
      <w:r w:rsidR="00C4103C" w:rsidRPr="00185FF9">
        <w:rPr>
          <w:color w:val="000000" w:themeColor="text1"/>
          <w:sz w:val="28"/>
          <w:szCs w:val="28"/>
        </w:rPr>
        <w:t>201</w:t>
      </w:r>
      <w:r w:rsidR="00C4103C" w:rsidRPr="00185FF9">
        <w:rPr>
          <w:color w:val="000000" w:themeColor="text1"/>
          <w:sz w:val="28"/>
          <w:szCs w:val="28"/>
          <w:lang w:val="kk-KZ"/>
        </w:rPr>
        <w:t>6-2020</w:t>
      </w:r>
      <w:r w:rsidR="00C4103C" w:rsidRPr="00185FF9">
        <w:rPr>
          <w:color w:val="000000" w:themeColor="text1"/>
          <w:sz w:val="28"/>
          <w:szCs w:val="28"/>
        </w:rPr>
        <w:t xml:space="preserve"> </w:t>
      </w:r>
      <w:r w:rsidR="00C4103C" w:rsidRPr="00185FF9">
        <w:rPr>
          <w:color w:val="000000" w:themeColor="text1"/>
          <w:sz w:val="28"/>
          <w:szCs w:val="28"/>
          <w:lang w:val="kk-KZ"/>
        </w:rPr>
        <w:t>г</w:t>
      </w:r>
      <w:r w:rsidR="00C10A59" w:rsidRPr="00185FF9">
        <w:rPr>
          <w:color w:val="000000" w:themeColor="text1"/>
          <w:sz w:val="28"/>
          <w:szCs w:val="28"/>
        </w:rPr>
        <w:t>одах</w:t>
      </w:r>
      <w:r w:rsidRPr="00185FF9">
        <w:rPr>
          <w:color w:val="000000" w:themeColor="text1"/>
          <w:sz w:val="28"/>
          <w:szCs w:val="28"/>
        </w:rPr>
        <w:t xml:space="preserve"> </w:t>
      </w:r>
      <w:r w:rsidRPr="00185FF9">
        <w:rPr>
          <w:sz w:val="28"/>
          <w:szCs w:val="28"/>
        </w:rPr>
        <w:t xml:space="preserve">из тех же мест, которые описывались в предыдущих исследованиях, и был произведен сравнительный анализ полученных данных. </w:t>
      </w:r>
      <w:r w:rsidRPr="00185FF9">
        <w:rPr>
          <w:spacing w:val="2"/>
          <w:sz w:val="28"/>
          <w:szCs w:val="28"/>
          <w:shd w:val="clear" w:color="auto" w:fill="FFFFFF"/>
        </w:rPr>
        <w:lastRenderedPageBreak/>
        <w:t>Проводилась инструментальная привязка точек отбора с помощью GPS и точного описания места исследования.</w:t>
      </w:r>
    </w:p>
    <w:p w14:paraId="2F2E5DC0" w14:textId="77777777" w:rsidR="001172BA" w:rsidRPr="00185FF9" w:rsidRDefault="001172BA" w:rsidP="001172BA">
      <w:pPr>
        <w:ind w:firstLine="709"/>
        <w:jc w:val="both"/>
        <w:rPr>
          <w:sz w:val="28"/>
          <w:szCs w:val="28"/>
          <w:lang w:eastAsia="ar-SA" w:bidi="ar-SA"/>
        </w:rPr>
      </w:pPr>
      <w:r w:rsidRPr="00185FF9">
        <w:rPr>
          <w:sz w:val="28"/>
          <w:szCs w:val="28"/>
          <w:lang w:eastAsia="ar-SA" w:bidi="ar-SA"/>
        </w:rPr>
        <w:t xml:space="preserve">Отбор проб донных отложений проводился ближе к центру реки и у береговой линии с помощью пробоотборника в полиэтиленовые контейнеры объемом 500 мл. Использовались ковш-сито или разборный трубчатый пробоотборник </w:t>
      </w:r>
      <w:r w:rsidRPr="00185FF9">
        <w:rPr>
          <w:sz w:val="28"/>
          <w:szCs w:val="28"/>
        </w:rPr>
        <w:t xml:space="preserve">(рисунок </w:t>
      </w:r>
      <w:r>
        <w:rPr>
          <w:sz w:val="28"/>
          <w:szCs w:val="28"/>
        </w:rPr>
        <w:t>7</w:t>
      </w:r>
      <w:r w:rsidRPr="00185FF9">
        <w:rPr>
          <w:sz w:val="28"/>
          <w:szCs w:val="28"/>
        </w:rPr>
        <w:t>)</w:t>
      </w:r>
      <w:r w:rsidRPr="00185FF9">
        <w:rPr>
          <w:sz w:val="28"/>
          <w:szCs w:val="28"/>
          <w:lang w:eastAsia="ar-SA" w:bidi="ar-SA"/>
        </w:rPr>
        <w:t>. Послойное разделение отобранной пробы донных отложений проводилось на месте отбора. Пробы пойменных земель отбирали из шурфов с боковой стенки. В случае болотных почв, с помощью разборного трубчатого пробоотборника.</w:t>
      </w:r>
      <w:r w:rsidRPr="00185FF9">
        <w:rPr>
          <w:spacing w:val="2"/>
          <w:sz w:val="28"/>
          <w:szCs w:val="28"/>
          <w:shd w:val="clear" w:color="auto" w:fill="FFFFFF"/>
          <w:lang w:eastAsia="ar-SA" w:bidi="ar-SA"/>
        </w:rPr>
        <w:t xml:space="preserve"> </w:t>
      </w:r>
      <w:r w:rsidRPr="00185FF9">
        <w:rPr>
          <w:sz w:val="28"/>
          <w:szCs w:val="28"/>
          <w:lang w:eastAsia="ar-SA" w:bidi="ar-SA"/>
        </w:rPr>
        <w:t>Смешанные образцы гомогенизировали в стальной чаше, некоторые из которых рассортировывали после гомогенизации. Во время отбора проб грунт и пробоотборник были промыты водопроводной водой или имеющейся речной, или озерной водой. До анализа образцы хранили в холодных и темных условиях.</w:t>
      </w:r>
    </w:p>
    <w:p w14:paraId="3A641117" w14:textId="77777777" w:rsidR="001172BA" w:rsidRPr="00185FF9" w:rsidRDefault="001172BA" w:rsidP="003616CF">
      <w:pPr>
        <w:autoSpaceDE/>
        <w:ind w:firstLine="709"/>
        <w:jc w:val="both"/>
        <w:rPr>
          <w:spacing w:val="2"/>
          <w:sz w:val="28"/>
          <w:szCs w:val="28"/>
          <w:shd w:val="clear" w:color="auto" w:fill="FFFFFF"/>
        </w:rPr>
      </w:pPr>
    </w:p>
    <w:p w14:paraId="5D4039DC" w14:textId="3667AAB4" w:rsidR="00BC5F39" w:rsidRPr="00185FF9" w:rsidRDefault="006962F1" w:rsidP="00187393">
      <w:pPr>
        <w:jc w:val="center"/>
        <w:rPr>
          <w:sz w:val="28"/>
          <w:szCs w:val="28"/>
        </w:rPr>
      </w:pPr>
      <w:r w:rsidRPr="00185FF9">
        <w:rPr>
          <w:noProof/>
          <w:sz w:val="28"/>
          <w:szCs w:val="28"/>
          <w:lang w:bidi="ar-SA"/>
        </w:rPr>
        <w:drawing>
          <wp:inline distT="0" distB="0" distL="0" distR="0" wp14:anchorId="20399CC7" wp14:editId="20B51564">
            <wp:extent cx="4626582" cy="2381693"/>
            <wp:effectExtent l="0" t="0" r="3175" b="0"/>
            <wp:docPr id="4" name="Изображение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8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35352" cy="2386208"/>
                    </a:xfrm>
                    <a:prstGeom prst="rect">
                      <a:avLst/>
                    </a:prstGeom>
                    <a:solidFill>
                      <a:srgbClr val="FFFFFF"/>
                    </a:solidFill>
                    <a:ln>
                      <a:noFill/>
                    </a:ln>
                  </pic:spPr>
                </pic:pic>
              </a:graphicData>
            </a:graphic>
          </wp:inline>
        </w:drawing>
      </w:r>
    </w:p>
    <w:p w14:paraId="12972F5F" w14:textId="77777777" w:rsidR="00187393" w:rsidRPr="00187393" w:rsidRDefault="00187393" w:rsidP="00BC5F39">
      <w:pPr>
        <w:ind w:firstLine="709"/>
        <w:jc w:val="center"/>
        <w:rPr>
          <w:sz w:val="16"/>
          <w:szCs w:val="16"/>
        </w:rPr>
      </w:pPr>
    </w:p>
    <w:p w14:paraId="03F89646" w14:textId="2A7982AF" w:rsidR="00BC5F39" w:rsidRPr="00185FF9" w:rsidRDefault="00BC5F39" w:rsidP="00187393">
      <w:pPr>
        <w:jc w:val="center"/>
        <w:rPr>
          <w:sz w:val="28"/>
          <w:szCs w:val="28"/>
        </w:rPr>
      </w:pPr>
      <w:r w:rsidRPr="00185FF9">
        <w:rPr>
          <w:sz w:val="28"/>
          <w:szCs w:val="28"/>
        </w:rPr>
        <w:t xml:space="preserve">Рисунок </w:t>
      </w:r>
      <w:r w:rsidR="00B42EEA">
        <w:rPr>
          <w:sz w:val="28"/>
          <w:szCs w:val="28"/>
        </w:rPr>
        <w:t>7</w:t>
      </w:r>
      <w:r w:rsidRPr="00185FF9">
        <w:rPr>
          <w:sz w:val="28"/>
          <w:szCs w:val="28"/>
        </w:rPr>
        <w:t xml:space="preserve"> – Образцы отбора проб донных отложений</w:t>
      </w:r>
    </w:p>
    <w:p w14:paraId="66C173A8" w14:textId="77777777" w:rsidR="00BC5F39" w:rsidRPr="00185FF9" w:rsidRDefault="00BC5F39" w:rsidP="00066A53">
      <w:pPr>
        <w:autoSpaceDE/>
        <w:ind w:firstLine="709"/>
        <w:jc w:val="both"/>
        <w:rPr>
          <w:spacing w:val="2"/>
          <w:sz w:val="28"/>
          <w:szCs w:val="28"/>
          <w:shd w:val="clear" w:color="auto" w:fill="FFFFFF"/>
        </w:rPr>
      </w:pPr>
    </w:p>
    <w:p w14:paraId="09959A0A" w14:textId="7005C254" w:rsidR="00BC5F39" w:rsidRPr="00185FF9" w:rsidRDefault="005C33D5" w:rsidP="001172BA">
      <w:pPr>
        <w:ind w:firstLine="709"/>
        <w:jc w:val="both"/>
        <w:rPr>
          <w:sz w:val="28"/>
          <w:szCs w:val="28"/>
          <w:lang w:eastAsia="ar-SA" w:bidi="ar-SA"/>
        </w:rPr>
      </w:pPr>
      <w:r w:rsidRPr="00185FF9">
        <w:rPr>
          <w:sz w:val="28"/>
          <w:szCs w:val="28"/>
        </w:rPr>
        <w:t xml:space="preserve">Одновременно с отбором проб почвы донных отложений производился отбор проб воды из одной точки отбора проб. </w:t>
      </w:r>
      <w:r w:rsidRPr="00185FF9">
        <w:rPr>
          <w:sz w:val="28"/>
          <w:szCs w:val="28"/>
          <w:lang w:eastAsia="ar-SA" w:bidi="ar-SA"/>
        </w:rPr>
        <w:t>Их</w:t>
      </w:r>
      <w:r w:rsidR="00171196" w:rsidRPr="00185FF9">
        <w:rPr>
          <w:sz w:val="28"/>
          <w:szCs w:val="28"/>
          <w:lang w:eastAsia="ar-SA" w:bidi="ar-SA"/>
        </w:rPr>
        <w:t xml:space="preserve"> собирали в стеклянную или полиэтиленовую посуду, на глубине 10-15 см. Объем отбираемой воды в зависимости от вида предполагаемых анализов от 5 до 20 л. </w:t>
      </w:r>
      <w:r w:rsidRPr="00185FF9">
        <w:rPr>
          <w:sz w:val="28"/>
          <w:szCs w:val="28"/>
        </w:rPr>
        <w:t xml:space="preserve">Пробы воды формировались из нескольких точечных проб, отобранных на различных </w:t>
      </w:r>
      <w:r w:rsidR="001C7D08" w:rsidRPr="00185FF9">
        <w:rPr>
          <w:sz w:val="28"/>
          <w:szCs w:val="28"/>
        </w:rPr>
        <w:t>участках согласно рекомендациям</w:t>
      </w:r>
      <w:r w:rsidRPr="00185FF9">
        <w:rPr>
          <w:sz w:val="28"/>
          <w:szCs w:val="28"/>
        </w:rPr>
        <w:t xml:space="preserve">. </w:t>
      </w:r>
      <w:r w:rsidRPr="00185FF9">
        <w:rPr>
          <w:spacing w:val="2"/>
          <w:sz w:val="28"/>
          <w:szCs w:val="28"/>
          <w:shd w:val="clear" w:color="auto" w:fill="FFFFFF"/>
          <w:lang w:eastAsia="ar-SA" w:bidi="ar-SA"/>
        </w:rPr>
        <w:t>Для определения содержания ртути в воде, их концентрировали выпариванием при температуре 50-60℃. Высушенные пробы почвы и донных отложении растирали в фарфоровой ступке, просеивали через сито с диаметром ячеек не более 500 мкм.</w:t>
      </w:r>
      <w:r w:rsidR="00171196" w:rsidRPr="00185FF9">
        <w:rPr>
          <w:sz w:val="28"/>
          <w:szCs w:val="28"/>
          <w:lang w:eastAsia="ar-SA" w:bidi="ar-SA"/>
        </w:rPr>
        <w:t xml:space="preserve"> (</w:t>
      </w:r>
      <w:r w:rsidR="00DA4666" w:rsidRPr="00185FF9">
        <w:rPr>
          <w:sz w:val="28"/>
          <w:szCs w:val="28"/>
          <w:lang w:eastAsia="ar-SA" w:bidi="ar-SA"/>
        </w:rPr>
        <w:t>р</w:t>
      </w:r>
      <w:r w:rsidR="00171196" w:rsidRPr="00185FF9">
        <w:rPr>
          <w:sz w:val="28"/>
          <w:szCs w:val="28"/>
          <w:lang w:eastAsia="ar-SA" w:bidi="ar-SA"/>
        </w:rPr>
        <w:t xml:space="preserve">исунок </w:t>
      </w:r>
      <w:r w:rsidR="00B42EEA">
        <w:rPr>
          <w:sz w:val="28"/>
          <w:szCs w:val="28"/>
          <w:lang w:eastAsia="ar-SA" w:bidi="ar-SA"/>
        </w:rPr>
        <w:t>8</w:t>
      </w:r>
      <w:r w:rsidR="00171196" w:rsidRPr="00185FF9">
        <w:rPr>
          <w:sz w:val="28"/>
          <w:szCs w:val="28"/>
          <w:lang w:eastAsia="ar-SA" w:bidi="ar-SA"/>
        </w:rPr>
        <w:t xml:space="preserve">). </w:t>
      </w:r>
    </w:p>
    <w:p w14:paraId="77D959B9" w14:textId="77777777" w:rsidR="001172BA" w:rsidRPr="00185FF9" w:rsidRDefault="001172BA" w:rsidP="001172BA">
      <w:pPr>
        <w:ind w:firstLine="709"/>
        <w:jc w:val="both"/>
        <w:rPr>
          <w:sz w:val="28"/>
          <w:szCs w:val="28"/>
        </w:rPr>
      </w:pPr>
      <w:r w:rsidRPr="00185FF9">
        <w:rPr>
          <w:sz w:val="28"/>
          <w:szCs w:val="28"/>
        </w:rPr>
        <w:t>Точечные пробы воды отбирались из поверхностного водного слоя исследуемого водоема в 2-х литровые стеклянные бутыли с завинчивающимися крышками, транспортировались до места анализа и хранились в холодильнике при 4</w:t>
      </w:r>
      <w:r w:rsidRPr="00185FF9">
        <w:rPr>
          <w:rFonts w:ascii="Cambria Math" w:hAnsi="Cambria Math" w:cs="Cambria Math"/>
          <w:sz w:val="28"/>
          <w:szCs w:val="28"/>
        </w:rPr>
        <w:t>℃</w:t>
      </w:r>
      <w:r w:rsidRPr="00185FF9">
        <w:rPr>
          <w:sz w:val="28"/>
          <w:szCs w:val="28"/>
        </w:rPr>
        <w:t>. На каждую пробу наклеивается маркировка с указанием даты, номера пробы, глубины, места отбора. Экстракция исследуемых веществ из проб производилась не позднее 24 часов после отбора. Пробы транспортировались до места анализа и хранились в охлажденном состоянии при 4</w:t>
      </w:r>
      <w:r w:rsidRPr="00185FF9">
        <w:rPr>
          <w:rFonts w:ascii="Cambria Math" w:hAnsi="Cambria Math" w:cs="Cambria Math"/>
          <w:sz w:val="28"/>
          <w:szCs w:val="28"/>
        </w:rPr>
        <w:t>℃</w:t>
      </w:r>
      <w:r w:rsidRPr="00185FF9">
        <w:rPr>
          <w:sz w:val="28"/>
          <w:szCs w:val="28"/>
        </w:rPr>
        <w:t>.</w:t>
      </w:r>
    </w:p>
    <w:p w14:paraId="6FA924B9" w14:textId="77777777" w:rsidR="00066A53" w:rsidRPr="00185FF9" w:rsidRDefault="00066A53" w:rsidP="001172BA">
      <w:pPr>
        <w:ind w:firstLine="709"/>
        <w:jc w:val="both"/>
        <w:rPr>
          <w:sz w:val="28"/>
          <w:szCs w:val="28"/>
          <w:lang w:eastAsia="ar-SA" w:bidi="ar-SA"/>
        </w:rPr>
      </w:pPr>
    </w:p>
    <w:p w14:paraId="0BFB30A1" w14:textId="61995D8B" w:rsidR="00171196" w:rsidRPr="00185FF9" w:rsidRDefault="006962F1" w:rsidP="003B2909">
      <w:pPr>
        <w:jc w:val="center"/>
      </w:pPr>
      <w:r w:rsidRPr="00185FF9">
        <w:rPr>
          <w:noProof/>
          <w:sz w:val="28"/>
          <w:szCs w:val="28"/>
          <w:lang w:bidi="ar-SA"/>
        </w:rPr>
        <w:drawing>
          <wp:inline distT="0" distB="0" distL="0" distR="0" wp14:anchorId="3F5D021B" wp14:editId="2043221E">
            <wp:extent cx="4570398" cy="2562712"/>
            <wp:effectExtent l="0" t="0" r="1905" b="9525"/>
            <wp:docPr id="5" name="Изображение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7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596976" cy="2577615"/>
                    </a:xfrm>
                    <a:prstGeom prst="rect">
                      <a:avLst/>
                    </a:prstGeom>
                    <a:solidFill>
                      <a:srgbClr val="FFFFFF"/>
                    </a:solidFill>
                    <a:ln>
                      <a:noFill/>
                    </a:ln>
                  </pic:spPr>
                </pic:pic>
              </a:graphicData>
            </a:graphic>
          </wp:inline>
        </w:drawing>
      </w:r>
    </w:p>
    <w:p w14:paraId="6CCC05FE" w14:textId="77777777" w:rsidR="00187393" w:rsidRPr="00187393" w:rsidRDefault="00187393" w:rsidP="002B6F27">
      <w:pPr>
        <w:jc w:val="center"/>
        <w:rPr>
          <w:sz w:val="16"/>
          <w:szCs w:val="16"/>
        </w:rPr>
      </w:pPr>
    </w:p>
    <w:p w14:paraId="3E853D98" w14:textId="6C0DE9B7" w:rsidR="00171196" w:rsidRPr="00185FF9" w:rsidRDefault="00171196" w:rsidP="002B6F27">
      <w:pPr>
        <w:jc w:val="center"/>
        <w:rPr>
          <w:sz w:val="28"/>
          <w:szCs w:val="28"/>
        </w:rPr>
      </w:pPr>
      <w:r w:rsidRPr="00185FF9">
        <w:rPr>
          <w:sz w:val="28"/>
          <w:szCs w:val="28"/>
        </w:rPr>
        <w:t xml:space="preserve">Рисунок </w:t>
      </w:r>
      <w:r w:rsidR="00B42EEA">
        <w:rPr>
          <w:sz w:val="28"/>
          <w:szCs w:val="28"/>
        </w:rPr>
        <w:t>8</w:t>
      </w:r>
      <w:r w:rsidRPr="00185FF9">
        <w:rPr>
          <w:sz w:val="28"/>
          <w:szCs w:val="28"/>
        </w:rPr>
        <w:t xml:space="preserve"> </w:t>
      </w:r>
      <w:r w:rsidR="002B6F27" w:rsidRPr="00185FF9">
        <w:rPr>
          <w:sz w:val="28"/>
          <w:szCs w:val="28"/>
        </w:rPr>
        <w:t>–</w:t>
      </w:r>
      <w:r w:rsidR="003757FB" w:rsidRPr="00185FF9">
        <w:rPr>
          <w:sz w:val="28"/>
          <w:szCs w:val="28"/>
        </w:rPr>
        <w:t xml:space="preserve"> </w:t>
      </w:r>
      <w:r w:rsidRPr="00185FF9">
        <w:rPr>
          <w:sz w:val="28"/>
          <w:szCs w:val="28"/>
        </w:rPr>
        <w:t>Образцы отбора проб воды</w:t>
      </w:r>
    </w:p>
    <w:p w14:paraId="1898D766" w14:textId="77777777" w:rsidR="00171196" w:rsidRPr="001172BA" w:rsidRDefault="00171196" w:rsidP="008E2F58">
      <w:pPr>
        <w:ind w:firstLine="709"/>
        <w:jc w:val="both"/>
        <w:rPr>
          <w:sz w:val="28"/>
          <w:szCs w:val="28"/>
        </w:rPr>
      </w:pPr>
    </w:p>
    <w:p w14:paraId="2E9423D0" w14:textId="6766A383" w:rsidR="00171196" w:rsidRPr="00185FF9" w:rsidRDefault="00171196" w:rsidP="001172BA">
      <w:pPr>
        <w:ind w:firstLine="709"/>
        <w:jc w:val="both"/>
        <w:rPr>
          <w:sz w:val="28"/>
          <w:szCs w:val="28"/>
          <w:lang w:eastAsia="ar-SA" w:bidi="ar-SA"/>
        </w:rPr>
      </w:pPr>
      <w:r w:rsidRPr="00185FF9">
        <w:rPr>
          <w:sz w:val="28"/>
          <w:szCs w:val="28"/>
          <w:lang w:eastAsia="ar-SA" w:bidi="ar-SA"/>
        </w:rPr>
        <w:t>Концентрация ртути, определенная в образцах из исследуемых мест, затем сравнивалась с соответствующими правовыми стандартами.</w:t>
      </w:r>
    </w:p>
    <w:p w14:paraId="042EA806" w14:textId="30B906B2" w:rsidR="00171196" w:rsidRPr="00185FF9" w:rsidRDefault="00171196" w:rsidP="001172BA">
      <w:pPr>
        <w:autoSpaceDE/>
        <w:ind w:firstLine="709"/>
        <w:jc w:val="both"/>
        <w:rPr>
          <w:sz w:val="28"/>
          <w:szCs w:val="28"/>
          <w:lang w:eastAsia="ar-SA" w:bidi="ar-SA"/>
        </w:rPr>
      </w:pPr>
      <w:r w:rsidRPr="00185FF9">
        <w:rPr>
          <w:sz w:val="28"/>
          <w:szCs w:val="28"/>
          <w:lang w:eastAsia="ar-SA" w:bidi="ar-SA"/>
        </w:rPr>
        <w:t>Концентрации ртути, определенные в образцах из исследуемых участков, сравнивались с максимальными или разрешенными ее концентрациями, как определено в национальных и международ</w:t>
      </w:r>
      <w:r w:rsidR="001C7D08" w:rsidRPr="00185FF9">
        <w:rPr>
          <w:sz w:val="28"/>
          <w:szCs w:val="28"/>
          <w:lang w:eastAsia="ar-SA" w:bidi="ar-SA"/>
        </w:rPr>
        <w:t>ных декретах, нормах и законах</w:t>
      </w:r>
      <w:r w:rsidRPr="00185FF9">
        <w:rPr>
          <w:sz w:val="28"/>
          <w:szCs w:val="28"/>
          <w:lang w:eastAsia="ar-SA" w:bidi="ar-SA"/>
        </w:rPr>
        <w:t>.</w:t>
      </w:r>
      <w:r w:rsidR="003757FB" w:rsidRPr="00185FF9">
        <w:rPr>
          <w:sz w:val="28"/>
          <w:szCs w:val="28"/>
          <w:lang w:eastAsia="ar-SA" w:bidi="ar-SA"/>
        </w:rPr>
        <w:t xml:space="preserve"> </w:t>
      </w:r>
    </w:p>
    <w:p w14:paraId="0CF0B045" w14:textId="3E6F1E63" w:rsidR="00171196" w:rsidRPr="00185FF9" w:rsidRDefault="00171196" w:rsidP="001172BA">
      <w:pPr>
        <w:autoSpaceDE/>
        <w:ind w:firstLine="709"/>
        <w:jc w:val="both"/>
        <w:rPr>
          <w:sz w:val="28"/>
          <w:szCs w:val="28"/>
          <w:lang w:eastAsia="ar-SA" w:bidi="ar-SA"/>
        </w:rPr>
      </w:pPr>
      <w:r w:rsidRPr="00185FF9">
        <w:rPr>
          <w:sz w:val="28"/>
          <w:szCs w:val="28"/>
          <w:lang w:eastAsia="ar-SA" w:bidi="ar-SA"/>
        </w:rPr>
        <w:t>Концентрации ртути в почвах и отложениях сравнивались с критериями, изложенными в</w:t>
      </w:r>
      <w:r w:rsidR="003757FB" w:rsidRPr="00185FF9">
        <w:rPr>
          <w:sz w:val="28"/>
          <w:szCs w:val="28"/>
          <w:lang w:eastAsia="ar-SA" w:bidi="ar-SA"/>
        </w:rPr>
        <w:t xml:space="preserve"> </w:t>
      </w:r>
      <w:r w:rsidRPr="00185FF9">
        <w:rPr>
          <w:sz w:val="28"/>
          <w:szCs w:val="28"/>
          <w:lang w:eastAsia="ar-SA" w:bidi="ar-SA"/>
        </w:rPr>
        <w:t xml:space="preserve">проекте </w:t>
      </w:r>
      <w:r w:rsidR="003757FB" w:rsidRPr="00185FF9">
        <w:rPr>
          <w:sz w:val="28"/>
          <w:szCs w:val="28"/>
          <w:lang w:eastAsia="ar-SA" w:bidi="ar-SA"/>
        </w:rPr>
        <w:t>«</w:t>
      </w:r>
      <w:r w:rsidRPr="00185FF9">
        <w:rPr>
          <w:sz w:val="28"/>
          <w:szCs w:val="28"/>
          <w:lang w:eastAsia="ar-SA" w:bidi="ar-SA"/>
        </w:rPr>
        <w:t>очистка реки Нура</w:t>
      </w:r>
      <w:r w:rsidR="003757FB" w:rsidRPr="00185FF9">
        <w:rPr>
          <w:sz w:val="28"/>
          <w:szCs w:val="28"/>
          <w:lang w:eastAsia="ar-SA" w:bidi="ar-SA"/>
        </w:rPr>
        <w:t>»</w:t>
      </w:r>
      <w:r w:rsidRPr="00185FF9">
        <w:rPr>
          <w:sz w:val="28"/>
          <w:szCs w:val="28"/>
          <w:lang w:eastAsia="ar-SA" w:bidi="ar-SA"/>
        </w:rPr>
        <w:t xml:space="preserve">, которые были подтверждены Министерством здравоохранения Казахстана и определены следующим образом: критерий очистки 2,1 мг/кг применялся для сельскохозяйственных районов и населенных пунктов (например, сады, используемые для выращивания овощей и фруктов); критерий очистки 10 мг/кг был принят для донных отложений речных русел, берегов рек, болота Жаур и пойм, а для более отдаленных районов </w:t>
      </w:r>
      <w:r w:rsidR="001172BA">
        <w:rPr>
          <w:sz w:val="28"/>
          <w:szCs w:val="28"/>
          <w:lang w:eastAsia="ar-SA" w:bidi="ar-SA"/>
        </w:rPr>
        <w:t>–</w:t>
      </w:r>
      <w:r w:rsidRPr="00185FF9">
        <w:rPr>
          <w:sz w:val="28"/>
          <w:szCs w:val="28"/>
          <w:lang w:eastAsia="ar-SA" w:bidi="ar-SA"/>
        </w:rPr>
        <w:t xml:space="preserve"> 50</w:t>
      </w:r>
      <w:r w:rsidR="001172BA">
        <w:rPr>
          <w:sz w:val="28"/>
          <w:szCs w:val="28"/>
          <w:lang w:val="kk-KZ" w:eastAsia="ar-SA" w:bidi="ar-SA"/>
        </w:rPr>
        <w:t> </w:t>
      </w:r>
      <w:r w:rsidRPr="00185FF9">
        <w:rPr>
          <w:sz w:val="28"/>
          <w:szCs w:val="28"/>
          <w:lang w:eastAsia="ar-SA" w:bidi="ar-SA"/>
        </w:rPr>
        <w:t>мг/кг.</w:t>
      </w:r>
    </w:p>
    <w:p w14:paraId="08A7027D" w14:textId="0E7A4DCF" w:rsidR="00171196" w:rsidRPr="00185FF9" w:rsidRDefault="00171196" w:rsidP="001172BA">
      <w:pPr>
        <w:autoSpaceDE/>
        <w:ind w:firstLine="709"/>
        <w:jc w:val="both"/>
        <w:rPr>
          <w:sz w:val="28"/>
          <w:szCs w:val="28"/>
          <w:lang w:eastAsia="ar-SA" w:bidi="ar-SA"/>
        </w:rPr>
      </w:pPr>
      <w:r w:rsidRPr="00185FF9">
        <w:rPr>
          <w:sz w:val="28"/>
          <w:szCs w:val="28"/>
          <w:lang w:eastAsia="ar-SA" w:bidi="ar-SA"/>
        </w:rPr>
        <w:t>Концентрации ртути сравнивались со значениями, указанными в нормативном акте №168 о гигиенических требованиях к качеству воздуха в городских и сельских населенных пунктах, а также о качестве и безопасности почвы, установле</w:t>
      </w:r>
      <w:r w:rsidR="00B61DA3" w:rsidRPr="00185FF9">
        <w:rPr>
          <w:sz w:val="28"/>
          <w:szCs w:val="28"/>
          <w:lang w:eastAsia="ar-SA" w:bidi="ar-SA"/>
        </w:rPr>
        <w:t>н</w:t>
      </w:r>
      <w:r w:rsidRPr="00185FF9">
        <w:rPr>
          <w:sz w:val="28"/>
          <w:szCs w:val="28"/>
          <w:lang w:eastAsia="ar-SA" w:bidi="ar-SA"/>
        </w:rPr>
        <w:t>ные Правительством Республи</w:t>
      </w:r>
      <w:r w:rsidR="007B3649" w:rsidRPr="00185FF9">
        <w:rPr>
          <w:sz w:val="28"/>
          <w:szCs w:val="28"/>
          <w:lang w:eastAsia="ar-SA" w:bidi="ar-SA"/>
        </w:rPr>
        <w:t>ки Казахстан в январе 2012 года</w:t>
      </w:r>
      <w:r w:rsidR="007B3649" w:rsidRPr="00185FF9">
        <w:rPr>
          <w:sz w:val="28"/>
          <w:szCs w:val="28"/>
          <w:lang w:val="kk-KZ" w:eastAsia="ar-SA" w:bidi="ar-SA"/>
        </w:rPr>
        <w:t>.</w:t>
      </w:r>
      <w:r w:rsidR="001041EF" w:rsidRPr="00185FF9">
        <w:rPr>
          <w:sz w:val="28"/>
          <w:szCs w:val="28"/>
          <w:lang w:val="kk-KZ" w:eastAsia="ar-SA" w:bidi="ar-SA"/>
        </w:rPr>
        <w:t xml:space="preserve"> </w:t>
      </w:r>
      <w:r w:rsidRPr="00185FF9">
        <w:rPr>
          <w:sz w:val="28"/>
          <w:szCs w:val="28"/>
          <w:lang w:eastAsia="ar-SA" w:bidi="ar-SA"/>
        </w:rPr>
        <w:t>Максимально допустимые концентрации определенных химических веществ в почве приведены в Приложении к Закону. Пределы химических веществ, не предусмотрен</w:t>
      </w:r>
      <w:r w:rsidR="00B61DA3" w:rsidRPr="00185FF9">
        <w:rPr>
          <w:sz w:val="28"/>
          <w:szCs w:val="28"/>
          <w:lang w:eastAsia="ar-SA" w:bidi="ar-SA"/>
        </w:rPr>
        <w:t>н</w:t>
      </w:r>
      <w:r w:rsidRPr="00185FF9">
        <w:rPr>
          <w:sz w:val="28"/>
          <w:szCs w:val="28"/>
          <w:lang w:eastAsia="ar-SA" w:bidi="ar-SA"/>
        </w:rPr>
        <w:t xml:space="preserve">ые Законом №168, можно найти в постановлении о нормах предельно допустимых концентраций вредных веществ, вредных микроорганизмов и других биологических загрязнителей в почве, установленных Министерством здравоохранения и Министерством окружающей среды Казахстана в 2004 </w:t>
      </w:r>
      <w:r w:rsidR="007B3649" w:rsidRPr="00185FF9">
        <w:rPr>
          <w:sz w:val="28"/>
          <w:szCs w:val="28"/>
          <w:lang w:eastAsia="ar-SA" w:bidi="ar-SA"/>
        </w:rPr>
        <w:t>[</w:t>
      </w:r>
      <w:r w:rsidR="005C295A">
        <w:rPr>
          <w:sz w:val="28"/>
          <w:szCs w:val="28"/>
          <w:lang w:val="kk-KZ" w:eastAsia="ar-SA" w:bidi="ar-SA"/>
        </w:rPr>
        <w:t>2</w:t>
      </w:r>
      <w:r w:rsidR="00C151C5">
        <w:rPr>
          <w:sz w:val="28"/>
          <w:szCs w:val="28"/>
          <w:lang w:val="kk-KZ" w:eastAsia="ar-SA" w:bidi="ar-SA"/>
        </w:rPr>
        <w:t>08</w:t>
      </w:r>
      <w:r w:rsidR="007B3649" w:rsidRPr="00185FF9">
        <w:rPr>
          <w:sz w:val="28"/>
          <w:szCs w:val="28"/>
          <w:lang w:eastAsia="ar-SA" w:bidi="ar-SA"/>
        </w:rPr>
        <w:t>]</w:t>
      </w:r>
      <w:r w:rsidR="007B3649" w:rsidRPr="00185FF9">
        <w:rPr>
          <w:sz w:val="28"/>
          <w:szCs w:val="28"/>
          <w:lang w:val="kk-KZ" w:eastAsia="ar-SA" w:bidi="ar-SA"/>
        </w:rPr>
        <w:t>.</w:t>
      </w:r>
    </w:p>
    <w:p w14:paraId="0A172A77" w14:textId="4E03776F" w:rsidR="00171196" w:rsidRPr="00185FF9" w:rsidRDefault="00171196" w:rsidP="001172BA">
      <w:pPr>
        <w:autoSpaceDE/>
        <w:ind w:firstLine="709"/>
        <w:jc w:val="both"/>
        <w:rPr>
          <w:sz w:val="28"/>
          <w:szCs w:val="28"/>
          <w:lang w:eastAsia="ar-SA" w:bidi="ar-SA"/>
        </w:rPr>
      </w:pPr>
      <w:r w:rsidRPr="00185FF9">
        <w:rPr>
          <w:sz w:val="28"/>
          <w:szCs w:val="28"/>
          <w:lang w:eastAsia="ar-SA" w:bidi="ar-SA"/>
        </w:rPr>
        <w:t>Концентрации загрязняющих веществ в образцах также сравнивались с RSL (региональные скрининговые уровни), получе</w:t>
      </w:r>
      <w:r w:rsidR="00B61DA3" w:rsidRPr="00185FF9">
        <w:rPr>
          <w:sz w:val="28"/>
          <w:szCs w:val="28"/>
          <w:lang w:eastAsia="ar-SA" w:bidi="ar-SA"/>
        </w:rPr>
        <w:t>н</w:t>
      </w:r>
      <w:r w:rsidRPr="00185FF9">
        <w:rPr>
          <w:sz w:val="28"/>
          <w:szCs w:val="28"/>
          <w:lang w:eastAsia="ar-SA" w:bidi="ar-SA"/>
        </w:rPr>
        <w:t xml:space="preserve">ные с использованием параметров и факторов воздействия, представляющих собой максимально допустимое длительное воздействие, основанное на непосредственном контакте с целевыми соединениями. Региональные уровни скрининга были получены </w:t>
      </w:r>
      <w:r w:rsidRPr="00185FF9">
        <w:rPr>
          <w:sz w:val="28"/>
          <w:szCs w:val="28"/>
          <w:lang w:eastAsia="ar-SA" w:bidi="ar-SA"/>
        </w:rPr>
        <w:lastRenderedPageBreak/>
        <w:t>Агентством США по охране окружающей среды США для некоторых соединений, имеющи</w:t>
      </w:r>
      <w:r w:rsidR="001041EF" w:rsidRPr="00185FF9">
        <w:rPr>
          <w:sz w:val="28"/>
          <w:szCs w:val="28"/>
          <w:lang w:eastAsia="ar-SA" w:bidi="ar-SA"/>
        </w:rPr>
        <w:t>х регистрационный номер</w:t>
      </w:r>
      <w:r w:rsidR="007B3649" w:rsidRPr="00185FF9">
        <w:rPr>
          <w:sz w:val="28"/>
          <w:szCs w:val="28"/>
          <w:lang w:eastAsia="ar-SA" w:bidi="ar-SA"/>
        </w:rPr>
        <w:t xml:space="preserve"> [</w:t>
      </w:r>
      <w:r w:rsidR="005C295A">
        <w:rPr>
          <w:sz w:val="28"/>
          <w:szCs w:val="28"/>
          <w:lang w:val="kk-KZ" w:eastAsia="ar-SA" w:bidi="ar-SA"/>
        </w:rPr>
        <w:t>20</w:t>
      </w:r>
      <w:r w:rsidR="00C151C5">
        <w:rPr>
          <w:sz w:val="28"/>
          <w:szCs w:val="28"/>
          <w:lang w:val="kk-KZ" w:eastAsia="ar-SA" w:bidi="ar-SA"/>
        </w:rPr>
        <w:t>2</w:t>
      </w:r>
      <w:r w:rsidR="007B3649" w:rsidRPr="00185FF9">
        <w:rPr>
          <w:sz w:val="28"/>
          <w:szCs w:val="28"/>
          <w:lang w:eastAsia="ar-SA" w:bidi="ar-SA"/>
        </w:rPr>
        <w:t>]</w:t>
      </w:r>
      <w:r w:rsidR="007B3649" w:rsidRPr="00185FF9">
        <w:rPr>
          <w:sz w:val="28"/>
          <w:szCs w:val="28"/>
          <w:lang w:val="kk-KZ" w:eastAsia="ar-SA" w:bidi="ar-SA"/>
        </w:rPr>
        <w:t xml:space="preserve"> </w:t>
      </w:r>
      <w:r w:rsidRPr="00185FF9">
        <w:rPr>
          <w:sz w:val="28"/>
          <w:szCs w:val="28"/>
          <w:lang w:eastAsia="ar-SA" w:bidi="ar-SA"/>
        </w:rPr>
        <w:t>RSL это концентрация химических соединений в окружающей среде (почвы, донные отложения, вода и воздух). Если RSL превышено, необходимо провести дальнейшую разведку или удаление загрязнений. При использовании RSL следует учитывать некоторые особенности, такие как содержание некоторых веществ в определенных геологических условиях</w:t>
      </w:r>
      <w:r w:rsidR="00C151C5">
        <w:rPr>
          <w:sz w:val="28"/>
          <w:szCs w:val="28"/>
          <w:lang w:val="kk-KZ" w:eastAsia="ar-SA" w:bidi="ar-SA"/>
        </w:rPr>
        <w:t xml:space="preserve"> [209-214]</w:t>
      </w:r>
      <w:r w:rsidRPr="00185FF9">
        <w:rPr>
          <w:sz w:val="28"/>
          <w:szCs w:val="28"/>
          <w:lang w:eastAsia="ar-SA" w:bidi="ar-SA"/>
        </w:rPr>
        <w:t>.</w:t>
      </w:r>
    </w:p>
    <w:p w14:paraId="35C4BB6C" w14:textId="7ECF73BF" w:rsidR="00171196" w:rsidRPr="00185FF9" w:rsidRDefault="00171196" w:rsidP="001172BA">
      <w:pPr>
        <w:autoSpaceDE/>
        <w:ind w:firstLine="709"/>
        <w:jc w:val="both"/>
        <w:rPr>
          <w:sz w:val="28"/>
          <w:szCs w:val="28"/>
          <w:lang w:eastAsia="ar-SA" w:bidi="ar-SA"/>
        </w:rPr>
      </w:pPr>
      <w:r w:rsidRPr="00185FF9">
        <w:rPr>
          <w:sz w:val="28"/>
          <w:szCs w:val="28"/>
          <w:lang w:eastAsia="ar-SA" w:bidi="ar-SA"/>
        </w:rPr>
        <w:t>В паводковый период, когда донные отложения р</w:t>
      </w:r>
      <w:r w:rsidR="00860984" w:rsidRPr="00185FF9">
        <w:rPr>
          <w:sz w:val="28"/>
          <w:szCs w:val="28"/>
          <w:lang w:eastAsia="ar-SA" w:bidi="ar-SA"/>
        </w:rPr>
        <w:t>.</w:t>
      </w:r>
      <w:r w:rsidRPr="00185FF9">
        <w:rPr>
          <w:sz w:val="28"/>
          <w:szCs w:val="28"/>
          <w:lang w:eastAsia="ar-SA" w:bidi="ar-SA"/>
        </w:rPr>
        <w:t xml:space="preserve"> Нура могут попадать на прилегающую к реке территорию, имеется возможность сравнить концентрацию ртути с ее пороговыми значениями, указанными в приказе №257/2009 для использования донных отложений на сельскохо</w:t>
      </w:r>
      <w:r w:rsidR="00185DE3" w:rsidRPr="00185FF9">
        <w:rPr>
          <w:sz w:val="28"/>
          <w:szCs w:val="28"/>
          <w:lang w:eastAsia="ar-SA" w:bidi="ar-SA"/>
        </w:rPr>
        <w:t>зяйственных почвах</w:t>
      </w:r>
      <w:r w:rsidR="001041EF" w:rsidRPr="00185FF9">
        <w:rPr>
          <w:sz w:val="28"/>
          <w:szCs w:val="28"/>
          <w:lang w:eastAsia="ar-SA" w:bidi="ar-SA"/>
        </w:rPr>
        <w:t xml:space="preserve"> </w:t>
      </w:r>
      <w:r w:rsidR="00185DE3" w:rsidRPr="00185FF9">
        <w:rPr>
          <w:sz w:val="28"/>
          <w:szCs w:val="28"/>
          <w:lang w:eastAsia="ar-SA" w:bidi="ar-SA"/>
        </w:rPr>
        <w:t>[</w:t>
      </w:r>
      <w:r w:rsidR="00C151C5">
        <w:rPr>
          <w:sz w:val="28"/>
          <w:szCs w:val="28"/>
          <w:lang w:val="kk-KZ" w:eastAsia="ar-SA" w:bidi="ar-SA"/>
        </w:rPr>
        <w:t>215</w:t>
      </w:r>
      <w:r w:rsidR="00185DE3" w:rsidRPr="00185FF9">
        <w:rPr>
          <w:sz w:val="28"/>
          <w:szCs w:val="28"/>
          <w:lang w:eastAsia="ar-SA" w:bidi="ar-SA"/>
        </w:rPr>
        <w:t>]</w:t>
      </w:r>
      <w:r w:rsidR="00185DE3" w:rsidRPr="00185FF9">
        <w:rPr>
          <w:sz w:val="28"/>
          <w:szCs w:val="28"/>
          <w:lang w:val="kk-KZ" w:eastAsia="ar-SA" w:bidi="ar-SA"/>
        </w:rPr>
        <w:t>.</w:t>
      </w:r>
      <w:r w:rsidRPr="00185FF9">
        <w:rPr>
          <w:sz w:val="28"/>
          <w:szCs w:val="28"/>
          <w:lang w:eastAsia="ar-SA" w:bidi="ar-SA"/>
        </w:rPr>
        <w:t xml:space="preserve"> Данный приказ определяет максимально возможную концентрацию опасных металлов в донных отложениях, предназначенных для сельскохозяйственных нужд.</w:t>
      </w:r>
    </w:p>
    <w:p w14:paraId="5756EDCF" w14:textId="77777777" w:rsidR="002B6F27" w:rsidRPr="00185FF9" w:rsidRDefault="002B6F27" w:rsidP="001172BA">
      <w:pPr>
        <w:autoSpaceDE/>
        <w:ind w:firstLine="709"/>
        <w:jc w:val="both"/>
        <w:rPr>
          <w:bCs/>
          <w:kern w:val="1"/>
          <w:sz w:val="28"/>
          <w:szCs w:val="28"/>
          <w:shd w:val="clear" w:color="auto" w:fill="FFFFFF"/>
          <w:lang w:eastAsia="ar-SA" w:bidi="ar-SA"/>
        </w:rPr>
      </w:pPr>
    </w:p>
    <w:p w14:paraId="3CEDF44B" w14:textId="77777777" w:rsidR="00171196" w:rsidRPr="00185FF9" w:rsidRDefault="00171196" w:rsidP="001172BA">
      <w:pPr>
        <w:autoSpaceDE/>
        <w:ind w:firstLine="709"/>
        <w:jc w:val="both"/>
        <w:rPr>
          <w:sz w:val="28"/>
          <w:szCs w:val="28"/>
          <w:lang w:eastAsia="ar-SA" w:bidi="ar-SA"/>
        </w:rPr>
      </w:pPr>
      <w:r w:rsidRPr="00185FF9">
        <w:rPr>
          <w:bCs/>
          <w:kern w:val="1"/>
          <w:sz w:val="28"/>
          <w:szCs w:val="28"/>
          <w:shd w:val="clear" w:color="auto" w:fill="FFFFFF"/>
          <w:lang w:eastAsia="ar-SA" w:bidi="ar-SA"/>
        </w:rPr>
        <w:t xml:space="preserve">2.1.2 </w:t>
      </w:r>
      <w:r w:rsidRPr="00185FF9">
        <w:rPr>
          <w:bCs/>
          <w:sz w:val="28"/>
          <w:szCs w:val="28"/>
        </w:rPr>
        <w:t>Исследуемая</w:t>
      </w:r>
      <w:r w:rsidRPr="00185FF9">
        <w:rPr>
          <w:bCs/>
          <w:sz w:val="20"/>
          <w:szCs w:val="20"/>
        </w:rPr>
        <w:t xml:space="preserve"> </w:t>
      </w:r>
      <w:r w:rsidRPr="00185FF9">
        <w:rPr>
          <w:bCs/>
          <w:kern w:val="1"/>
          <w:sz w:val="28"/>
          <w:szCs w:val="28"/>
          <w:shd w:val="clear" w:color="auto" w:fill="FFFFFF"/>
          <w:lang w:eastAsia="ar-SA" w:bidi="ar-SA"/>
        </w:rPr>
        <w:t>группа населения, проживающая вблизи экспонированной ртутью территории</w:t>
      </w:r>
    </w:p>
    <w:p w14:paraId="0FC1AFC6" w14:textId="7E6F6B19" w:rsidR="00171196" w:rsidRPr="00185FF9" w:rsidRDefault="00171196" w:rsidP="001172BA">
      <w:pPr>
        <w:autoSpaceDE/>
        <w:ind w:firstLine="709"/>
        <w:jc w:val="both"/>
        <w:rPr>
          <w:sz w:val="28"/>
          <w:szCs w:val="28"/>
          <w:lang w:eastAsia="ar-SA" w:bidi="ar-SA"/>
        </w:rPr>
      </w:pPr>
      <w:r w:rsidRPr="00185FF9">
        <w:rPr>
          <w:sz w:val="28"/>
          <w:szCs w:val="28"/>
          <w:lang w:eastAsia="ar-SA" w:bidi="ar-SA"/>
        </w:rPr>
        <w:t>В исследовании было задейст</w:t>
      </w:r>
      <w:r w:rsidR="00B61DA3" w:rsidRPr="00185FF9">
        <w:rPr>
          <w:sz w:val="28"/>
          <w:szCs w:val="28"/>
          <w:lang w:eastAsia="ar-SA" w:bidi="ar-SA"/>
        </w:rPr>
        <w:t>вова</w:t>
      </w:r>
      <w:r w:rsidRPr="00185FF9">
        <w:rPr>
          <w:sz w:val="28"/>
          <w:szCs w:val="28"/>
          <w:lang w:eastAsia="ar-SA" w:bidi="ar-SA"/>
        </w:rPr>
        <w:t>но 181 человек, из которых 91 составили I – контрольную группу</w:t>
      </w:r>
      <w:r w:rsidR="00392A15" w:rsidRPr="00185FF9">
        <w:rPr>
          <w:sz w:val="28"/>
          <w:szCs w:val="28"/>
          <w:lang w:eastAsia="ar-SA" w:bidi="ar-SA"/>
        </w:rPr>
        <w:t xml:space="preserve"> (</w:t>
      </w:r>
      <w:r w:rsidRPr="00185FF9">
        <w:rPr>
          <w:bCs/>
          <w:sz w:val="28"/>
          <w:szCs w:val="28"/>
        </w:rPr>
        <w:t>57±12.4</w:t>
      </w:r>
      <w:r w:rsidRPr="00185FF9">
        <w:rPr>
          <w:sz w:val="28"/>
          <w:szCs w:val="28"/>
          <w:lang w:eastAsia="ar-SA" w:bidi="ar-SA"/>
        </w:rPr>
        <w:t xml:space="preserve"> </w:t>
      </w:r>
      <w:r w:rsidR="00392A15" w:rsidRPr="00185FF9">
        <w:rPr>
          <w:sz w:val="28"/>
          <w:szCs w:val="28"/>
          <w:lang w:eastAsia="ar-SA" w:bidi="ar-SA"/>
        </w:rPr>
        <w:t xml:space="preserve">лет </w:t>
      </w:r>
      <w:r w:rsidRPr="00185FF9">
        <w:rPr>
          <w:sz w:val="28"/>
          <w:szCs w:val="28"/>
          <w:lang w:eastAsia="ar-SA" w:bidi="ar-SA"/>
        </w:rPr>
        <w:t>средний возраст</w:t>
      </w:r>
      <w:r w:rsidR="00392A15" w:rsidRPr="00185FF9">
        <w:rPr>
          <w:sz w:val="28"/>
          <w:szCs w:val="28"/>
          <w:lang w:eastAsia="ar-SA" w:bidi="ar-SA"/>
        </w:rPr>
        <w:t>)</w:t>
      </w:r>
      <w:r w:rsidRPr="00185FF9">
        <w:rPr>
          <w:sz w:val="28"/>
          <w:szCs w:val="28"/>
          <w:lang w:eastAsia="ar-SA" w:bidi="ar-SA"/>
        </w:rPr>
        <w:t xml:space="preserve"> жители поселка Воздвиженка Акмолинской области, не подвергавшиеся ртутной интоксикации.</w:t>
      </w:r>
      <w:r w:rsidR="003757FB" w:rsidRPr="00185FF9">
        <w:rPr>
          <w:sz w:val="28"/>
          <w:szCs w:val="28"/>
          <w:lang w:eastAsia="ar-SA" w:bidi="ar-SA"/>
        </w:rPr>
        <w:t xml:space="preserve"> </w:t>
      </w:r>
      <w:r w:rsidRPr="00185FF9">
        <w:rPr>
          <w:sz w:val="28"/>
          <w:szCs w:val="28"/>
          <w:lang w:eastAsia="ar-SA" w:bidi="ar-SA"/>
        </w:rPr>
        <w:t>Население, проживающие в радиусе 75 км от города Темиртау, вниз по течению р</w:t>
      </w:r>
      <w:r w:rsidR="00860984" w:rsidRPr="00185FF9">
        <w:rPr>
          <w:sz w:val="28"/>
          <w:szCs w:val="28"/>
          <w:lang w:eastAsia="ar-SA" w:bidi="ar-SA"/>
        </w:rPr>
        <w:t>.</w:t>
      </w:r>
      <w:r w:rsidRPr="00185FF9">
        <w:rPr>
          <w:sz w:val="28"/>
          <w:szCs w:val="28"/>
          <w:lang w:eastAsia="ar-SA" w:bidi="ar-SA"/>
        </w:rPr>
        <w:t xml:space="preserve"> Нура на загрязненной ртутью территории (села Чкалово, Самарканд, Гагаринское, Тегисжол и Ростовка) составили</w:t>
      </w:r>
      <w:r w:rsidR="003757FB" w:rsidRPr="00185FF9">
        <w:rPr>
          <w:sz w:val="28"/>
          <w:szCs w:val="28"/>
          <w:lang w:eastAsia="ar-SA" w:bidi="ar-SA"/>
        </w:rPr>
        <w:t xml:space="preserve"> </w:t>
      </w:r>
      <w:r w:rsidRPr="00185FF9">
        <w:rPr>
          <w:sz w:val="28"/>
          <w:szCs w:val="28"/>
          <w:lang w:eastAsia="ar-SA" w:bidi="ar-SA"/>
        </w:rPr>
        <w:t>II – группу. Данная группа -</w:t>
      </w:r>
      <w:r w:rsidR="003757FB" w:rsidRPr="00185FF9">
        <w:rPr>
          <w:sz w:val="28"/>
          <w:szCs w:val="28"/>
          <w:lang w:eastAsia="ar-SA" w:bidi="ar-SA"/>
        </w:rPr>
        <w:t xml:space="preserve"> </w:t>
      </w:r>
      <w:r w:rsidRPr="00185FF9">
        <w:rPr>
          <w:sz w:val="28"/>
          <w:szCs w:val="28"/>
          <w:lang w:eastAsia="ar-SA" w:bidi="ar-SA"/>
        </w:rPr>
        <w:t xml:space="preserve">90 человек </w:t>
      </w:r>
      <w:r w:rsidR="00392A15" w:rsidRPr="00185FF9">
        <w:rPr>
          <w:sz w:val="28"/>
          <w:szCs w:val="28"/>
          <w:lang w:eastAsia="ar-SA" w:bidi="ar-SA"/>
        </w:rPr>
        <w:t>(</w:t>
      </w:r>
      <w:r w:rsidRPr="00185FF9">
        <w:rPr>
          <w:bCs/>
          <w:sz w:val="28"/>
          <w:szCs w:val="28"/>
        </w:rPr>
        <w:t>53±6.2</w:t>
      </w:r>
      <w:r w:rsidRPr="00185FF9">
        <w:rPr>
          <w:sz w:val="28"/>
          <w:szCs w:val="28"/>
          <w:lang w:eastAsia="ar-SA" w:bidi="ar-SA"/>
        </w:rPr>
        <w:t xml:space="preserve"> средний возраст</w:t>
      </w:r>
      <w:r w:rsidR="00392A15" w:rsidRPr="00185FF9">
        <w:rPr>
          <w:sz w:val="28"/>
          <w:szCs w:val="28"/>
          <w:lang w:eastAsia="ar-SA" w:bidi="ar-SA"/>
        </w:rPr>
        <w:t>)</w:t>
      </w:r>
      <w:r w:rsidRPr="00185FF9">
        <w:rPr>
          <w:sz w:val="28"/>
          <w:szCs w:val="28"/>
          <w:lang w:eastAsia="ar-SA" w:bidi="ar-SA"/>
        </w:rPr>
        <w:t xml:space="preserve"> не связанны с процессом производства или утилизации ртути, с длительностью проживания в данной местности не менее 10</w:t>
      </w:r>
      <w:r w:rsidR="001172BA">
        <w:rPr>
          <w:sz w:val="28"/>
          <w:szCs w:val="28"/>
          <w:lang w:val="kk-KZ" w:eastAsia="ar-SA" w:bidi="ar-SA"/>
        </w:rPr>
        <w:t> </w:t>
      </w:r>
      <w:r w:rsidRPr="00185FF9">
        <w:rPr>
          <w:sz w:val="28"/>
          <w:szCs w:val="28"/>
          <w:lang w:eastAsia="ar-SA" w:bidi="ar-SA"/>
        </w:rPr>
        <w:t xml:space="preserve">лет. </w:t>
      </w:r>
    </w:p>
    <w:p w14:paraId="14810032" w14:textId="141E08F2" w:rsidR="00171196" w:rsidRPr="00185FF9" w:rsidRDefault="00823A84" w:rsidP="001172BA">
      <w:pPr>
        <w:autoSpaceDE/>
        <w:ind w:firstLine="709"/>
        <w:jc w:val="both"/>
        <w:rPr>
          <w:sz w:val="28"/>
          <w:szCs w:val="28"/>
          <w:lang w:eastAsia="ar-SA" w:bidi="ar-SA"/>
        </w:rPr>
      </w:pPr>
      <w:r w:rsidRPr="00823A84">
        <w:rPr>
          <w:sz w:val="28"/>
          <w:szCs w:val="28"/>
          <w:lang w:eastAsia="ar-SA" w:bidi="ar-SA"/>
        </w:rPr>
        <w:t>Во всех исследуемых группах (n</w:t>
      </w:r>
      <w:r w:rsidR="001172BA">
        <w:rPr>
          <w:sz w:val="28"/>
          <w:szCs w:val="28"/>
          <w:lang w:eastAsia="ar-SA" w:bidi="ar-SA"/>
        </w:rPr>
        <w:t>=</w:t>
      </w:r>
      <w:r w:rsidRPr="00823A84">
        <w:rPr>
          <w:sz w:val="28"/>
          <w:szCs w:val="28"/>
          <w:lang w:eastAsia="ar-SA" w:bidi="ar-SA"/>
        </w:rPr>
        <w:t>181) проводился забор образцов крови и мочи. У всех участников было получено добровольное информированное согласие на участие в исследовании. Исследование выполнено в соответствии с требованиями Хельсинкской декларации Всемирной медицинской ассоциаци</w:t>
      </w:r>
      <w:r w:rsidR="00DA2C89">
        <w:rPr>
          <w:sz w:val="28"/>
          <w:szCs w:val="28"/>
          <w:lang w:eastAsia="ar-SA" w:bidi="ar-SA"/>
        </w:rPr>
        <w:t>и и одобрено Локальной комиссии</w:t>
      </w:r>
      <w:r w:rsidRPr="00823A84">
        <w:rPr>
          <w:sz w:val="28"/>
          <w:szCs w:val="28"/>
          <w:lang w:eastAsia="ar-SA" w:bidi="ar-SA"/>
        </w:rPr>
        <w:t xml:space="preserve"> по биоэтике НАО «Медицинский университет Астана» (решение №1 от 23.02.2023) (Приложение Б).</w:t>
      </w:r>
      <w:r w:rsidR="00171196" w:rsidRPr="00823A84">
        <w:rPr>
          <w:sz w:val="28"/>
          <w:szCs w:val="28"/>
        </w:rPr>
        <w:t xml:space="preserve"> </w:t>
      </w:r>
      <w:r w:rsidR="00171196" w:rsidRPr="00823A84">
        <w:rPr>
          <w:sz w:val="28"/>
          <w:szCs w:val="28"/>
          <w:lang w:eastAsia="ar-SA" w:bidi="ar-SA"/>
        </w:rPr>
        <w:t>Забор венозной крови проводился на базе межрайонной больницы. У исследуемых лиц были отобраны 20-50 мл образцов мочи. Также проведено анкетирование со сбором информации о</w:t>
      </w:r>
      <w:r w:rsidR="00171196" w:rsidRPr="00185FF9">
        <w:rPr>
          <w:sz w:val="28"/>
          <w:szCs w:val="28"/>
          <w:lang w:eastAsia="ar-SA" w:bidi="ar-SA"/>
        </w:rPr>
        <w:t xml:space="preserve"> профессиональных вредностях, характере питания, статусе курения, состоянии здоровья и образе жизни.</w:t>
      </w:r>
      <w:r w:rsidR="003757FB" w:rsidRPr="00185FF9">
        <w:rPr>
          <w:sz w:val="28"/>
          <w:szCs w:val="28"/>
          <w:lang w:eastAsia="ar-SA" w:bidi="ar-SA"/>
        </w:rPr>
        <w:t xml:space="preserve"> </w:t>
      </w:r>
    </w:p>
    <w:p w14:paraId="33F139A8" w14:textId="77777777" w:rsidR="00171196" w:rsidRPr="00185FF9" w:rsidRDefault="00171196" w:rsidP="001172BA">
      <w:pPr>
        <w:autoSpaceDE/>
        <w:ind w:firstLine="709"/>
        <w:jc w:val="both"/>
        <w:rPr>
          <w:sz w:val="28"/>
          <w:szCs w:val="28"/>
          <w:lang w:eastAsia="ar-SA" w:bidi="ar-SA"/>
        </w:rPr>
      </w:pPr>
      <w:r w:rsidRPr="00185FF9">
        <w:rPr>
          <w:sz w:val="28"/>
          <w:szCs w:val="28"/>
          <w:lang w:eastAsia="ar-SA" w:bidi="ar-SA"/>
        </w:rPr>
        <w:t xml:space="preserve">Участники исследования представляли различные профессии: бывшие шахтеры, школьные учителя, водители, фермеры, домашние работники, медицинские работники и пенсионеры. </w:t>
      </w:r>
    </w:p>
    <w:p w14:paraId="378490B7" w14:textId="77777777" w:rsidR="001172BA" w:rsidRDefault="001172BA" w:rsidP="001172BA">
      <w:pPr>
        <w:autoSpaceDE/>
        <w:ind w:firstLine="709"/>
        <w:rPr>
          <w:b/>
          <w:bCs/>
          <w:kern w:val="1"/>
          <w:sz w:val="28"/>
          <w:szCs w:val="28"/>
          <w:shd w:val="clear" w:color="auto" w:fill="FFFFFF"/>
          <w:lang w:eastAsia="ar-SA" w:bidi="ar-SA"/>
        </w:rPr>
      </w:pPr>
    </w:p>
    <w:p w14:paraId="04A4DCF2" w14:textId="223A7418" w:rsidR="00171196" w:rsidRPr="00185FF9" w:rsidRDefault="00171196" w:rsidP="001172BA">
      <w:pPr>
        <w:autoSpaceDE/>
        <w:ind w:firstLine="709"/>
        <w:rPr>
          <w:b/>
          <w:bCs/>
          <w:kern w:val="1"/>
          <w:sz w:val="28"/>
          <w:szCs w:val="28"/>
          <w:shd w:val="clear" w:color="auto" w:fill="FFFFFF"/>
          <w:lang w:eastAsia="ar-SA" w:bidi="ar-SA"/>
        </w:rPr>
      </w:pPr>
      <w:r w:rsidRPr="00185FF9">
        <w:rPr>
          <w:b/>
          <w:bCs/>
          <w:kern w:val="1"/>
          <w:sz w:val="28"/>
          <w:szCs w:val="28"/>
          <w:shd w:val="clear" w:color="auto" w:fill="FFFFFF"/>
          <w:lang w:eastAsia="ar-SA" w:bidi="ar-SA"/>
        </w:rPr>
        <w:t>2.2 Методы научных исследований</w:t>
      </w:r>
    </w:p>
    <w:p w14:paraId="7D781C0B" w14:textId="77777777" w:rsidR="00187393" w:rsidRPr="00187393" w:rsidRDefault="00187393" w:rsidP="001172BA">
      <w:pPr>
        <w:autoSpaceDE/>
        <w:ind w:firstLine="709"/>
        <w:rPr>
          <w:bCs/>
          <w:kern w:val="1"/>
          <w:sz w:val="16"/>
          <w:szCs w:val="16"/>
          <w:shd w:val="clear" w:color="auto" w:fill="FFFFFF"/>
          <w:lang w:eastAsia="ar-SA" w:bidi="ar-SA"/>
        </w:rPr>
      </w:pPr>
    </w:p>
    <w:p w14:paraId="43BCD980" w14:textId="419B4A24" w:rsidR="00171196" w:rsidRPr="00185FF9" w:rsidRDefault="00171196" w:rsidP="00994E69">
      <w:pPr>
        <w:autoSpaceDE/>
        <w:ind w:firstLine="709"/>
        <w:jc w:val="both"/>
        <w:rPr>
          <w:sz w:val="28"/>
          <w:szCs w:val="28"/>
          <w:lang w:eastAsia="ar-SA" w:bidi="ar-SA"/>
        </w:rPr>
      </w:pPr>
      <w:r w:rsidRPr="00185FF9">
        <w:rPr>
          <w:bCs/>
          <w:kern w:val="1"/>
          <w:sz w:val="28"/>
          <w:szCs w:val="28"/>
          <w:shd w:val="clear" w:color="auto" w:fill="FFFFFF"/>
          <w:lang w:eastAsia="ar-SA" w:bidi="ar-SA"/>
        </w:rPr>
        <w:t>2.2.1</w:t>
      </w:r>
      <w:r w:rsidRPr="00185FF9">
        <w:rPr>
          <w:b/>
          <w:bCs/>
          <w:kern w:val="1"/>
          <w:sz w:val="28"/>
          <w:szCs w:val="28"/>
          <w:shd w:val="clear" w:color="auto" w:fill="FFFFFF"/>
          <w:lang w:eastAsia="ar-SA" w:bidi="ar-SA"/>
        </w:rPr>
        <w:t xml:space="preserve"> </w:t>
      </w:r>
      <w:r w:rsidRPr="00185FF9">
        <w:rPr>
          <w:bCs/>
          <w:kern w:val="1"/>
          <w:sz w:val="28"/>
          <w:szCs w:val="28"/>
          <w:shd w:val="clear" w:color="auto" w:fill="FFFFFF"/>
          <w:lang w:eastAsia="ar-SA" w:bidi="ar-SA"/>
        </w:rPr>
        <w:t>Определение содержания ртути в окружающей среде (почве, воде, донных отложениях)</w:t>
      </w:r>
    </w:p>
    <w:p w14:paraId="3EF0D612" w14:textId="0B4DAD2D" w:rsidR="00171196" w:rsidRPr="00185FF9" w:rsidRDefault="00171196" w:rsidP="001172BA">
      <w:pPr>
        <w:ind w:firstLine="709"/>
        <w:jc w:val="both"/>
        <w:rPr>
          <w:sz w:val="28"/>
          <w:szCs w:val="28"/>
          <w:lang w:eastAsia="ar-SA" w:bidi="ar-SA"/>
        </w:rPr>
      </w:pPr>
      <w:r w:rsidRPr="00185FF9">
        <w:rPr>
          <w:sz w:val="28"/>
          <w:szCs w:val="28"/>
          <w:lang w:eastAsia="ar-SA" w:bidi="ar-SA"/>
        </w:rPr>
        <w:t>Гидрохимический анализ осуществля</w:t>
      </w:r>
      <w:r w:rsidR="00770BF1" w:rsidRPr="00185FF9">
        <w:rPr>
          <w:sz w:val="28"/>
          <w:szCs w:val="28"/>
          <w:lang w:eastAsia="ar-SA" w:bidi="ar-SA"/>
        </w:rPr>
        <w:t xml:space="preserve">ли по общепринятым методикам </w:t>
      </w:r>
      <w:r w:rsidR="00770BF1" w:rsidRPr="00185FF9">
        <w:rPr>
          <w:sz w:val="28"/>
          <w:szCs w:val="28"/>
          <w:lang w:eastAsia="ar-SA" w:bidi="ar-SA"/>
        </w:rPr>
        <w:lastRenderedPageBreak/>
        <w:t>[</w:t>
      </w:r>
      <w:r w:rsidR="008944C1">
        <w:rPr>
          <w:sz w:val="28"/>
          <w:szCs w:val="28"/>
          <w:lang w:val="kk-KZ" w:eastAsia="ar-SA" w:bidi="ar-SA"/>
        </w:rPr>
        <w:t>196-204</w:t>
      </w:r>
      <w:r w:rsidRPr="00185FF9">
        <w:rPr>
          <w:sz w:val="28"/>
          <w:szCs w:val="28"/>
          <w:lang w:eastAsia="ar-SA" w:bidi="ar-SA"/>
        </w:rPr>
        <w:t>].</w:t>
      </w:r>
      <w:r w:rsidRPr="00185FF9">
        <w:rPr>
          <w:spacing w:val="2"/>
          <w:sz w:val="28"/>
          <w:szCs w:val="28"/>
          <w:shd w:val="clear" w:color="auto" w:fill="FFFFFF"/>
          <w:lang w:eastAsia="ar-SA" w:bidi="ar-SA"/>
        </w:rPr>
        <w:t xml:space="preserve"> Содержание ртути в отобранных образцах анализировали в</w:t>
      </w:r>
      <w:r w:rsidR="003757FB" w:rsidRPr="00185FF9">
        <w:rPr>
          <w:spacing w:val="2"/>
          <w:sz w:val="28"/>
          <w:szCs w:val="28"/>
          <w:shd w:val="clear" w:color="auto" w:fill="FFFFFF"/>
          <w:lang w:eastAsia="ar-SA" w:bidi="ar-SA"/>
        </w:rPr>
        <w:t xml:space="preserve"> </w:t>
      </w:r>
      <w:r w:rsidRPr="00185FF9">
        <w:rPr>
          <w:spacing w:val="2"/>
          <w:sz w:val="28"/>
          <w:szCs w:val="28"/>
          <w:shd w:val="clear" w:color="auto" w:fill="FFFFFF"/>
          <w:lang w:eastAsia="ar-SA" w:bidi="ar-SA"/>
        </w:rPr>
        <w:t xml:space="preserve">лаборатории мониторинга АО </w:t>
      </w:r>
      <w:r w:rsidR="003757FB" w:rsidRPr="00185FF9">
        <w:rPr>
          <w:spacing w:val="2"/>
          <w:sz w:val="28"/>
          <w:szCs w:val="28"/>
          <w:shd w:val="clear" w:color="auto" w:fill="FFFFFF"/>
          <w:lang w:eastAsia="ar-SA" w:bidi="ar-SA"/>
        </w:rPr>
        <w:t>«</w:t>
      </w:r>
      <w:r w:rsidRPr="00185FF9">
        <w:rPr>
          <w:spacing w:val="2"/>
          <w:sz w:val="28"/>
          <w:szCs w:val="28"/>
          <w:shd w:val="clear" w:color="auto" w:fill="FFFFFF"/>
          <w:lang w:eastAsia="ar-SA" w:bidi="ar-SA"/>
        </w:rPr>
        <w:t>Биомедпрепарат – инжиниринговый центр</w:t>
      </w:r>
      <w:r w:rsidR="003757FB" w:rsidRPr="00185FF9">
        <w:rPr>
          <w:spacing w:val="2"/>
          <w:sz w:val="28"/>
          <w:szCs w:val="28"/>
          <w:shd w:val="clear" w:color="auto" w:fill="FFFFFF"/>
          <w:lang w:eastAsia="ar-SA" w:bidi="ar-SA"/>
        </w:rPr>
        <w:t xml:space="preserve">» </w:t>
      </w:r>
      <w:r w:rsidRPr="00185FF9">
        <w:rPr>
          <w:spacing w:val="2"/>
          <w:sz w:val="28"/>
          <w:szCs w:val="28"/>
          <w:shd w:val="clear" w:color="auto" w:fill="FFFFFF"/>
          <w:lang w:eastAsia="ar-SA" w:bidi="ar-SA"/>
        </w:rPr>
        <w:t>Филиал НЦБ методом холодного пара с использованием ртутного спектром</w:t>
      </w:r>
      <w:r w:rsidR="003B2909" w:rsidRPr="00185FF9">
        <w:rPr>
          <w:spacing w:val="2"/>
          <w:sz w:val="28"/>
          <w:szCs w:val="28"/>
          <w:shd w:val="clear" w:color="auto" w:fill="FFFFFF"/>
          <w:lang w:eastAsia="ar-SA" w:bidi="ar-SA"/>
        </w:rPr>
        <w:t>етра инъекционного потока (FIAS</w:t>
      </w:r>
      <w:r w:rsidRPr="00185FF9">
        <w:rPr>
          <w:spacing w:val="2"/>
          <w:sz w:val="28"/>
          <w:szCs w:val="28"/>
          <w:shd w:val="clear" w:color="auto" w:fill="FFFFFF"/>
          <w:lang w:eastAsia="ar-SA" w:bidi="ar-SA"/>
        </w:rPr>
        <w:t xml:space="preserve">-100) и спектрометра AAnalyst 300 Perkin Elmer. </w:t>
      </w:r>
    </w:p>
    <w:p w14:paraId="385150D3" w14:textId="77777777" w:rsidR="00B61DA3" w:rsidRPr="00185FF9" w:rsidRDefault="00B61DA3" w:rsidP="001172BA">
      <w:pPr>
        <w:autoSpaceDE/>
        <w:ind w:firstLine="709"/>
        <w:rPr>
          <w:bCs/>
          <w:kern w:val="1"/>
          <w:sz w:val="28"/>
          <w:szCs w:val="28"/>
          <w:lang w:eastAsia="ar-SA" w:bidi="ar-SA"/>
        </w:rPr>
      </w:pPr>
    </w:p>
    <w:p w14:paraId="229671CA" w14:textId="77777777" w:rsidR="00171196" w:rsidRPr="00185FF9" w:rsidRDefault="00171196" w:rsidP="001172BA">
      <w:pPr>
        <w:autoSpaceDE/>
        <w:ind w:firstLine="709"/>
        <w:rPr>
          <w:sz w:val="28"/>
          <w:szCs w:val="28"/>
          <w:lang w:eastAsia="ar-SA" w:bidi="ar-SA"/>
        </w:rPr>
      </w:pPr>
      <w:r w:rsidRPr="00185FF9">
        <w:rPr>
          <w:bCs/>
          <w:kern w:val="1"/>
          <w:sz w:val="28"/>
          <w:szCs w:val="28"/>
          <w:lang w:eastAsia="ar-SA" w:bidi="ar-SA"/>
        </w:rPr>
        <w:t xml:space="preserve">2.2.2 Определение содержания ртути в моче </w:t>
      </w:r>
    </w:p>
    <w:p w14:paraId="009822A3" w14:textId="77777777" w:rsidR="00171196" w:rsidRPr="00185FF9" w:rsidRDefault="00171196" w:rsidP="001172BA">
      <w:pPr>
        <w:ind w:firstLine="709"/>
        <w:jc w:val="both"/>
        <w:rPr>
          <w:sz w:val="28"/>
          <w:szCs w:val="28"/>
          <w:lang w:eastAsia="ar-SA" w:bidi="ar-SA"/>
        </w:rPr>
      </w:pPr>
      <w:r w:rsidRPr="00185FF9">
        <w:rPr>
          <w:sz w:val="28"/>
          <w:szCs w:val="28"/>
          <w:lang w:eastAsia="ar-SA" w:bidi="ar-SA"/>
        </w:rPr>
        <w:t>Содержание ртути в моче исследованных определяли методом инверсионной вольтамперометрии в лаборатории</w:t>
      </w:r>
      <w:r w:rsidR="003757FB" w:rsidRPr="00185FF9">
        <w:rPr>
          <w:sz w:val="28"/>
          <w:szCs w:val="28"/>
          <w:lang w:eastAsia="ar-SA" w:bidi="ar-SA"/>
        </w:rPr>
        <w:t xml:space="preserve"> </w:t>
      </w:r>
      <w:r w:rsidRPr="00185FF9">
        <w:rPr>
          <w:sz w:val="28"/>
          <w:szCs w:val="28"/>
          <w:lang w:eastAsia="ar-SA" w:bidi="ar-SA"/>
        </w:rPr>
        <w:t>медицинской экологии в НЦГТ и ПЗ МОН РК г. Караганда. Собирали в стерильные пластиковые чашки для сбора. Образцы сразу после взятия были доставлены в лабораторию для измерения содержания ртути.</w:t>
      </w:r>
    </w:p>
    <w:p w14:paraId="677568EE" w14:textId="28F03966" w:rsidR="00171196" w:rsidRPr="00185FF9" w:rsidRDefault="00171196" w:rsidP="001172BA">
      <w:pPr>
        <w:ind w:firstLine="709"/>
        <w:jc w:val="both"/>
        <w:rPr>
          <w:b/>
          <w:bCs/>
          <w:kern w:val="1"/>
          <w:sz w:val="28"/>
          <w:szCs w:val="28"/>
          <w:lang w:eastAsia="ar-SA" w:bidi="ar-SA"/>
        </w:rPr>
      </w:pPr>
      <w:r w:rsidRPr="00185FF9">
        <w:rPr>
          <w:sz w:val="28"/>
          <w:szCs w:val="28"/>
          <w:lang w:eastAsia="ar-SA" w:bidi="ar-SA"/>
        </w:rPr>
        <w:t xml:space="preserve">Так, 1,0-2,0 мл образцов мочи выливали в 20-25 мл кварцевой чашки, затем добавляли азотную кислоту и образцы сжигали в электропечи в контролируемых температурных условиях с добавлением азотной кислоты и перекиси водорода до отжига. Полученную золу растворяли в хлористоводородной кислоте. </w:t>
      </w:r>
    </w:p>
    <w:p w14:paraId="1E4768A0" w14:textId="77777777" w:rsidR="002B6F27" w:rsidRPr="00185FF9" w:rsidRDefault="002B6F27" w:rsidP="001172BA">
      <w:pPr>
        <w:autoSpaceDE/>
        <w:ind w:firstLine="709"/>
        <w:rPr>
          <w:bCs/>
          <w:kern w:val="1"/>
          <w:sz w:val="28"/>
          <w:szCs w:val="28"/>
          <w:lang w:eastAsia="ar-SA" w:bidi="ar-SA"/>
        </w:rPr>
      </w:pPr>
    </w:p>
    <w:p w14:paraId="34859239" w14:textId="77777777" w:rsidR="00171196" w:rsidRPr="00185FF9" w:rsidRDefault="00171196" w:rsidP="001172BA">
      <w:pPr>
        <w:autoSpaceDE/>
        <w:ind w:firstLine="709"/>
        <w:rPr>
          <w:sz w:val="28"/>
          <w:szCs w:val="28"/>
          <w:lang w:eastAsia="ar-SA" w:bidi="ar-SA"/>
        </w:rPr>
      </w:pPr>
      <w:r w:rsidRPr="00185FF9">
        <w:rPr>
          <w:bCs/>
          <w:kern w:val="1"/>
          <w:sz w:val="28"/>
          <w:szCs w:val="28"/>
          <w:lang w:eastAsia="ar-SA" w:bidi="ar-SA"/>
        </w:rPr>
        <w:t xml:space="preserve">2.2.3 Выделение ДНК из крови </w:t>
      </w:r>
    </w:p>
    <w:p w14:paraId="03477538" w14:textId="72233B0E" w:rsidR="00171196" w:rsidRPr="00185FF9" w:rsidRDefault="00171196" w:rsidP="001172BA">
      <w:pPr>
        <w:pStyle w:val="af5"/>
        <w:spacing w:before="0" w:beforeAutospacing="0" w:after="0" w:afterAutospacing="0"/>
        <w:ind w:firstLine="709"/>
        <w:jc w:val="both"/>
        <w:rPr>
          <w:sz w:val="28"/>
          <w:szCs w:val="28"/>
          <w:lang w:eastAsia="ar-SA"/>
        </w:rPr>
      </w:pPr>
      <w:r w:rsidRPr="00185FF9">
        <w:rPr>
          <w:sz w:val="28"/>
          <w:szCs w:val="28"/>
        </w:rPr>
        <w:t>Геномную ДНК выделяли из венозной крови 181 образцов выборки с помощью набора Wizard® genomic DNA Purification kit</w:t>
      </w:r>
      <w:r w:rsidR="00512168" w:rsidRPr="00185FF9">
        <w:rPr>
          <w:sz w:val="28"/>
          <w:szCs w:val="28"/>
        </w:rPr>
        <w:t xml:space="preserve"> (</w:t>
      </w:r>
      <w:r w:rsidRPr="00185FF9">
        <w:rPr>
          <w:sz w:val="28"/>
          <w:szCs w:val="28"/>
        </w:rPr>
        <w:t>Promega</w:t>
      </w:r>
      <w:r w:rsidR="00512168" w:rsidRPr="00185FF9">
        <w:rPr>
          <w:sz w:val="28"/>
          <w:szCs w:val="28"/>
        </w:rPr>
        <w:t>, США</w:t>
      </w:r>
      <w:r w:rsidRPr="00185FF9">
        <w:rPr>
          <w:sz w:val="28"/>
          <w:szCs w:val="28"/>
        </w:rPr>
        <w:t xml:space="preserve">) в соответствии с </w:t>
      </w:r>
      <w:r w:rsidR="00950A22" w:rsidRPr="00185FF9">
        <w:rPr>
          <w:sz w:val="28"/>
          <w:szCs w:val="28"/>
        </w:rPr>
        <w:t xml:space="preserve">протоколом </w:t>
      </w:r>
      <w:r w:rsidRPr="00185FF9">
        <w:rPr>
          <w:sz w:val="28"/>
          <w:szCs w:val="28"/>
        </w:rPr>
        <w:t>изготовителя.</w:t>
      </w:r>
      <w:r w:rsidR="00B61DA3" w:rsidRPr="00185FF9">
        <w:rPr>
          <w:sz w:val="28"/>
          <w:szCs w:val="28"/>
        </w:rPr>
        <w:t xml:space="preserve"> </w:t>
      </w:r>
      <w:r w:rsidRPr="00185FF9">
        <w:rPr>
          <w:sz w:val="28"/>
          <w:szCs w:val="28"/>
          <w:lang w:eastAsia="ar-SA"/>
        </w:rPr>
        <w:t xml:space="preserve">Количественное содержание ДНК оценивали на спектрофотометре (Nanodrop 1000). </w:t>
      </w:r>
      <w:r w:rsidRPr="00185FF9">
        <w:rPr>
          <w:sz w:val="28"/>
          <w:szCs w:val="28"/>
        </w:rPr>
        <w:t xml:space="preserve">Также проводили качественную оценку ДНК электрофоретическим методом. </w:t>
      </w:r>
      <w:r w:rsidRPr="00185FF9">
        <w:rPr>
          <w:sz w:val="28"/>
          <w:szCs w:val="28"/>
          <w:lang w:eastAsia="ar-SA"/>
        </w:rPr>
        <w:t>Концентрация выделенной ДНК варьировала в пределах 10-130 нг/мкл.</w:t>
      </w:r>
      <w:r w:rsidR="003757FB" w:rsidRPr="00185FF9">
        <w:rPr>
          <w:sz w:val="28"/>
          <w:szCs w:val="28"/>
          <w:lang w:eastAsia="ar-SA"/>
        </w:rPr>
        <w:t xml:space="preserve"> </w:t>
      </w:r>
    </w:p>
    <w:p w14:paraId="67689705" w14:textId="77777777" w:rsidR="00171196" w:rsidRPr="00185FF9" w:rsidRDefault="00171196" w:rsidP="001172BA">
      <w:pPr>
        <w:autoSpaceDE/>
        <w:ind w:firstLine="709"/>
        <w:jc w:val="both"/>
        <w:rPr>
          <w:rFonts w:eastAsia="Times New Roman"/>
          <w:sz w:val="28"/>
          <w:szCs w:val="28"/>
          <w:lang w:eastAsia="ar-SA"/>
        </w:rPr>
      </w:pPr>
    </w:p>
    <w:p w14:paraId="32768511" w14:textId="2127F6E6" w:rsidR="00171196" w:rsidRPr="00185FF9" w:rsidRDefault="00171196" w:rsidP="001172BA">
      <w:pPr>
        <w:pStyle w:val="af5"/>
        <w:spacing w:before="0" w:beforeAutospacing="0" w:after="0" w:afterAutospacing="0"/>
        <w:ind w:firstLine="709"/>
        <w:jc w:val="both"/>
        <w:rPr>
          <w:bCs/>
          <w:sz w:val="28"/>
          <w:szCs w:val="28"/>
        </w:rPr>
      </w:pPr>
      <w:r w:rsidRPr="00185FF9">
        <w:rPr>
          <w:bCs/>
          <w:sz w:val="28"/>
          <w:szCs w:val="28"/>
        </w:rPr>
        <w:t xml:space="preserve">2.2.4 </w:t>
      </w:r>
      <w:r w:rsidR="00994E69" w:rsidRPr="00185FF9">
        <w:rPr>
          <w:rFonts w:eastAsia="Calibri"/>
          <w:bCs/>
          <w:sz w:val="28"/>
          <w:szCs w:val="28"/>
        </w:rPr>
        <w:t>Полимеразная цепная реакция с последующим анализом полиморфизма длины рестрикционных фрагментов ПЦР-ПДРФ</w:t>
      </w:r>
    </w:p>
    <w:p w14:paraId="3D11BC11" w14:textId="09BF0CE1" w:rsidR="003B2909" w:rsidRPr="00185FF9" w:rsidRDefault="00F147F7" w:rsidP="001172BA">
      <w:pPr>
        <w:ind w:firstLine="709"/>
        <w:jc w:val="both"/>
        <w:rPr>
          <w:sz w:val="28"/>
          <w:szCs w:val="28"/>
          <w:lang w:eastAsia="ar-SA" w:bidi="ar-SA"/>
        </w:rPr>
      </w:pPr>
      <w:r w:rsidRPr="00185FF9">
        <w:rPr>
          <w:sz w:val="28"/>
          <w:szCs w:val="28"/>
        </w:rPr>
        <w:t xml:space="preserve">Для проведения ПЦР-ПДРФ </w:t>
      </w:r>
      <w:r w:rsidR="00171196" w:rsidRPr="00185FF9">
        <w:rPr>
          <w:sz w:val="28"/>
          <w:szCs w:val="28"/>
        </w:rPr>
        <w:t xml:space="preserve">были синтезированы </w:t>
      </w:r>
      <w:r w:rsidRPr="00185FF9">
        <w:rPr>
          <w:sz w:val="28"/>
          <w:szCs w:val="28"/>
        </w:rPr>
        <w:t xml:space="preserve">четыри пары праймеров </w:t>
      </w:r>
      <w:r w:rsidR="00171196" w:rsidRPr="00185FF9">
        <w:rPr>
          <w:sz w:val="28"/>
          <w:szCs w:val="28"/>
        </w:rPr>
        <w:t xml:space="preserve">в лаборатории </w:t>
      </w:r>
      <w:r w:rsidR="00856D64" w:rsidRPr="00185FF9">
        <w:rPr>
          <w:sz w:val="28"/>
          <w:szCs w:val="28"/>
        </w:rPr>
        <w:t>коллективного пользования</w:t>
      </w:r>
      <w:r w:rsidR="001041EF" w:rsidRPr="00185FF9">
        <w:rPr>
          <w:sz w:val="28"/>
          <w:szCs w:val="28"/>
        </w:rPr>
        <w:t xml:space="preserve"> </w:t>
      </w:r>
      <w:r w:rsidR="00171196" w:rsidRPr="00185FF9">
        <w:rPr>
          <w:sz w:val="28"/>
          <w:szCs w:val="28"/>
        </w:rPr>
        <w:t>Назарбаев Университета (таблица 1).</w:t>
      </w:r>
      <w:r w:rsidRPr="00185FF9">
        <w:rPr>
          <w:sz w:val="28"/>
          <w:szCs w:val="28"/>
        </w:rPr>
        <w:t xml:space="preserve"> Прайме</w:t>
      </w:r>
      <w:r w:rsidR="00096CFE" w:rsidRPr="00185FF9">
        <w:rPr>
          <w:sz w:val="28"/>
          <w:szCs w:val="28"/>
        </w:rPr>
        <w:t>р</w:t>
      </w:r>
      <w:r w:rsidRPr="00185FF9">
        <w:rPr>
          <w:sz w:val="28"/>
          <w:szCs w:val="28"/>
        </w:rPr>
        <w:t xml:space="preserve">ы были подобраны </w:t>
      </w:r>
      <w:r w:rsidR="00096CFE" w:rsidRPr="00185FF9">
        <w:rPr>
          <w:sz w:val="28"/>
          <w:szCs w:val="28"/>
        </w:rPr>
        <w:t>с целью выявления</w:t>
      </w:r>
      <w:r w:rsidRPr="00185FF9">
        <w:rPr>
          <w:sz w:val="28"/>
          <w:szCs w:val="28"/>
        </w:rPr>
        <w:t xml:space="preserve"> полиморфизм</w:t>
      </w:r>
      <w:r w:rsidR="00096CFE" w:rsidRPr="00185FF9">
        <w:rPr>
          <w:sz w:val="28"/>
          <w:szCs w:val="28"/>
        </w:rPr>
        <w:t xml:space="preserve">ов одиночных нуклеотидов, то есть </w:t>
      </w:r>
      <w:r w:rsidR="00096CFE" w:rsidRPr="00185FF9">
        <w:rPr>
          <w:sz w:val="28"/>
          <w:szCs w:val="28"/>
          <w:lang w:val="en-US"/>
        </w:rPr>
        <w:t>SNP</w:t>
      </w:r>
      <w:r w:rsidRPr="00185FF9">
        <w:rPr>
          <w:sz w:val="28"/>
          <w:szCs w:val="28"/>
        </w:rPr>
        <w:t xml:space="preserve"> в генах </w:t>
      </w:r>
      <w:r w:rsidRPr="00185FF9">
        <w:rPr>
          <w:sz w:val="28"/>
          <w:szCs w:val="28"/>
          <w:lang w:eastAsia="ar-SA" w:bidi="ar-SA"/>
        </w:rPr>
        <w:t>GSTM1, GSTT1, GSTP1 и GCLM</w:t>
      </w:r>
      <w:r w:rsidR="00096CFE" w:rsidRPr="00185FF9">
        <w:rPr>
          <w:sz w:val="28"/>
          <w:szCs w:val="28"/>
          <w:lang w:eastAsia="ar-SA" w:bidi="ar-SA"/>
        </w:rPr>
        <w:t xml:space="preserve"> для лучшего пониманию механизмов, лежащих в основе межиндивидуальной изменчивости</w:t>
      </w:r>
      <w:r w:rsidR="008772D6">
        <w:rPr>
          <w:sz w:val="28"/>
          <w:szCs w:val="28"/>
          <w:lang w:eastAsia="ar-SA" w:bidi="ar-SA"/>
        </w:rPr>
        <w:t xml:space="preserve"> [</w:t>
      </w:r>
      <w:r w:rsidR="008944C1">
        <w:rPr>
          <w:sz w:val="28"/>
          <w:szCs w:val="28"/>
          <w:lang w:val="kk-KZ" w:eastAsia="ar-SA" w:bidi="ar-SA"/>
        </w:rPr>
        <w:t>196-</w:t>
      </w:r>
      <w:r w:rsidR="003961E3">
        <w:rPr>
          <w:sz w:val="28"/>
          <w:szCs w:val="28"/>
          <w:lang w:val="kk-KZ" w:eastAsia="ar-SA" w:bidi="ar-SA"/>
        </w:rPr>
        <w:t>198</w:t>
      </w:r>
      <w:r w:rsidR="003B2909" w:rsidRPr="00185FF9">
        <w:rPr>
          <w:sz w:val="28"/>
          <w:szCs w:val="28"/>
          <w:lang w:eastAsia="ar-SA" w:bidi="ar-SA"/>
        </w:rPr>
        <w:t>]</w:t>
      </w:r>
      <w:r w:rsidRPr="00185FF9">
        <w:rPr>
          <w:sz w:val="28"/>
          <w:szCs w:val="28"/>
          <w:lang w:eastAsia="ar-SA" w:bidi="ar-SA"/>
        </w:rPr>
        <w:t>.</w:t>
      </w:r>
    </w:p>
    <w:p w14:paraId="467A7574" w14:textId="77777777" w:rsidR="003B2909" w:rsidRPr="00185FF9" w:rsidRDefault="003B2909" w:rsidP="003B2909">
      <w:pPr>
        <w:ind w:firstLine="709"/>
        <w:jc w:val="both"/>
        <w:rPr>
          <w:sz w:val="28"/>
          <w:szCs w:val="28"/>
          <w:lang w:eastAsia="ar-SA" w:bidi="ar-SA"/>
        </w:rPr>
      </w:pPr>
    </w:p>
    <w:p w14:paraId="74D25BB8" w14:textId="6FC0D9E6" w:rsidR="00171196" w:rsidRPr="00185FF9" w:rsidRDefault="00171196" w:rsidP="00AB60AC">
      <w:pPr>
        <w:jc w:val="both"/>
        <w:rPr>
          <w:sz w:val="28"/>
          <w:szCs w:val="28"/>
          <w:lang w:eastAsia="ar-SA" w:bidi="ar-SA"/>
        </w:rPr>
      </w:pPr>
      <w:r w:rsidRPr="00185FF9">
        <w:rPr>
          <w:sz w:val="28"/>
          <w:szCs w:val="28"/>
          <w:lang w:eastAsia="ar-SA" w:bidi="ar-SA"/>
        </w:rPr>
        <w:t xml:space="preserve">Таблица 1 </w:t>
      </w:r>
      <w:r w:rsidR="002B6F27" w:rsidRPr="00185FF9">
        <w:rPr>
          <w:sz w:val="28"/>
          <w:szCs w:val="28"/>
          <w:lang w:eastAsia="ar-SA" w:bidi="ar-SA"/>
        </w:rPr>
        <w:t>–</w:t>
      </w:r>
      <w:r w:rsidRPr="00185FF9">
        <w:rPr>
          <w:sz w:val="28"/>
          <w:szCs w:val="28"/>
          <w:lang w:eastAsia="ar-SA" w:bidi="ar-SA"/>
        </w:rPr>
        <w:t xml:space="preserve"> </w:t>
      </w:r>
      <w:r w:rsidR="006312EE">
        <w:rPr>
          <w:rStyle w:val="a7"/>
          <w:b w:val="0"/>
          <w:bCs w:val="0"/>
        </w:rPr>
        <w:t>Нуклеотидные</w:t>
      </w:r>
      <w:r w:rsidRPr="00185FF9">
        <w:rPr>
          <w:sz w:val="28"/>
          <w:szCs w:val="28"/>
          <w:lang w:eastAsia="ar-SA" w:bidi="ar-SA"/>
        </w:rPr>
        <w:t xml:space="preserve"> последовательности праймеров генов GSTM1, GSTT1, GSTP1, GCLM</w:t>
      </w:r>
    </w:p>
    <w:p w14:paraId="45158FEA" w14:textId="77777777" w:rsidR="00171196" w:rsidRPr="00187393" w:rsidRDefault="00171196" w:rsidP="008E2F58">
      <w:pPr>
        <w:autoSpaceDE/>
        <w:ind w:firstLine="709"/>
        <w:jc w:val="both"/>
        <w:rPr>
          <w:sz w:val="16"/>
          <w:szCs w:val="16"/>
          <w:lang w:eastAsia="ar-SA" w:bidi="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2"/>
        <w:gridCol w:w="2127"/>
        <w:gridCol w:w="567"/>
        <w:gridCol w:w="5635"/>
      </w:tblGrid>
      <w:tr w:rsidR="001172BA" w:rsidRPr="001172BA" w14:paraId="1BE4A2D7" w14:textId="77777777" w:rsidTr="001172BA">
        <w:tc>
          <w:tcPr>
            <w:tcW w:w="1242" w:type="dxa"/>
            <w:vAlign w:val="center"/>
          </w:tcPr>
          <w:p w14:paraId="673ED767" w14:textId="2BFA26BD" w:rsidR="001172BA" w:rsidRPr="001172BA" w:rsidRDefault="001172BA" w:rsidP="002B6F27">
            <w:pPr>
              <w:autoSpaceDE/>
              <w:jc w:val="center"/>
              <w:rPr>
                <w:lang w:eastAsia="ar-SA" w:bidi="ar-SA"/>
              </w:rPr>
            </w:pPr>
            <w:r w:rsidRPr="001172BA">
              <w:rPr>
                <w:rFonts w:eastAsia="Segoe UI"/>
                <w:lang w:bidi="ar"/>
              </w:rPr>
              <w:t>Ген</w:t>
            </w:r>
          </w:p>
        </w:tc>
        <w:tc>
          <w:tcPr>
            <w:tcW w:w="2127" w:type="dxa"/>
            <w:vAlign w:val="center"/>
          </w:tcPr>
          <w:p w14:paraId="70DA6AA0" w14:textId="36ACFA33" w:rsidR="001172BA" w:rsidRPr="001172BA" w:rsidRDefault="001172BA" w:rsidP="002B6F27">
            <w:pPr>
              <w:autoSpaceDE/>
              <w:jc w:val="center"/>
              <w:rPr>
                <w:lang w:eastAsia="ar-SA" w:bidi="ar-SA"/>
              </w:rPr>
            </w:pPr>
            <w:r w:rsidRPr="001172BA">
              <w:rPr>
                <w:rFonts w:eastAsia="Segoe UI"/>
                <w:lang w:bidi="ar"/>
              </w:rPr>
              <w:t>Полиморфизм</w:t>
            </w:r>
          </w:p>
        </w:tc>
        <w:tc>
          <w:tcPr>
            <w:tcW w:w="567" w:type="dxa"/>
            <w:vAlign w:val="center"/>
          </w:tcPr>
          <w:p w14:paraId="06395EA9" w14:textId="250752B1" w:rsidR="001172BA" w:rsidRPr="001172BA" w:rsidRDefault="001172BA" w:rsidP="002B6F27">
            <w:pPr>
              <w:autoSpaceDE/>
              <w:jc w:val="center"/>
              <w:rPr>
                <w:lang w:eastAsia="ar-SA" w:bidi="ar-SA"/>
              </w:rPr>
            </w:pPr>
            <w:r w:rsidRPr="001172BA">
              <w:rPr>
                <w:rFonts w:eastAsia="Segoe UI"/>
                <w:lang w:bidi="ar"/>
              </w:rPr>
              <w:t>rs</w:t>
            </w:r>
          </w:p>
        </w:tc>
        <w:tc>
          <w:tcPr>
            <w:tcW w:w="5635" w:type="dxa"/>
            <w:vAlign w:val="center"/>
          </w:tcPr>
          <w:p w14:paraId="7B8441FE" w14:textId="08DF26AA" w:rsidR="001172BA" w:rsidRPr="001172BA" w:rsidRDefault="001172BA" w:rsidP="002B6F27">
            <w:pPr>
              <w:autoSpaceDE/>
              <w:jc w:val="center"/>
            </w:pPr>
            <w:r w:rsidRPr="001172BA">
              <w:rPr>
                <w:rFonts w:eastAsia="Segoe UI"/>
                <w:lang w:bidi="ar"/>
              </w:rPr>
              <w:t>Последовательности праймеров</w:t>
            </w:r>
          </w:p>
        </w:tc>
      </w:tr>
      <w:tr w:rsidR="001172BA" w:rsidRPr="00725EDA" w14:paraId="65DE3C1F" w14:textId="77777777" w:rsidTr="001172BA">
        <w:tc>
          <w:tcPr>
            <w:tcW w:w="1242" w:type="dxa"/>
            <w:vAlign w:val="center"/>
          </w:tcPr>
          <w:p w14:paraId="549DE37D" w14:textId="51D2F3B9" w:rsidR="001172BA" w:rsidRPr="001172BA" w:rsidRDefault="001172BA" w:rsidP="0007622E">
            <w:pPr>
              <w:autoSpaceDE/>
              <w:rPr>
                <w:lang w:eastAsia="ar-SA" w:bidi="ar-SA"/>
              </w:rPr>
            </w:pPr>
            <w:r w:rsidRPr="001172BA">
              <w:rPr>
                <w:rFonts w:eastAsia="Segoe UI"/>
                <w:lang w:bidi="ar"/>
              </w:rPr>
              <w:t>GSTT1</w:t>
            </w:r>
          </w:p>
        </w:tc>
        <w:tc>
          <w:tcPr>
            <w:tcW w:w="2127" w:type="dxa"/>
            <w:vAlign w:val="center"/>
          </w:tcPr>
          <w:p w14:paraId="482D03C8" w14:textId="24DCD1F5" w:rsidR="001172BA" w:rsidRPr="001172BA" w:rsidRDefault="001172BA" w:rsidP="0007622E">
            <w:pPr>
              <w:autoSpaceDE/>
              <w:rPr>
                <w:lang w:eastAsia="ar-SA" w:bidi="ar-SA"/>
              </w:rPr>
            </w:pPr>
            <w:r w:rsidRPr="001172BA">
              <w:rPr>
                <w:rFonts w:eastAsia="Segoe UI"/>
                <w:lang w:bidi="ar"/>
              </w:rPr>
              <w:t>–/–, –/+, +/+</w:t>
            </w:r>
          </w:p>
        </w:tc>
        <w:tc>
          <w:tcPr>
            <w:tcW w:w="567" w:type="dxa"/>
            <w:vAlign w:val="center"/>
          </w:tcPr>
          <w:p w14:paraId="01F6F38A" w14:textId="466F5E00" w:rsidR="001172BA" w:rsidRPr="001172BA" w:rsidRDefault="001172BA" w:rsidP="0007622E">
            <w:pPr>
              <w:autoSpaceDE/>
              <w:rPr>
                <w:lang w:eastAsia="ar-SA" w:bidi="ar-SA"/>
              </w:rPr>
            </w:pPr>
            <w:r w:rsidRPr="001172BA">
              <w:rPr>
                <w:rFonts w:eastAsia="Segoe UI"/>
                <w:lang w:bidi="ar"/>
              </w:rPr>
              <w:t>-</w:t>
            </w:r>
          </w:p>
        </w:tc>
        <w:tc>
          <w:tcPr>
            <w:tcW w:w="5635" w:type="dxa"/>
            <w:vAlign w:val="center"/>
          </w:tcPr>
          <w:p w14:paraId="680A1541" w14:textId="5610B9B1" w:rsidR="001172BA" w:rsidRPr="001172BA" w:rsidRDefault="001172BA" w:rsidP="0007622E">
            <w:pPr>
              <w:autoSpaceDE/>
              <w:rPr>
                <w:lang w:val="en-US"/>
              </w:rPr>
            </w:pPr>
            <w:r w:rsidRPr="001172BA">
              <w:rPr>
                <w:rFonts w:eastAsia="Segoe UI"/>
                <w:lang w:bidi="ar"/>
              </w:rPr>
              <w:t>прямой</w:t>
            </w:r>
            <w:r w:rsidRPr="001172BA">
              <w:rPr>
                <w:rFonts w:eastAsia="Segoe UI"/>
                <w:lang w:val="en-US" w:bidi="ar"/>
              </w:rPr>
              <w:t>: TTC CTT ACT GGT CCT CAC ATC TC</w:t>
            </w:r>
          </w:p>
        </w:tc>
      </w:tr>
      <w:tr w:rsidR="001172BA" w:rsidRPr="001172BA" w14:paraId="7496B427" w14:textId="77777777" w:rsidTr="001172BA">
        <w:tc>
          <w:tcPr>
            <w:tcW w:w="1242" w:type="dxa"/>
            <w:vAlign w:val="center"/>
          </w:tcPr>
          <w:p w14:paraId="19B5657A" w14:textId="30024AA5" w:rsidR="001172BA" w:rsidRPr="001172BA" w:rsidRDefault="001172BA" w:rsidP="0007622E">
            <w:pPr>
              <w:autoSpaceDE/>
              <w:rPr>
                <w:lang w:eastAsia="ar-SA" w:bidi="ar-SA"/>
              </w:rPr>
            </w:pPr>
            <w:r w:rsidRPr="001172BA">
              <w:rPr>
                <w:rFonts w:eastAsia="Segoe UI"/>
                <w:lang w:bidi="ar"/>
              </w:rPr>
              <w:t>GSTM1</w:t>
            </w:r>
          </w:p>
        </w:tc>
        <w:tc>
          <w:tcPr>
            <w:tcW w:w="2127" w:type="dxa"/>
            <w:vAlign w:val="center"/>
          </w:tcPr>
          <w:p w14:paraId="5F02C898" w14:textId="62F6684B" w:rsidR="001172BA" w:rsidRPr="001172BA" w:rsidRDefault="001172BA" w:rsidP="0007622E">
            <w:pPr>
              <w:autoSpaceDE/>
              <w:rPr>
                <w:lang w:eastAsia="ar-SA" w:bidi="ar-SA"/>
              </w:rPr>
            </w:pPr>
            <w:r w:rsidRPr="001172BA">
              <w:rPr>
                <w:rFonts w:eastAsia="Segoe UI"/>
                <w:lang w:bidi="ar"/>
              </w:rPr>
              <w:t>–/–, –/+, +/+</w:t>
            </w:r>
          </w:p>
        </w:tc>
        <w:tc>
          <w:tcPr>
            <w:tcW w:w="567" w:type="dxa"/>
            <w:vAlign w:val="center"/>
          </w:tcPr>
          <w:p w14:paraId="08D64FCE" w14:textId="220BE29C" w:rsidR="001172BA" w:rsidRPr="001172BA" w:rsidRDefault="001172BA" w:rsidP="0007622E">
            <w:pPr>
              <w:autoSpaceDE/>
              <w:ind w:right="-108"/>
              <w:rPr>
                <w:lang w:eastAsia="ar-SA" w:bidi="ar-SA"/>
              </w:rPr>
            </w:pPr>
            <w:r w:rsidRPr="001172BA">
              <w:rPr>
                <w:rFonts w:eastAsia="Segoe UI"/>
                <w:lang w:bidi="ar"/>
              </w:rPr>
              <w:t>-</w:t>
            </w:r>
          </w:p>
        </w:tc>
        <w:tc>
          <w:tcPr>
            <w:tcW w:w="5635" w:type="dxa"/>
            <w:vAlign w:val="center"/>
          </w:tcPr>
          <w:p w14:paraId="7FA19323" w14:textId="79A085A0" w:rsidR="001172BA" w:rsidRPr="009432A1" w:rsidRDefault="001172BA" w:rsidP="0007622E">
            <w:pPr>
              <w:autoSpaceDE/>
            </w:pPr>
            <w:r w:rsidRPr="001172BA">
              <w:rPr>
                <w:rFonts w:eastAsia="Segoe UI"/>
                <w:lang w:bidi="ar"/>
              </w:rPr>
              <w:t>прямой: GAA CTC CCT GAA AAG CTA AAG</w:t>
            </w:r>
          </w:p>
        </w:tc>
      </w:tr>
      <w:tr w:rsidR="001172BA" w:rsidRPr="001172BA" w14:paraId="60E4CC4E" w14:textId="77777777" w:rsidTr="001172BA">
        <w:tc>
          <w:tcPr>
            <w:tcW w:w="9571" w:type="dxa"/>
            <w:gridSpan w:val="4"/>
            <w:vAlign w:val="center"/>
          </w:tcPr>
          <w:p w14:paraId="46024A2F" w14:textId="5EA39D7E" w:rsidR="001172BA" w:rsidRPr="001172BA" w:rsidRDefault="001172BA" w:rsidP="001172BA">
            <w:pPr>
              <w:autoSpaceDE/>
              <w:ind w:firstLine="599"/>
              <w:rPr>
                <w:rFonts w:eastAsia="Segoe UI"/>
                <w:lang w:val="kk-KZ" w:bidi="ar"/>
              </w:rPr>
            </w:pPr>
            <w:r w:rsidRPr="001172BA">
              <w:rPr>
                <w:rFonts w:eastAsia="Segoe UI"/>
                <w:lang w:val="kk-KZ" w:bidi="ar"/>
              </w:rPr>
              <w:t xml:space="preserve">Примечание – Составлено по источнику </w:t>
            </w:r>
            <w:r w:rsidRPr="001172BA">
              <w:rPr>
                <w:rFonts w:eastAsia="Segoe UI"/>
                <w:lang w:bidi="ar"/>
              </w:rPr>
              <w:t>[1</w:t>
            </w:r>
            <w:r w:rsidRPr="001172BA">
              <w:rPr>
                <w:rFonts w:eastAsia="Segoe UI"/>
                <w:lang w:val="kk-KZ" w:bidi="ar"/>
              </w:rPr>
              <w:t>96</w:t>
            </w:r>
            <w:r w:rsidRPr="001172BA">
              <w:rPr>
                <w:rFonts w:eastAsia="Segoe UI"/>
                <w:lang w:bidi="ar"/>
              </w:rPr>
              <w:t>]</w:t>
            </w:r>
          </w:p>
        </w:tc>
      </w:tr>
    </w:tbl>
    <w:p w14:paraId="3B1EDCE4" w14:textId="77777777" w:rsidR="00066A53" w:rsidRPr="00185FF9" w:rsidRDefault="00066A53" w:rsidP="008E2F58">
      <w:pPr>
        <w:ind w:firstLine="709"/>
        <w:jc w:val="both"/>
        <w:rPr>
          <w:sz w:val="28"/>
          <w:szCs w:val="28"/>
        </w:rPr>
      </w:pPr>
    </w:p>
    <w:p w14:paraId="784E9EED" w14:textId="064005ED" w:rsidR="00511992" w:rsidRPr="00511992" w:rsidRDefault="00511992" w:rsidP="00511992">
      <w:pPr>
        <w:widowControl/>
        <w:suppressAutoHyphens w:val="0"/>
        <w:autoSpaceDE/>
        <w:ind w:firstLine="709"/>
        <w:jc w:val="both"/>
        <w:rPr>
          <w:sz w:val="28"/>
          <w:szCs w:val="28"/>
        </w:rPr>
      </w:pPr>
      <w:r w:rsidRPr="00511992">
        <w:rPr>
          <w:sz w:val="28"/>
          <w:szCs w:val="28"/>
        </w:rPr>
        <w:t xml:space="preserve">Полимеразную цепную реакцию (ПЦР) проводили на амплификаторе Mastercycler pro S (Eppendorf, Германия). Общий объём реакционной смеси составлял 30 мкл и включал: 200 нг геномной ДНК, MgCl₂ в конечной </w:t>
      </w:r>
      <w:r w:rsidRPr="00511992">
        <w:rPr>
          <w:sz w:val="28"/>
          <w:szCs w:val="28"/>
        </w:rPr>
        <w:lastRenderedPageBreak/>
        <w:t>концентрации 2,5 mM, 0,2 mM смеси дезоксинуклеотидтрифосфатов (dNTPs), 1,5</w:t>
      </w:r>
      <w:r w:rsidR="001172BA">
        <w:rPr>
          <w:sz w:val="28"/>
          <w:szCs w:val="28"/>
          <w:lang w:val="kk-KZ"/>
        </w:rPr>
        <w:t> </w:t>
      </w:r>
      <w:r w:rsidRPr="00511992">
        <w:rPr>
          <w:sz w:val="28"/>
          <w:szCs w:val="28"/>
        </w:rPr>
        <w:t>мкл DMSO, 1 ед. Taq DNA polymerase (Fermentas, Литва), 1× калий-хлоридный буфер для ПЦР (Fermentas, Литва) и по 10 пмоль каждого праймера.</w:t>
      </w:r>
    </w:p>
    <w:p w14:paraId="7B33DC0F" w14:textId="63AE964B" w:rsidR="00511992" w:rsidRPr="00511992" w:rsidRDefault="00511992" w:rsidP="00511992">
      <w:pPr>
        <w:widowControl/>
        <w:suppressAutoHyphens w:val="0"/>
        <w:autoSpaceDE/>
        <w:ind w:firstLine="709"/>
        <w:jc w:val="both"/>
        <w:rPr>
          <w:sz w:val="28"/>
          <w:szCs w:val="28"/>
        </w:rPr>
      </w:pPr>
      <w:r w:rsidRPr="00511992">
        <w:rPr>
          <w:sz w:val="28"/>
          <w:szCs w:val="28"/>
        </w:rPr>
        <w:t>Амплификацию проводили по следующей программе: начальная денатурация при 95°C в течение 4 мин; 35 циклов, включающих денатурацию при 95°C – 30 с, отжиг праймеров при 55°C – 40 с и элонгацию при 72°C – 40 с; заключительная элонгация при 72°C – 10 мин.</w:t>
      </w:r>
    </w:p>
    <w:p w14:paraId="0F8E364B" w14:textId="4C4581F3" w:rsidR="00511992" w:rsidRPr="00511992" w:rsidRDefault="00511992" w:rsidP="00511992">
      <w:pPr>
        <w:widowControl/>
        <w:suppressAutoHyphens w:val="0"/>
        <w:autoSpaceDE/>
        <w:ind w:firstLine="709"/>
        <w:jc w:val="both"/>
        <w:rPr>
          <w:sz w:val="28"/>
          <w:szCs w:val="28"/>
        </w:rPr>
      </w:pPr>
      <w:r w:rsidRPr="00511992">
        <w:rPr>
          <w:sz w:val="28"/>
          <w:szCs w:val="28"/>
        </w:rPr>
        <w:t>После завершения ПЦР для всех 181 образца проводили рестрикционный анализ продуктов амплификации с использованием рестриктазы BstMA I (5 ед. активности) при 37°C в течение 2 часов.</w:t>
      </w:r>
    </w:p>
    <w:p w14:paraId="5DC5A50D" w14:textId="77777777" w:rsidR="00511992" w:rsidRPr="00511992" w:rsidRDefault="00511992" w:rsidP="00511992">
      <w:pPr>
        <w:widowControl/>
        <w:suppressAutoHyphens w:val="0"/>
        <w:autoSpaceDE/>
        <w:ind w:firstLine="709"/>
        <w:jc w:val="both"/>
        <w:rPr>
          <w:sz w:val="28"/>
          <w:szCs w:val="28"/>
        </w:rPr>
      </w:pPr>
      <w:r w:rsidRPr="00511992">
        <w:rPr>
          <w:sz w:val="28"/>
          <w:szCs w:val="28"/>
        </w:rPr>
        <w:t>Разделение рестрикционных фрагментов осуществляли методом электрофореза в 1,5% агарозном геле в присутствии интеркалирующего агента – бромистого этидия. Электрофорез проводили в камере для горизонтального электрофореза Gel Doc с источником тока Bio-Rad Electrophoretic Bath (Bio-Rad, США) в 1× TAE-буфере (40 mM Tris-основание, 20 mM уксусная кислота, 1 mM ЭДТА).</w:t>
      </w:r>
    </w:p>
    <w:p w14:paraId="0259BA58" w14:textId="77777777" w:rsidR="00511992" w:rsidRPr="00511992" w:rsidRDefault="00511992" w:rsidP="00511992">
      <w:pPr>
        <w:widowControl/>
        <w:suppressAutoHyphens w:val="0"/>
        <w:autoSpaceDE/>
        <w:ind w:firstLine="709"/>
        <w:jc w:val="both"/>
        <w:rPr>
          <w:sz w:val="28"/>
          <w:szCs w:val="28"/>
        </w:rPr>
      </w:pPr>
      <w:r w:rsidRPr="00511992">
        <w:rPr>
          <w:sz w:val="28"/>
          <w:szCs w:val="28"/>
        </w:rPr>
        <w:t>Визуализацию и документирование результатов осуществляли с использованием системы Gel Doc и программного обеспечения Quantity One (Bio-Rad, США). Размеры фрагментов ДНК определяли путём сравнения их электрофоретической подвижности с маркером молекулярной массы DNA Ladder 1 kb (Fermentas, Литва).</w:t>
      </w:r>
    </w:p>
    <w:p w14:paraId="141D4D2E" w14:textId="77777777" w:rsidR="00B61DA3" w:rsidRPr="00185FF9" w:rsidRDefault="00B61DA3" w:rsidP="008E2F58">
      <w:pPr>
        <w:ind w:firstLine="709"/>
        <w:jc w:val="both"/>
        <w:rPr>
          <w:bCs/>
          <w:sz w:val="28"/>
          <w:szCs w:val="28"/>
        </w:rPr>
      </w:pPr>
    </w:p>
    <w:p w14:paraId="16868FF9" w14:textId="680ED413" w:rsidR="00171196" w:rsidRPr="00185FF9" w:rsidRDefault="00171196" w:rsidP="008E2F58">
      <w:pPr>
        <w:autoSpaceDE/>
        <w:ind w:firstLine="709"/>
        <w:rPr>
          <w:sz w:val="28"/>
          <w:szCs w:val="28"/>
          <w:lang w:eastAsia="ar-SA" w:bidi="ar-SA"/>
        </w:rPr>
      </w:pPr>
      <w:r w:rsidRPr="00185FF9">
        <w:rPr>
          <w:bCs/>
          <w:kern w:val="1"/>
          <w:sz w:val="28"/>
          <w:szCs w:val="28"/>
          <w:lang w:eastAsia="ar-SA" w:bidi="ar-SA"/>
        </w:rPr>
        <w:t>2.2.</w:t>
      </w:r>
      <w:r w:rsidR="0007622E" w:rsidRPr="00860C52">
        <w:rPr>
          <w:bCs/>
          <w:kern w:val="1"/>
          <w:sz w:val="28"/>
          <w:szCs w:val="28"/>
          <w:lang w:eastAsia="ar-SA" w:bidi="ar-SA"/>
        </w:rPr>
        <w:t>5</w:t>
      </w:r>
      <w:r w:rsidRPr="00185FF9">
        <w:rPr>
          <w:bCs/>
          <w:kern w:val="1"/>
          <w:sz w:val="28"/>
          <w:szCs w:val="28"/>
          <w:lang w:eastAsia="ar-SA" w:bidi="ar-SA"/>
        </w:rPr>
        <w:t xml:space="preserve"> Иммуноферментный анализ</w:t>
      </w:r>
    </w:p>
    <w:p w14:paraId="03E23FF1" w14:textId="7CACE2E7" w:rsidR="003B2909" w:rsidRPr="00185FF9" w:rsidRDefault="00171196" w:rsidP="00B2796A">
      <w:pPr>
        <w:autoSpaceDE/>
        <w:ind w:firstLine="709"/>
        <w:jc w:val="both"/>
        <w:rPr>
          <w:sz w:val="28"/>
          <w:szCs w:val="28"/>
          <w:lang w:eastAsia="ar-SA" w:bidi="ar-SA"/>
        </w:rPr>
      </w:pPr>
      <w:r w:rsidRPr="00185FF9">
        <w:rPr>
          <w:sz w:val="28"/>
          <w:szCs w:val="28"/>
          <w:lang w:eastAsia="ar-SA" w:bidi="ar-SA"/>
        </w:rPr>
        <w:t>Образцы крови собирали в вакутейнеры с гепарином (BD Vacutainer) и отстаивали при комнатной температуре в течение часа. Затем сыворотку собирали в отдельные пробирки и хранили при -40°С до проведения анализа. Уровни фактора некроза опухоли-α (TNFα), интерлейкинов 2, 6 и 10 (IL-2, IL-6 и IL10) в сыворотке крови измеряли в подгруппе, выделенной из общей исследуемой группы. Эти группы были сопоставимы по возрасту, полу и статусу курения табака. Сывороточные уровни цитокинов TNF-α, IL-2, IL-6 и IL-10 определяли с помощью иммуноферментного анализа с использованием наборов реагентов компании Вектор-Бест, Новосибирск, Россия. Результаты оценивали на спе</w:t>
      </w:r>
      <w:r w:rsidR="00AD0DFF" w:rsidRPr="00185FF9">
        <w:rPr>
          <w:sz w:val="28"/>
          <w:szCs w:val="28"/>
          <w:lang w:eastAsia="ar-SA" w:bidi="ar-SA"/>
        </w:rPr>
        <w:t xml:space="preserve">ктрофотометре EIA-Reader (Micro </w:t>
      </w:r>
      <w:r w:rsidR="00AD0DFF" w:rsidRPr="00185FF9">
        <w:rPr>
          <w:sz w:val="28"/>
          <w:szCs w:val="28"/>
          <w:lang w:val="en-US" w:eastAsia="ar-SA" w:bidi="ar-SA"/>
        </w:rPr>
        <w:t>P</w:t>
      </w:r>
      <w:r w:rsidRPr="00185FF9">
        <w:rPr>
          <w:sz w:val="28"/>
          <w:szCs w:val="28"/>
          <w:lang w:eastAsia="ar-SA" w:bidi="ar-SA"/>
        </w:rPr>
        <w:t>lanshet Reader (BiolabSystem)).</w:t>
      </w:r>
    </w:p>
    <w:p w14:paraId="790C87B7" w14:textId="0F89A325" w:rsidR="00B2796A" w:rsidRPr="00185FF9" w:rsidRDefault="00B2796A" w:rsidP="008E2F58">
      <w:pPr>
        <w:autoSpaceDE/>
        <w:ind w:firstLine="709"/>
        <w:jc w:val="both"/>
        <w:rPr>
          <w:sz w:val="28"/>
          <w:szCs w:val="28"/>
          <w:lang w:eastAsia="ar-SA" w:bidi="ar-SA"/>
        </w:rPr>
      </w:pPr>
    </w:p>
    <w:p w14:paraId="3BA468D3" w14:textId="19C1628C" w:rsidR="00D8470E" w:rsidRPr="006F2F91" w:rsidRDefault="00D8470E" w:rsidP="00187393">
      <w:pPr>
        <w:pStyle w:val="3"/>
        <w:spacing w:before="0" w:after="0"/>
        <w:ind w:firstLine="709"/>
        <w:jc w:val="both"/>
        <w:rPr>
          <w:rFonts w:ascii="Times New Roman" w:eastAsia="SimSun" w:hAnsi="Times New Roman"/>
          <w:b w:val="0"/>
          <w:bCs w:val="0"/>
          <w:sz w:val="28"/>
          <w:szCs w:val="28"/>
          <w:lang w:eastAsia="ar-SA" w:bidi="ar-SA"/>
        </w:rPr>
      </w:pPr>
      <w:r w:rsidRPr="006F2F91">
        <w:rPr>
          <w:rFonts w:ascii="Times New Roman" w:eastAsia="SimSun" w:hAnsi="Times New Roman"/>
          <w:b w:val="0"/>
          <w:sz w:val="28"/>
          <w:szCs w:val="28"/>
          <w:lang w:eastAsia="ar-SA" w:bidi="ar-SA"/>
        </w:rPr>
        <w:t>2.2.</w:t>
      </w:r>
      <w:r w:rsidR="0007622E" w:rsidRPr="00860C52">
        <w:rPr>
          <w:rFonts w:ascii="Times New Roman" w:eastAsia="SimSun" w:hAnsi="Times New Roman"/>
          <w:b w:val="0"/>
          <w:sz w:val="28"/>
          <w:szCs w:val="28"/>
          <w:lang w:eastAsia="ar-SA" w:bidi="ar-SA"/>
        </w:rPr>
        <w:t>6</w:t>
      </w:r>
      <w:r w:rsidRPr="006F2F91">
        <w:rPr>
          <w:rFonts w:ascii="Times New Roman" w:eastAsia="SimSun" w:hAnsi="Times New Roman"/>
          <w:b w:val="0"/>
          <w:sz w:val="28"/>
          <w:szCs w:val="28"/>
          <w:lang w:eastAsia="ar-SA" w:bidi="ar-SA"/>
        </w:rPr>
        <w:t xml:space="preserve"> Молекулярный докинг</w:t>
      </w:r>
    </w:p>
    <w:p w14:paraId="532D8834" w14:textId="77777777" w:rsidR="00C01B47" w:rsidRDefault="00E2569D" w:rsidP="00187393">
      <w:pPr>
        <w:pStyle w:val="af5"/>
        <w:spacing w:before="0" w:beforeAutospacing="0" w:after="0" w:afterAutospacing="0"/>
        <w:ind w:firstLine="709"/>
        <w:jc w:val="both"/>
        <w:rPr>
          <w:sz w:val="28"/>
          <w:szCs w:val="28"/>
          <w:lang w:val="kk-KZ" w:eastAsia="ar-SA"/>
        </w:rPr>
      </w:pPr>
      <w:r w:rsidRPr="00E2569D">
        <w:rPr>
          <w:sz w:val="28"/>
          <w:szCs w:val="28"/>
          <w:lang w:eastAsia="ar-SA"/>
        </w:rPr>
        <w:t xml:space="preserve">Для уточнения возможных молекулярных механизмов взаимодействия метилртути (MeHg⁺) с белками, участвующими в эпигенетической регуляции, был проведён </w:t>
      </w:r>
      <w:r w:rsidRPr="00E2569D">
        <w:rPr>
          <w:bCs/>
          <w:sz w:val="28"/>
          <w:szCs w:val="28"/>
          <w:lang w:eastAsia="ar-SA"/>
        </w:rPr>
        <w:t>in silico анализ методом молекулярного докинга</w:t>
      </w:r>
      <w:r w:rsidRPr="00E2569D">
        <w:rPr>
          <w:sz w:val="28"/>
          <w:szCs w:val="28"/>
          <w:lang w:eastAsia="ar-SA"/>
        </w:rPr>
        <w:t>.</w:t>
      </w:r>
      <w:r w:rsidR="00BB6D07">
        <w:rPr>
          <w:sz w:val="28"/>
          <w:szCs w:val="28"/>
          <w:lang w:val="kk-KZ" w:eastAsia="ar-SA"/>
        </w:rPr>
        <w:t xml:space="preserve"> </w:t>
      </w:r>
      <w:r w:rsidRPr="00E2569D">
        <w:rPr>
          <w:sz w:val="28"/>
          <w:szCs w:val="28"/>
          <w:lang w:eastAsia="ar-SA"/>
        </w:rPr>
        <w:t xml:space="preserve">В качестве потенциальных мишеней были выбраны белки </w:t>
      </w:r>
      <w:r w:rsidRPr="00E2569D">
        <w:rPr>
          <w:bCs/>
          <w:sz w:val="28"/>
          <w:szCs w:val="28"/>
          <w:lang w:eastAsia="ar-SA"/>
        </w:rPr>
        <w:t>DNA-метилтрансфераза 1 (DNMT1)</w:t>
      </w:r>
      <w:r w:rsidRPr="00E2569D">
        <w:rPr>
          <w:sz w:val="28"/>
          <w:szCs w:val="28"/>
          <w:lang w:eastAsia="ar-SA"/>
        </w:rPr>
        <w:t xml:space="preserve">, </w:t>
      </w:r>
      <w:r w:rsidRPr="00E2569D">
        <w:rPr>
          <w:bCs/>
          <w:sz w:val="28"/>
          <w:szCs w:val="28"/>
          <w:lang w:eastAsia="ar-SA"/>
        </w:rPr>
        <w:t>гистоновые деацетилазы (HDAC1, HDAC2, HDAC3, HDAC6)</w:t>
      </w:r>
      <w:r w:rsidRPr="00E2569D">
        <w:rPr>
          <w:sz w:val="28"/>
          <w:szCs w:val="28"/>
          <w:lang w:eastAsia="ar-SA"/>
        </w:rPr>
        <w:t xml:space="preserve"> и </w:t>
      </w:r>
      <w:r w:rsidRPr="00E2569D">
        <w:rPr>
          <w:bCs/>
          <w:sz w:val="28"/>
          <w:szCs w:val="28"/>
          <w:lang w:eastAsia="ar-SA"/>
        </w:rPr>
        <w:t>сиртуин 1 (SIRT1)</w:t>
      </w:r>
      <w:r w:rsidRPr="00E2569D">
        <w:rPr>
          <w:sz w:val="28"/>
          <w:szCs w:val="28"/>
          <w:lang w:eastAsia="ar-SA"/>
        </w:rPr>
        <w:t>, поскольку они играют ключевую роль в процессах эпигенетической регуляции и, согласно литературным данным, вовлечены в механизмы токсического действия ртути.</w:t>
      </w:r>
      <w:r w:rsidR="00BB6D07">
        <w:rPr>
          <w:sz w:val="28"/>
          <w:szCs w:val="28"/>
          <w:lang w:val="kk-KZ" w:eastAsia="ar-SA"/>
        </w:rPr>
        <w:t xml:space="preserve"> </w:t>
      </w:r>
      <w:r w:rsidRPr="00E2569D">
        <w:rPr>
          <w:sz w:val="28"/>
          <w:szCs w:val="28"/>
          <w:lang w:eastAsia="ar-SA"/>
        </w:rPr>
        <w:t xml:space="preserve">Несмотря на то что ферменты системы глутатион-S-трансфераз (GSTM1, GSTT1, GSTP1) участвуют в </w:t>
      </w:r>
      <w:r w:rsidRPr="00E2569D">
        <w:rPr>
          <w:sz w:val="28"/>
          <w:szCs w:val="28"/>
          <w:lang w:eastAsia="ar-SA"/>
        </w:rPr>
        <w:lastRenderedPageBreak/>
        <w:t xml:space="preserve">детоксикации и метаболизме ртути, они были исключены из анализа из-за отсутствия высокоразрешённых структур человеческих изоформ в комплексе с соединениями ртути в базе данных </w:t>
      </w:r>
      <w:r w:rsidRPr="00E2569D">
        <w:rPr>
          <w:bCs/>
          <w:sz w:val="28"/>
          <w:szCs w:val="28"/>
          <w:lang w:eastAsia="ar-SA"/>
        </w:rPr>
        <w:t>Protein Data Bank (PDB)</w:t>
      </w:r>
      <w:r w:rsidRPr="00E2569D">
        <w:rPr>
          <w:sz w:val="28"/>
          <w:szCs w:val="28"/>
          <w:lang w:eastAsia="ar-SA"/>
        </w:rPr>
        <w:t>.</w:t>
      </w:r>
      <w:r w:rsidR="00C01B47">
        <w:rPr>
          <w:sz w:val="28"/>
          <w:szCs w:val="28"/>
          <w:lang w:val="kk-KZ" w:eastAsia="ar-SA"/>
        </w:rPr>
        <w:t xml:space="preserve"> </w:t>
      </w:r>
      <w:r w:rsidRPr="00E2569D">
        <w:rPr>
          <w:sz w:val="28"/>
          <w:szCs w:val="28"/>
          <w:lang w:eastAsia="ar-SA"/>
        </w:rPr>
        <w:t>Выбор DNMT1, HDAC и SIRT1 обусловлен тем, что метилртуть способна ингибировать активность DNMT1, нарушая процессы метилирования ДНК, а также изменять ацетилирование гистонов за счёт модуляции активности HDAC и SIRT1, что приводит к долговрем</w:t>
      </w:r>
      <w:r w:rsidR="00C01B47">
        <w:rPr>
          <w:sz w:val="28"/>
          <w:szCs w:val="28"/>
          <w:lang w:eastAsia="ar-SA"/>
        </w:rPr>
        <w:t>енным нейротоксическим эффектам</w:t>
      </w:r>
      <w:r w:rsidR="00C01B47">
        <w:rPr>
          <w:sz w:val="28"/>
          <w:szCs w:val="28"/>
          <w:lang w:val="kk-KZ" w:eastAsia="ar-SA"/>
        </w:rPr>
        <w:t>.</w:t>
      </w:r>
    </w:p>
    <w:p w14:paraId="5577820F" w14:textId="421258F6" w:rsidR="006F2F91" w:rsidRPr="001172BA" w:rsidRDefault="00E2569D" w:rsidP="00187393">
      <w:pPr>
        <w:pStyle w:val="af5"/>
        <w:spacing w:before="0" w:beforeAutospacing="0" w:after="0" w:afterAutospacing="0"/>
        <w:ind w:firstLine="709"/>
        <w:jc w:val="both"/>
        <w:rPr>
          <w:sz w:val="28"/>
          <w:szCs w:val="28"/>
          <w:lang w:eastAsia="ar-SA"/>
        </w:rPr>
      </w:pPr>
      <w:r w:rsidRPr="00E2569D">
        <w:rPr>
          <w:sz w:val="28"/>
          <w:szCs w:val="28"/>
          <w:lang w:eastAsia="ar-SA"/>
        </w:rPr>
        <w:t xml:space="preserve">Для молекулярного докинга были использованы белки с доступными и хорошо разрешёнными трёхмерными структурами из базы </w:t>
      </w:r>
      <w:r w:rsidRPr="00E2569D">
        <w:rPr>
          <w:bCs/>
          <w:sz w:val="28"/>
          <w:szCs w:val="28"/>
          <w:lang w:eastAsia="ar-SA"/>
        </w:rPr>
        <w:t>PDB</w:t>
      </w:r>
      <w:r w:rsidRPr="00E2569D">
        <w:rPr>
          <w:sz w:val="28"/>
          <w:szCs w:val="28"/>
          <w:lang w:eastAsia="ar-SA"/>
        </w:rPr>
        <w:t xml:space="preserve">, что обеспечивало достоверность и точность моделирования. В анализ были включены </w:t>
      </w:r>
      <w:r w:rsidR="00C01B47">
        <w:rPr>
          <w:sz w:val="28"/>
          <w:szCs w:val="28"/>
          <w:lang w:eastAsia="ar-SA"/>
        </w:rPr>
        <w:t>следующие структуры</w:t>
      </w:r>
      <w:r w:rsidRPr="00E2569D">
        <w:rPr>
          <w:sz w:val="28"/>
          <w:szCs w:val="28"/>
          <w:lang w:eastAsia="ar-SA"/>
        </w:rPr>
        <w:t>:</w:t>
      </w:r>
      <w:r w:rsidR="00C01B47">
        <w:rPr>
          <w:sz w:val="28"/>
          <w:szCs w:val="28"/>
          <w:lang w:val="kk-KZ" w:eastAsia="ar-SA"/>
        </w:rPr>
        <w:t xml:space="preserve"> 1</w:t>
      </w:r>
      <w:r w:rsidR="001172BA">
        <w:rPr>
          <w:sz w:val="28"/>
          <w:szCs w:val="28"/>
          <w:lang w:val="kk-KZ" w:eastAsia="ar-SA"/>
        </w:rPr>
        <w:t>.</w:t>
      </w:r>
      <w:r w:rsidR="00C01B47" w:rsidRPr="00C01B47">
        <w:rPr>
          <w:sz w:val="28"/>
          <w:szCs w:val="28"/>
          <w:lang w:eastAsia="ar-SA"/>
        </w:rPr>
        <w:t xml:space="preserve"> </w:t>
      </w:r>
      <w:r w:rsidR="001172BA">
        <w:rPr>
          <w:sz w:val="28"/>
          <w:szCs w:val="28"/>
          <w:lang w:eastAsia="ar-SA"/>
        </w:rPr>
        <w:t>DNMT1 (PDB ID: 4WXX).</w:t>
      </w:r>
      <w:r w:rsidR="00C01B47" w:rsidRPr="00C01B47">
        <w:rPr>
          <w:sz w:val="28"/>
          <w:szCs w:val="28"/>
          <w:lang w:eastAsia="ar-SA"/>
        </w:rPr>
        <w:t xml:space="preserve"> </w:t>
      </w:r>
      <w:r w:rsidR="00C01B47" w:rsidRPr="009432A1">
        <w:rPr>
          <w:sz w:val="28"/>
          <w:szCs w:val="28"/>
          <w:lang w:val="en-US" w:eastAsia="ar-SA"/>
        </w:rPr>
        <w:t>2</w:t>
      </w:r>
      <w:r w:rsidR="001172BA">
        <w:rPr>
          <w:sz w:val="28"/>
          <w:szCs w:val="28"/>
          <w:lang w:val="kk-KZ" w:eastAsia="ar-SA"/>
        </w:rPr>
        <w:t>.</w:t>
      </w:r>
      <w:r w:rsidR="00C01B47" w:rsidRPr="009432A1">
        <w:rPr>
          <w:sz w:val="28"/>
          <w:szCs w:val="28"/>
          <w:lang w:val="en-US" w:eastAsia="ar-SA"/>
        </w:rPr>
        <w:t xml:space="preserve"> </w:t>
      </w:r>
      <w:r w:rsidRPr="001172BA">
        <w:rPr>
          <w:sz w:val="28"/>
          <w:szCs w:val="28"/>
          <w:lang w:val="en-US" w:eastAsia="ar-SA"/>
        </w:rPr>
        <w:t>HDAC</w:t>
      </w:r>
      <w:r w:rsidRPr="009432A1">
        <w:rPr>
          <w:sz w:val="28"/>
          <w:szCs w:val="28"/>
          <w:lang w:val="en-US" w:eastAsia="ar-SA"/>
        </w:rPr>
        <w:t>1 (</w:t>
      </w:r>
      <w:r w:rsidRPr="001172BA">
        <w:rPr>
          <w:sz w:val="28"/>
          <w:szCs w:val="28"/>
          <w:lang w:val="en-US" w:eastAsia="ar-SA"/>
        </w:rPr>
        <w:t>PDB</w:t>
      </w:r>
      <w:r w:rsidRPr="009432A1">
        <w:rPr>
          <w:sz w:val="28"/>
          <w:szCs w:val="28"/>
          <w:lang w:val="en-US" w:eastAsia="ar-SA"/>
        </w:rPr>
        <w:t xml:space="preserve"> </w:t>
      </w:r>
      <w:r w:rsidRPr="001172BA">
        <w:rPr>
          <w:sz w:val="28"/>
          <w:szCs w:val="28"/>
          <w:lang w:val="en-US" w:eastAsia="ar-SA"/>
        </w:rPr>
        <w:t>ID</w:t>
      </w:r>
      <w:r w:rsidRPr="009432A1">
        <w:rPr>
          <w:sz w:val="28"/>
          <w:szCs w:val="28"/>
          <w:lang w:val="en-US" w:eastAsia="ar-SA"/>
        </w:rPr>
        <w:t>: 6</w:t>
      </w:r>
      <w:r w:rsidRPr="001172BA">
        <w:rPr>
          <w:sz w:val="28"/>
          <w:szCs w:val="28"/>
          <w:lang w:val="en-US" w:eastAsia="ar-SA"/>
        </w:rPr>
        <w:t>Z</w:t>
      </w:r>
      <w:r w:rsidRPr="009432A1">
        <w:rPr>
          <w:sz w:val="28"/>
          <w:szCs w:val="28"/>
          <w:lang w:val="en-US" w:eastAsia="ar-SA"/>
        </w:rPr>
        <w:t>2</w:t>
      </w:r>
      <w:r w:rsidRPr="001172BA">
        <w:rPr>
          <w:sz w:val="28"/>
          <w:szCs w:val="28"/>
          <w:lang w:val="en-US" w:eastAsia="ar-SA"/>
        </w:rPr>
        <w:t>J</w:t>
      </w:r>
      <w:r w:rsidRPr="009432A1">
        <w:rPr>
          <w:sz w:val="28"/>
          <w:szCs w:val="28"/>
          <w:lang w:val="en-US" w:eastAsia="ar-SA"/>
        </w:rPr>
        <w:t>)</w:t>
      </w:r>
      <w:r w:rsidR="001172BA">
        <w:rPr>
          <w:sz w:val="28"/>
          <w:szCs w:val="28"/>
          <w:lang w:val="kk-KZ" w:eastAsia="ar-SA"/>
        </w:rPr>
        <w:t>.</w:t>
      </w:r>
      <w:r w:rsidR="00C01B47" w:rsidRPr="009432A1">
        <w:rPr>
          <w:sz w:val="28"/>
          <w:szCs w:val="28"/>
          <w:lang w:val="en-US" w:eastAsia="ar-SA"/>
        </w:rPr>
        <w:t xml:space="preserve"> 3</w:t>
      </w:r>
      <w:r w:rsidR="001172BA">
        <w:rPr>
          <w:sz w:val="28"/>
          <w:szCs w:val="28"/>
          <w:lang w:val="kk-KZ" w:eastAsia="ar-SA"/>
        </w:rPr>
        <w:t xml:space="preserve">. </w:t>
      </w:r>
      <w:r w:rsidRPr="001172BA">
        <w:rPr>
          <w:sz w:val="28"/>
          <w:szCs w:val="28"/>
          <w:lang w:val="en-US" w:eastAsia="ar-SA"/>
        </w:rPr>
        <w:t>HDAC</w:t>
      </w:r>
      <w:r w:rsidRPr="009432A1">
        <w:rPr>
          <w:sz w:val="28"/>
          <w:szCs w:val="28"/>
          <w:lang w:val="en-US" w:eastAsia="ar-SA"/>
        </w:rPr>
        <w:t>2 (</w:t>
      </w:r>
      <w:r w:rsidRPr="001172BA">
        <w:rPr>
          <w:sz w:val="28"/>
          <w:szCs w:val="28"/>
          <w:lang w:val="en-US" w:eastAsia="ar-SA"/>
        </w:rPr>
        <w:t>PDB</w:t>
      </w:r>
      <w:r w:rsidRPr="009432A1">
        <w:rPr>
          <w:sz w:val="28"/>
          <w:szCs w:val="28"/>
          <w:lang w:val="en-US" w:eastAsia="ar-SA"/>
        </w:rPr>
        <w:t xml:space="preserve"> </w:t>
      </w:r>
      <w:r w:rsidRPr="001172BA">
        <w:rPr>
          <w:sz w:val="28"/>
          <w:szCs w:val="28"/>
          <w:lang w:val="en-US" w:eastAsia="ar-SA"/>
        </w:rPr>
        <w:t>ID</w:t>
      </w:r>
      <w:r w:rsidRPr="009432A1">
        <w:rPr>
          <w:sz w:val="28"/>
          <w:szCs w:val="28"/>
          <w:lang w:val="en-US" w:eastAsia="ar-SA"/>
        </w:rPr>
        <w:t>: 7</w:t>
      </w:r>
      <w:r w:rsidRPr="001172BA">
        <w:rPr>
          <w:sz w:val="28"/>
          <w:szCs w:val="28"/>
          <w:lang w:val="en-US" w:eastAsia="ar-SA"/>
        </w:rPr>
        <w:t>ZZO</w:t>
      </w:r>
      <w:r w:rsidRPr="009432A1">
        <w:rPr>
          <w:sz w:val="28"/>
          <w:szCs w:val="28"/>
          <w:lang w:val="en-US" w:eastAsia="ar-SA"/>
        </w:rPr>
        <w:t>);</w:t>
      </w:r>
      <w:r w:rsidR="00C01B47" w:rsidRPr="009432A1">
        <w:rPr>
          <w:sz w:val="28"/>
          <w:szCs w:val="28"/>
          <w:lang w:val="en-US" w:eastAsia="ar-SA"/>
        </w:rPr>
        <w:t xml:space="preserve"> </w:t>
      </w:r>
      <w:r w:rsidR="006F2F91" w:rsidRPr="009432A1">
        <w:rPr>
          <w:sz w:val="28"/>
          <w:szCs w:val="28"/>
          <w:lang w:val="en-US" w:eastAsia="ar-SA"/>
        </w:rPr>
        <w:t>4</w:t>
      </w:r>
      <w:r w:rsidR="00C01B47" w:rsidRPr="009432A1">
        <w:rPr>
          <w:sz w:val="28"/>
          <w:szCs w:val="28"/>
          <w:lang w:val="en-US" w:eastAsia="ar-SA"/>
        </w:rPr>
        <w:t>)</w:t>
      </w:r>
      <w:r w:rsidR="006F2F91" w:rsidRPr="009432A1">
        <w:rPr>
          <w:sz w:val="28"/>
          <w:szCs w:val="28"/>
          <w:lang w:val="en-US" w:eastAsia="ar-SA"/>
        </w:rPr>
        <w:t xml:space="preserve"> </w:t>
      </w:r>
      <w:r w:rsidRPr="001172BA">
        <w:rPr>
          <w:sz w:val="28"/>
          <w:szCs w:val="28"/>
          <w:lang w:val="en-US" w:eastAsia="ar-SA"/>
        </w:rPr>
        <w:t>HDAC</w:t>
      </w:r>
      <w:r w:rsidRPr="009432A1">
        <w:rPr>
          <w:sz w:val="28"/>
          <w:szCs w:val="28"/>
          <w:lang w:val="en-US" w:eastAsia="ar-SA"/>
        </w:rPr>
        <w:t>3 (</w:t>
      </w:r>
      <w:r w:rsidRPr="001172BA">
        <w:rPr>
          <w:sz w:val="28"/>
          <w:szCs w:val="28"/>
          <w:lang w:val="en-US" w:eastAsia="ar-SA"/>
        </w:rPr>
        <w:t>PDB</w:t>
      </w:r>
      <w:r w:rsidRPr="009432A1">
        <w:rPr>
          <w:sz w:val="28"/>
          <w:szCs w:val="28"/>
          <w:lang w:val="en-US" w:eastAsia="ar-SA"/>
        </w:rPr>
        <w:t xml:space="preserve"> </w:t>
      </w:r>
      <w:r w:rsidRPr="001172BA">
        <w:rPr>
          <w:sz w:val="28"/>
          <w:szCs w:val="28"/>
          <w:lang w:val="en-US" w:eastAsia="ar-SA"/>
        </w:rPr>
        <w:t>ID</w:t>
      </w:r>
      <w:r w:rsidRPr="009432A1">
        <w:rPr>
          <w:sz w:val="28"/>
          <w:szCs w:val="28"/>
          <w:lang w:val="en-US" w:eastAsia="ar-SA"/>
        </w:rPr>
        <w:t>: 4</w:t>
      </w:r>
      <w:r w:rsidRPr="001172BA">
        <w:rPr>
          <w:sz w:val="28"/>
          <w:szCs w:val="28"/>
          <w:lang w:val="en-US" w:eastAsia="ar-SA"/>
        </w:rPr>
        <w:t>A</w:t>
      </w:r>
      <w:r w:rsidRPr="009432A1">
        <w:rPr>
          <w:sz w:val="28"/>
          <w:szCs w:val="28"/>
          <w:lang w:val="en-US" w:eastAsia="ar-SA"/>
        </w:rPr>
        <w:t>69)</w:t>
      </w:r>
      <w:r w:rsidR="001172BA">
        <w:rPr>
          <w:sz w:val="28"/>
          <w:szCs w:val="28"/>
          <w:lang w:val="kk-KZ" w:eastAsia="ar-SA"/>
        </w:rPr>
        <w:t>.</w:t>
      </w:r>
      <w:r w:rsidR="006F2F91" w:rsidRPr="009432A1">
        <w:rPr>
          <w:sz w:val="28"/>
          <w:szCs w:val="28"/>
          <w:lang w:val="en-US" w:eastAsia="ar-SA"/>
        </w:rPr>
        <w:t xml:space="preserve"> </w:t>
      </w:r>
      <w:r w:rsidR="00C01B47" w:rsidRPr="001172BA">
        <w:rPr>
          <w:sz w:val="28"/>
          <w:szCs w:val="28"/>
          <w:lang w:eastAsia="ar-SA"/>
        </w:rPr>
        <w:t>5</w:t>
      </w:r>
      <w:r w:rsidR="001172BA">
        <w:rPr>
          <w:sz w:val="28"/>
          <w:szCs w:val="28"/>
          <w:lang w:val="kk-KZ" w:eastAsia="ar-SA"/>
        </w:rPr>
        <w:t>.</w:t>
      </w:r>
      <w:r w:rsidR="006F2F91" w:rsidRPr="001172BA">
        <w:rPr>
          <w:sz w:val="28"/>
          <w:szCs w:val="28"/>
          <w:lang w:eastAsia="ar-SA"/>
        </w:rPr>
        <w:t xml:space="preserve"> </w:t>
      </w:r>
      <w:r w:rsidRPr="001172BA">
        <w:rPr>
          <w:sz w:val="28"/>
          <w:szCs w:val="28"/>
          <w:lang w:val="en-US" w:eastAsia="ar-SA"/>
        </w:rPr>
        <w:t>HDAC</w:t>
      </w:r>
      <w:r w:rsidRPr="001172BA">
        <w:rPr>
          <w:sz w:val="28"/>
          <w:szCs w:val="28"/>
          <w:lang w:eastAsia="ar-SA"/>
        </w:rPr>
        <w:t>6 (</w:t>
      </w:r>
      <w:r w:rsidRPr="001172BA">
        <w:rPr>
          <w:sz w:val="28"/>
          <w:szCs w:val="28"/>
          <w:lang w:val="en-US" w:eastAsia="ar-SA"/>
        </w:rPr>
        <w:t>PDB</w:t>
      </w:r>
      <w:r w:rsidRPr="001172BA">
        <w:rPr>
          <w:sz w:val="28"/>
          <w:szCs w:val="28"/>
          <w:lang w:eastAsia="ar-SA"/>
        </w:rPr>
        <w:t xml:space="preserve"> </w:t>
      </w:r>
      <w:r w:rsidRPr="001172BA">
        <w:rPr>
          <w:sz w:val="28"/>
          <w:szCs w:val="28"/>
          <w:lang w:val="en-US" w:eastAsia="ar-SA"/>
        </w:rPr>
        <w:t>ID</w:t>
      </w:r>
      <w:r w:rsidRPr="001172BA">
        <w:rPr>
          <w:sz w:val="28"/>
          <w:szCs w:val="28"/>
          <w:lang w:eastAsia="ar-SA"/>
        </w:rPr>
        <w:t>: 3</w:t>
      </w:r>
      <w:r w:rsidRPr="001172BA">
        <w:rPr>
          <w:sz w:val="28"/>
          <w:szCs w:val="28"/>
          <w:lang w:val="en-US" w:eastAsia="ar-SA"/>
        </w:rPr>
        <w:t>C</w:t>
      </w:r>
      <w:r w:rsidRPr="001172BA">
        <w:rPr>
          <w:sz w:val="28"/>
          <w:szCs w:val="28"/>
          <w:lang w:eastAsia="ar-SA"/>
        </w:rPr>
        <w:t>5</w:t>
      </w:r>
      <w:r w:rsidRPr="001172BA">
        <w:rPr>
          <w:sz w:val="28"/>
          <w:szCs w:val="28"/>
          <w:lang w:val="en-US" w:eastAsia="ar-SA"/>
        </w:rPr>
        <w:t>K</w:t>
      </w:r>
      <w:r w:rsidRPr="001172BA">
        <w:rPr>
          <w:sz w:val="28"/>
          <w:szCs w:val="28"/>
          <w:lang w:eastAsia="ar-SA"/>
        </w:rPr>
        <w:t>)</w:t>
      </w:r>
      <w:r w:rsidR="001172BA">
        <w:rPr>
          <w:sz w:val="28"/>
          <w:szCs w:val="28"/>
          <w:lang w:val="kk-KZ" w:eastAsia="ar-SA"/>
        </w:rPr>
        <w:t>.</w:t>
      </w:r>
      <w:r w:rsidR="006F2F91" w:rsidRPr="001172BA">
        <w:rPr>
          <w:sz w:val="28"/>
          <w:szCs w:val="28"/>
          <w:lang w:eastAsia="ar-SA"/>
        </w:rPr>
        <w:t xml:space="preserve"> 6</w:t>
      </w:r>
      <w:r w:rsidR="001172BA">
        <w:rPr>
          <w:sz w:val="28"/>
          <w:szCs w:val="28"/>
          <w:lang w:val="kk-KZ" w:eastAsia="ar-SA"/>
        </w:rPr>
        <w:t>.</w:t>
      </w:r>
      <w:r w:rsidR="006F2F91" w:rsidRPr="001172BA">
        <w:rPr>
          <w:sz w:val="28"/>
          <w:szCs w:val="28"/>
          <w:lang w:eastAsia="ar-SA"/>
        </w:rPr>
        <w:t xml:space="preserve"> </w:t>
      </w:r>
      <w:r w:rsidRPr="001172BA">
        <w:rPr>
          <w:sz w:val="28"/>
          <w:szCs w:val="28"/>
          <w:lang w:val="en-US" w:eastAsia="ar-SA"/>
        </w:rPr>
        <w:t>SIRT</w:t>
      </w:r>
      <w:r w:rsidRPr="001172BA">
        <w:rPr>
          <w:sz w:val="28"/>
          <w:szCs w:val="28"/>
          <w:lang w:eastAsia="ar-SA"/>
        </w:rPr>
        <w:t>1 (</w:t>
      </w:r>
      <w:r w:rsidRPr="001172BA">
        <w:rPr>
          <w:sz w:val="28"/>
          <w:szCs w:val="28"/>
          <w:lang w:val="en-US" w:eastAsia="ar-SA"/>
        </w:rPr>
        <w:t>PDB</w:t>
      </w:r>
      <w:r w:rsidRPr="001172BA">
        <w:rPr>
          <w:sz w:val="28"/>
          <w:szCs w:val="28"/>
          <w:lang w:eastAsia="ar-SA"/>
        </w:rPr>
        <w:t xml:space="preserve"> </w:t>
      </w:r>
      <w:r w:rsidRPr="001172BA">
        <w:rPr>
          <w:sz w:val="28"/>
          <w:szCs w:val="28"/>
          <w:lang w:val="en-US" w:eastAsia="ar-SA"/>
        </w:rPr>
        <w:t>ID</w:t>
      </w:r>
      <w:r w:rsidRPr="001172BA">
        <w:rPr>
          <w:sz w:val="28"/>
          <w:szCs w:val="28"/>
          <w:lang w:eastAsia="ar-SA"/>
        </w:rPr>
        <w:t>: 4</w:t>
      </w:r>
      <w:r w:rsidRPr="001172BA">
        <w:rPr>
          <w:sz w:val="28"/>
          <w:szCs w:val="28"/>
          <w:lang w:val="en-US" w:eastAsia="ar-SA"/>
        </w:rPr>
        <w:t>I</w:t>
      </w:r>
      <w:r w:rsidRPr="001172BA">
        <w:rPr>
          <w:sz w:val="28"/>
          <w:szCs w:val="28"/>
          <w:lang w:eastAsia="ar-SA"/>
        </w:rPr>
        <w:t>5</w:t>
      </w:r>
      <w:r w:rsidRPr="001172BA">
        <w:rPr>
          <w:sz w:val="28"/>
          <w:szCs w:val="28"/>
          <w:lang w:val="en-US" w:eastAsia="ar-SA"/>
        </w:rPr>
        <w:t>I</w:t>
      </w:r>
      <w:r w:rsidRPr="001172BA">
        <w:rPr>
          <w:sz w:val="28"/>
          <w:szCs w:val="28"/>
          <w:lang w:eastAsia="ar-SA"/>
        </w:rPr>
        <w:t>).</w:t>
      </w:r>
    </w:p>
    <w:p w14:paraId="0384FB68" w14:textId="77777777" w:rsidR="00D41FD8" w:rsidRPr="00D41FD8" w:rsidRDefault="00E2569D" w:rsidP="001172BA">
      <w:pPr>
        <w:pStyle w:val="af5"/>
        <w:spacing w:before="0" w:beforeAutospacing="0" w:after="0" w:afterAutospacing="0"/>
        <w:ind w:firstLine="709"/>
        <w:jc w:val="both"/>
        <w:rPr>
          <w:sz w:val="28"/>
          <w:szCs w:val="28"/>
          <w:lang w:eastAsia="ar-SA"/>
        </w:rPr>
      </w:pPr>
      <w:r w:rsidRPr="00E2569D">
        <w:rPr>
          <w:sz w:val="28"/>
          <w:szCs w:val="28"/>
          <w:lang w:eastAsia="ar-SA"/>
        </w:rPr>
        <w:t xml:space="preserve">Целевые участки связывания выбирались на основании известных </w:t>
      </w:r>
      <w:r w:rsidRPr="00E2569D">
        <w:rPr>
          <w:bCs/>
          <w:sz w:val="28"/>
          <w:szCs w:val="28"/>
          <w:lang w:eastAsia="ar-SA"/>
        </w:rPr>
        <w:t>тиол-содержащих доменов</w:t>
      </w:r>
      <w:r w:rsidRPr="00E2569D">
        <w:rPr>
          <w:sz w:val="28"/>
          <w:szCs w:val="28"/>
          <w:lang w:eastAsia="ar-SA"/>
        </w:rPr>
        <w:t xml:space="preserve">, таких как цинк-связывающие мотивы (zinc-finger), поскольку ион MeHg⁺ обладает высоким сродством к серосодержащим аминокислотным остаткам (в частности, цистеину). По литературным данным, MeHg может взаимодействовать с остатком </w:t>
      </w:r>
      <w:r w:rsidRPr="00E2569D">
        <w:rPr>
          <w:bCs/>
          <w:sz w:val="28"/>
          <w:szCs w:val="28"/>
          <w:lang w:eastAsia="ar-SA"/>
        </w:rPr>
        <w:t>CYS279</w:t>
      </w:r>
      <w:r w:rsidRPr="00E2569D">
        <w:rPr>
          <w:sz w:val="28"/>
          <w:szCs w:val="28"/>
          <w:lang w:eastAsia="ar-SA"/>
        </w:rPr>
        <w:t xml:space="preserve"> в HDAC3, что приводит к изменению ферментативной активности.</w:t>
      </w:r>
      <w:r w:rsidR="006F2F91" w:rsidRPr="006F2F91">
        <w:rPr>
          <w:sz w:val="28"/>
          <w:szCs w:val="28"/>
          <w:lang w:eastAsia="ar-SA"/>
        </w:rPr>
        <w:t xml:space="preserve"> </w:t>
      </w:r>
      <w:r w:rsidRPr="00E2569D">
        <w:rPr>
          <w:sz w:val="28"/>
          <w:szCs w:val="28"/>
          <w:lang w:eastAsia="ar-SA"/>
        </w:rPr>
        <w:t xml:space="preserve">Данные о нарушениях экспрессии генов </w:t>
      </w:r>
      <w:r w:rsidRPr="00E2569D">
        <w:rPr>
          <w:bCs/>
          <w:sz w:val="28"/>
          <w:szCs w:val="28"/>
          <w:lang w:eastAsia="ar-SA"/>
        </w:rPr>
        <w:t>DNMT1</w:t>
      </w:r>
      <w:r w:rsidRPr="00E2569D">
        <w:rPr>
          <w:sz w:val="28"/>
          <w:szCs w:val="28"/>
          <w:lang w:eastAsia="ar-SA"/>
        </w:rPr>
        <w:t xml:space="preserve"> и </w:t>
      </w:r>
      <w:r w:rsidRPr="00E2569D">
        <w:rPr>
          <w:bCs/>
          <w:sz w:val="28"/>
          <w:szCs w:val="28"/>
          <w:lang w:eastAsia="ar-SA"/>
        </w:rPr>
        <w:t>HDAC</w:t>
      </w:r>
      <w:r w:rsidRPr="00E2569D">
        <w:rPr>
          <w:sz w:val="28"/>
          <w:szCs w:val="28"/>
          <w:lang w:eastAsia="ar-SA"/>
        </w:rPr>
        <w:t xml:space="preserve"> у лиц, подвергшихся воздействию ртути, подтверждают актуальность выбранных белковых мишеней для механистического моделирования.</w:t>
      </w:r>
      <w:r w:rsidR="00837321" w:rsidRPr="00837321">
        <w:rPr>
          <w:sz w:val="28"/>
          <w:szCs w:val="28"/>
          <w:lang w:eastAsia="ar-SA"/>
        </w:rPr>
        <w:t xml:space="preserve"> </w:t>
      </w:r>
    </w:p>
    <w:p w14:paraId="5B6FDEB8" w14:textId="77777777" w:rsidR="00D41FD8" w:rsidRPr="00084240" w:rsidRDefault="00D41FD8" w:rsidP="001172BA">
      <w:pPr>
        <w:pStyle w:val="af5"/>
        <w:spacing w:before="0" w:beforeAutospacing="0" w:after="0" w:afterAutospacing="0"/>
        <w:ind w:firstLine="709"/>
        <w:jc w:val="both"/>
        <w:rPr>
          <w:sz w:val="28"/>
          <w:szCs w:val="28"/>
          <w:lang w:eastAsia="ar-SA"/>
        </w:rPr>
      </w:pPr>
    </w:p>
    <w:p w14:paraId="257A24B6" w14:textId="1411A921" w:rsidR="00171196" w:rsidRPr="00185FF9" w:rsidRDefault="00D8470E" w:rsidP="001172BA">
      <w:pPr>
        <w:pStyle w:val="af5"/>
        <w:spacing w:before="0" w:beforeAutospacing="0" w:after="0" w:afterAutospacing="0"/>
        <w:ind w:firstLine="709"/>
        <w:jc w:val="both"/>
        <w:rPr>
          <w:sz w:val="28"/>
          <w:szCs w:val="28"/>
          <w:lang w:eastAsia="ar-SA"/>
        </w:rPr>
      </w:pPr>
      <w:r>
        <w:rPr>
          <w:bCs/>
          <w:kern w:val="1"/>
          <w:sz w:val="28"/>
          <w:szCs w:val="28"/>
          <w:lang w:eastAsia="ar-SA"/>
        </w:rPr>
        <w:t>2.2.</w:t>
      </w:r>
      <w:r w:rsidR="0007622E" w:rsidRPr="00860C52">
        <w:rPr>
          <w:bCs/>
          <w:kern w:val="1"/>
          <w:sz w:val="28"/>
          <w:szCs w:val="28"/>
          <w:lang w:eastAsia="ar-SA"/>
        </w:rPr>
        <w:t>7</w:t>
      </w:r>
      <w:r w:rsidR="00171196" w:rsidRPr="00185FF9">
        <w:rPr>
          <w:bCs/>
          <w:kern w:val="1"/>
          <w:sz w:val="28"/>
          <w:szCs w:val="28"/>
          <w:lang w:eastAsia="ar-SA"/>
        </w:rPr>
        <w:t xml:space="preserve"> Статистический анализ</w:t>
      </w:r>
    </w:p>
    <w:p w14:paraId="124AA425" w14:textId="77777777" w:rsidR="00171196" w:rsidRPr="00185FF9" w:rsidRDefault="00171196" w:rsidP="001172BA">
      <w:pPr>
        <w:ind w:firstLine="709"/>
        <w:jc w:val="both"/>
        <w:rPr>
          <w:sz w:val="28"/>
          <w:szCs w:val="28"/>
          <w:lang w:eastAsia="ar-SA" w:bidi="ar-SA"/>
        </w:rPr>
      </w:pPr>
      <w:r w:rsidRPr="00185FF9">
        <w:rPr>
          <w:sz w:val="28"/>
          <w:szCs w:val="28"/>
          <w:lang w:eastAsia="ar-SA" w:bidi="ar-SA"/>
        </w:rPr>
        <w:t>Для первичной оценки данных были использованы методы описательной статистики. Были рассчитаны следующие показатели: абсолютные (n) значения и относительные (%) частоты, среднее значение (M), cтандартное отклонение (SD), среднее геометрическое значение с 95% доверительные интервалы (95% CI). Для проверки данных на нормальность распределения использовался критерий Шапиро-Уилка. Этот тест позволил определить, соответствуют ли данные нормальному распределению.</w:t>
      </w:r>
    </w:p>
    <w:p w14:paraId="5487D6D0" w14:textId="7EA4D8C2" w:rsidR="00171196" w:rsidRPr="00185FF9" w:rsidRDefault="00982572" w:rsidP="001172BA">
      <w:pPr>
        <w:ind w:firstLine="709"/>
        <w:jc w:val="both"/>
        <w:rPr>
          <w:sz w:val="28"/>
          <w:szCs w:val="28"/>
          <w:lang w:eastAsia="ar-SA" w:bidi="ar-SA"/>
        </w:rPr>
      </w:pPr>
      <w:r w:rsidRPr="008F0FEA">
        <w:rPr>
          <w:sz w:val="28"/>
          <w:szCs w:val="28"/>
          <w:lang w:eastAsia="ar-SA" w:bidi="ar-SA"/>
        </w:rPr>
        <w:t>Для анализа концентраций ртути (Hg) в почве, воде, донных отложениях и моче использовались следующие статистические методы</w:t>
      </w:r>
      <w:r w:rsidR="00171196" w:rsidRPr="00185FF9">
        <w:rPr>
          <w:sz w:val="28"/>
          <w:szCs w:val="28"/>
          <w:lang w:eastAsia="ar-SA" w:bidi="ar-SA"/>
        </w:rPr>
        <w:t>: F-критерий (F-test) для анализа дисперсий, t-критерий Стьюдента (t-test) для сравнения средних значений, U-критерий Манна-Уитни (U-test) для сравнения медиан в зависимости от распределения. Для оценки влияния независимых переменных на зависимые переменные был использован байесовский дисперсионный анализ. Этот метод позволил учесть априорные знания и получить более точные результаты.</w:t>
      </w:r>
    </w:p>
    <w:p w14:paraId="7A48CC51" w14:textId="77777777" w:rsidR="00171196" w:rsidRPr="00185FF9" w:rsidRDefault="00171196" w:rsidP="001172BA">
      <w:pPr>
        <w:ind w:firstLine="709"/>
        <w:jc w:val="both"/>
        <w:rPr>
          <w:sz w:val="28"/>
          <w:szCs w:val="28"/>
          <w:lang w:eastAsia="ar-SA" w:bidi="ar-SA"/>
        </w:rPr>
      </w:pPr>
      <w:r w:rsidRPr="00185FF9">
        <w:rPr>
          <w:sz w:val="28"/>
          <w:szCs w:val="28"/>
          <w:lang w:eastAsia="ar-SA" w:bidi="ar-SA"/>
        </w:rPr>
        <w:t xml:space="preserve">Для анализа взаимосвязи между категориальными переменными применялся χ2 тест, который позволил оценить наличие ассоциаций между переменными. Корреляционный анализ проводился для оценки степени взаимосвязи между переменными. Были рассчитаны корреляционные коэффициенты Пирсона и Спирмена в зависимости от типа данных и их распределения. Для анализа влияния независимых переменных на зависимую </w:t>
      </w:r>
      <w:r w:rsidRPr="00185FF9">
        <w:rPr>
          <w:sz w:val="28"/>
          <w:szCs w:val="28"/>
          <w:lang w:eastAsia="ar-SA" w:bidi="ar-SA"/>
        </w:rPr>
        <w:lastRenderedPageBreak/>
        <w:t>переменную использовалась линейная регрессия. Этот метод позволил оценить силу и направление влияния независимых переменных. Медианный анализ проводился для изучения опосредованного влияния независимых переменных на зависимую переменную через медиаторы. Этот метод позволил выявить скрытые зависимости и механизмы влияния.</w:t>
      </w:r>
    </w:p>
    <w:p w14:paraId="6C0B9F9F" w14:textId="45D0E4AC" w:rsidR="00B40FAC" w:rsidRPr="0041246B" w:rsidRDefault="00B40FAC" w:rsidP="00187393">
      <w:pPr>
        <w:ind w:firstLine="709"/>
        <w:jc w:val="both"/>
        <w:rPr>
          <w:sz w:val="28"/>
          <w:szCs w:val="28"/>
          <w:lang w:eastAsia="ar-SA" w:bidi="ar-SA"/>
        </w:rPr>
      </w:pPr>
      <w:r w:rsidRPr="00185FF9">
        <w:rPr>
          <w:sz w:val="28"/>
          <w:szCs w:val="28"/>
          <w:lang w:eastAsia="ar-SA" w:bidi="ar-SA"/>
        </w:rPr>
        <w:t xml:space="preserve">Тест Mann-Whitney использовался для определения различий в параметрах, включая содержание ртути в моче, TNF-α, IL-2, IL-6 и IL10 в сыворотке между облученными и неэкспонированными группами. Данные были </w:t>
      </w:r>
      <w:r w:rsidR="006B4349" w:rsidRPr="0041246B">
        <w:rPr>
          <w:sz w:val="28"/>
          <w:szCs w:val="28"/>
          <w:lang w:eastAsia="ar-SA" w:bidi="ar-SA"/>
        </w:rPr>
        <w:t>представлены</w:t>
      </w:r>
      <w:r w:rsidRPr="0041246B">
        <w:rPr>
          <w:sz w:val="28"/>
          <w:szCs w:val="28"/>
          <w:lang w:eastAsia="ar-SA" w:bidi="ar-SA"/>
        </w:rPr>
        <w:t xml:space="preserve"> как среднее ± SD. </w:t>
      </w:r>
    </w:p>
    <w:p w14:paraId="14F78343" w14:textId="3ECEE51A" w:rsidR="00B40FAC" w:rsidRPr="00185FF9" w:rsidRDefault="00B40FAC" w:rsidP="00187393">
      <w:pPr>
        <w:ind w:firstLine="709"/>
        <w:jc w:val="both"/>
        <w:rPr>
          <w:sz w:val="28"/>
          <w:szCs w:val="28"/>
          <w:lang w:eastAsia="ar-SA" w:bidi="ar-SA"/>
        </w:rPr>
      </w:pPr>
      <w:r w:rsidRPr="0041246B">
        <w:rPr>
          <w:sz w:val="28"/>
          <w:szCs w:val="28"/>
          <w:lang w:eastAsia="ar-SA" w:bidi="ar-SA"/>
        </w:rPr>
        <w:t>Для оценки</w:t>
      </w:r>
      <w:r w:rsidRPr="00185FF9">
        <w:rPr>
          <w:sz w:val="28"/>
          <w:szCs w:val="28"/>
          <w:lang w:eastAsia="ar-SA" w:bidi="ar-SA"/>
        </w:rPr>
        <w:t xml:space="preserve"> соответствия распределений генотипов ожидаемым значениям при равновесии Харди-Вайнберга и для сравнения распределений частот генотипов и аллелей в выборках больных и здоровых использовали критерий χ2 Пирсона [</w:t>
      </w:r>
      <w:r w:rsidR="00B522B8">
        <w:rPr>
          <w:sz w:val="28"/>
          <w:szCs w:val="28"/>
          <w:lang w:val="kk-KZ" w:eastAsia="ar-SA" w:bidi="ar-SA"/>
        </w:rPr>
        <w:t>221</w:t>
      </w:r>
      <w:r w:rsidRPr="00185FF9">
        <w:rPr>
          <w:sz w:val="28"/>
          <w:szCs w:val="28"/>
          <w:lang w:eastAsia="ar-SA" w:bidi="ar-SA"/>
        </w:rPr>
        <w:t>]. Для сравнения частот аллелей и генотипов между различными группами использовали критерий χ2 с поправкой Йетса [</w:t>
      </w:r>
      <w:r w:rsidR="00B522B8">
        <w:rPr>
          <w:sz w:val="28"/>
          <w:szCs w:val="28"/>
          <w:lang w:val="kk-KZ" w:eastAsia="ar-SA" w:bidi="ar-SA"/>
        </w:rPr>
        <w:t>2</w:t>
      </w:r>
      <w:r w:rsidR="003961E3">
        <w:rPr>
          <w:sz w:val="28"/>
          <w:szCs w:val="28"/>
          <w:lang w:val="kk-KZ" w:eastAsia="ar-SA" w:bidi="ar-SA"/>
        </w:rPr>
        <w:t>07, с. 3-310</w:t>
      </w:r>
      <w:r w:rsidRPr="00185FF9">
        <w:rPr>
          <w:sz w:val="28"/>
          <w:szCs w:val="28"/>
          <w:lang w:eastAsia="ar-SA" w:bidi="ar-SA"/>
        </w:rPr>
        <w:t>]. Об ассоциации аллелей или генотипов с предрасположенностью к заболеваниям судили по величине отношения шансов (OR) [</w:t>
      </w:r>
      <w:r w:rsidR="00B522B8">
        <w:rPr>
          <w:sz w:val="28"/>
          <w:szCs w:val="28"/>
          <w:lang w:val="kk-KZ" w:eastAsia="ar-SA" w:bidi="ar-SA"/>
        </w:rPr>
        <w:t>2</w:t>
      </w:r>
      <w:r w:rsidR="003961E3">
        <w:rPr>
          <w:sz w:val="28"/>
          <w:szCs w:val="28"/>
          <w:lang w:val="kk-KZ" w:eastAsia="ar-SA" w:bidi="ar-SA"/>
        </w:rPr>
        <w:t>08, р. 1189-1191</w:t>
      </w:r>
      <w:r w:rsidRPr="00185FF9">
        <w:rPr>
          <w:sz w:val="28"/>
          <w:szCs w:val="28"/>
          <w:lang w:eastAsia="ar-SA" w:bidi="ar-SA"/>
        </w:rPr>
        <w:t xml:space="preserve">]. Границы 95%-го доверительного интервала (CI) для OR вычисляли методом B.Woolf. </w:t>
      </w:r>
    </w:p>
    <w:p w14:paraId="10A788DD" w14:textId="4C2F12C0" w:rsidR="00982572" w:rsidRPr="00185FF9" w:rsidRDefault="00982572" w:rsidP="00187393">
      <w:pPr>
        <w:ind w:firstLine="709"/>
        <w:jc w:val="both"/>
        <w:rPr>
          <w:sz w:val="28"/>
          <w:szCs w:val="28"/>
          <w:lang w:eastAsia="ar-SA" w:bidi="ar-SA"/>
        </w:rPr>
      </w:pPr>
      <w:r w:rsidRPr="00C904AD">
        <w:rPr>
          <w:sz w:val="28"/>
          <w:szCs w:val="28"/>
          <w:lang w:eastAsia="ar-SA" w:bidi="ar-SA"/>
        </w:rPr>
        <w:t>Для комплексной оценки взаимодействия факторов (генотип, уровень ртути, пол, возраст) на концентрации цитокинов применялся Байесовский дисперсионный анализ (Bayesian ANOVA). Использование данного подхода позволило интегрировать априорные знания, учесть неопределённость параметров и повысить достоверность статистическ</w:t>
      </w:r>
      <w:r>
        <w:rPr>
          <w:sz w:val="28"/>
          <w:szCs w:val="28"/>
          <w:lang w:eastAsia="ar-SA" w:bidi="ar-SA"/>
        </w:rPr>
        <w:t>их выводов при ограниченном объе</w:t>
      </w:r>
      <w:r w:rsidRPr="00C904AD">
        <w:rPr>
          <w:sz w:val="28"/>
          <w:szCs w:val="28"/>
          <w:lang w:eastAsia="ar-SA" w:bidi="ar-SA"/>
        </w:rPr>
        <w:t>ме выборки.</w:t>
      </w:r>
      <w:r w:rsidRPr="00185FF9">
        <w:rPr>
          <w:sz w:val="28"/>
          <w:szCs w:val="28"/>
          <w:lang w:eastAsia="ar-SA" w:bidi="ar-SA"/>
        </w:rPr>
        <w:t xml:space="preserve"> </w:t>
      </w:r>
    </w:p>
    <w:p w14:paraId="41A0A690" w14:textId="426084DD" w:rsidR="00B40FAC" w:rsidRPr="00185FF9" w:rsidRDefault="00527734" w:rsidP="00187393">
      <w:pPr>
        <w:ind w:firstLine="709"/>
        <w:jc w:val="both"/>
        <w:rPr>
          <w:sz w:val="28"/>
          <w:szCs w:val="28"/>
          <w:lang w:eastAsia="ar-SA" w:bidi="ar-SA"/>
        </w:rPr>
      </w:pPr>
      <w:r w:rsidRPr="00185FF9">
        <w:rPr>
          <w:sz w:val="28"/>
          <w:szCs w:val="28"/>
          <w:lang w:eastAsia="ar-SA" w:bidi="ar-SA"/>
        </w:rPr>
        <w:t xml:space="preserve">Все тесты считались статистически значимыми при уровне значимости p&lt;0,05. </w:t>
      </w:r>
      <w:r w:rsidR="00B40FAC" w:rsidRPr="00185FF9">
        <w:rPr>
          <w:sz w:val="28"/>
          <w:szCs w:val="28"/>
          <w:lang w:eastAsia="ar-SA" w:bidi="ar-SA"/>
        </w:rPr>
        <w:t>Анализ проводился с использованием программного обеспечения Microsoft Excel, SPSS и Jamovi.</w:t>
      </w:r>
    </w:p>
    <w:p w14:paraId="20CD3CD0" w14:textId="77777777" w:rsidR="00171196" w:rsidRPr="00185FF9" w:rsidRDefault="00B61DA3" w:rsidP="001172BA">
      <w:pPr>
        <w:autoSpaceDE/>
        <w:ind w:firstLine="709"/>
        <w:rPr>
          <w:b/>
          <w:bCs/>
          <w:kern w:val="1"/>
          <w:sz w:val="28"/>
          <w:szCs w:val="28"/>
          <w:lang w:eastAsia="ar-SA" w:bidi="ar-SA"/>
        </w:rPr>
      </w:pPr>
      <w:r w:rsidRPr="00185FF9">
        <w:rPr>
          <w:b/>
          <w:bCs/>
          <w:kern w:val="1"/>
          <w:sz w:val="28"/>
          <w:szCs w:val="28"/>
          <w:lang w:eastAsia="ar-SA" w:bidi="ar-SA"/>
        </w:rPr>
        <w:br w:type="page"/>
      </w:r>
      <w:r w:rsidR="00171196" w:rsidRPr="00185FF9">
        <w:rPr>
          <w:b/>
          <w:bCs/>
          <w:kern w:val="1"/>
          <w:sz w:val="28"/>
          <w:szCs w:val="28"/>
          <w:lang w:eastAsia="ar-SA" w:bidi="ar-SA"/>
        </w:rPr>
        <w:lastRenderedPageBreak/>
        <w:t>3 РЕЗУЛЬТАТЫ И ИХ ОБСУЖДЕНИЕ</w:t>
      </w:r>
    </w:p>
    <w:p w14:paraId="7CA2AC9C" w14:textId="77777777" w:rsidR="00A060B0" w:rsidRPr="00185FF9" w:rsidRDefault="00A060B0" w:rsidP="001172BA">
      <w:pPr>
        <w:autoSpaceDE/>
        <w:ind w:firstLine="709"/>
        <w:jc w:val="both"/>
        <w:rPr>
          <w:bCs/>
          <w:kern w:val="1"/>
          <w:sz w:val="28"/>
          <w:szCs w:val="28"/>
          <w:lang w:eastAsia="ar-SA" w:bidi="ar-SA"/>
        </w:rPr>
      </w:pPr>
    </w:p>
    <w:p w14:paraId="07C4CD98" w14:textId="77777777" w:rsidR="00171196" w:rsidRPr="00185FF9" w:rsidRDefault="00171196" w:rsidP="001172BA">
      <w:pPr>
        <w:autoSpaceDE/>
        <w:ind w:firstLine="709"/>
        <w:jc w:val="both"/>
        <w:rPr>
          <w:b/>
          <w:bCs/>
          <w:kern w:val="1"/>
          <w:sz w:val="28"/>
          <w:szCs w:val="28"/>
          <w:lang w:eastAsia="ar-SA" w:bidi="ar-SA"/>
        </w:rPr>
      </w:pPr>
      <w:r w:rsidRPr="00185FF9">
        <w:rPr>
          <w:b/>
          <w:bCs/>
          <w:kern w:val="1"/>
          <w:sz w:val="28"/>
          <w:szCs w:val="28"/>
          <w:lang w:eastAsia="ar-SA" w:bidi="ar-SA"/>
        </w:rPr>
        <w:t>3.1 Оценка содержания ртути в компонентах окружающей природной среды на территории бассейна р. Нура</w:t>
      </w:r>
    </w:p>
    <w:p w14:paraId="0DBED99F" w14:textId="77777777" w:rsidR="00187393" w:rsidRPr="00187393" w:rsidRDefault="00187393" w:rsidP="001172BA">
      <w:pPr>
        <w:autoSpaceDE/>
        <w:ind w:firstLine="709"/>
        <w:jc w:val="both"/>
        <w:rPr>
          <w:bCs/>
          <w:kern w:val="1"/>
          <w:sz w:val="16"/>
          <w:szCs w:val="16"/>
          <w:lang w:eastAsia="ar-SA" w:bidi="ar-SA"/>
        </w:rPr>
      </w:pPr>
    </w:p>
    <w:p w14:paraId="240FE982" w14:textId="0BA32B3F" w:rsidR="00171196" w:rsidRPr="00185FF9" w:rsidRDefault="00171196" w:rsidP="001172BA">
      <w:pPr>
        <w:autoSpaceDE/>
        <w:ind w:firstLine="709"/>
        <w:jc w:val="both"/>
        <w:rPr>
          <w:sz w:val="28"/>
          <w:szCs w:val="28"/>
          <w:lang w:eastAsia="ar-SA" w:bidi="ar-SA"/>
        </w:rPr>
      </w:pPr>
      <w:r w:rsidRPr="00185FF9">
        <w:rPr>
          <w:bCs/>
          <w:kern w:val="1"/>
          <w:sz w:val="28"/>
          <w:szCs w:val="28"/>
          <w:lang w:eastAsia="ar-SA" w:bidi="ar-SA"/>
        </w:rPr>
        <w:t>3.1.1 Содержание ртути в почве на экспонированной ртутью территории</w:t>
      </w:r>
    </w:p>
    <w:p w14:paraId="117DD6ED" w14:textId="38BF8BDB" w:rsidR="00171196" w:rsidRPr="00185FF9" w:rsidRDefault="00171196" w:rsidP="001172BA">
      <w:pPr>
        <w:tabs>
          <w:tab w:val="left" w:pos="993"/>
        </w:tabs>
        <w:autoSpaceDE/>
        <w:ind w:firstLine="709"/>
        <w:jc w:val="both"/>
        <w:rPr>
          <w:sz w:val="28"/>
          <w:szCs w:val="28"/>
          <w:lang w:eastAsia="ar-SA" w:bidi="ar-SA"/>
        </w:rPr>
      </w:pPr>
      <w:r w:rsidRPr="00185FF9">
        <w:rPr>
          <w:sz w:val="28"/>
          <w:szCs w:val="28"/>
          <w:lang w:eastAsia="ar-SA" w:bidi="ar-SA"/>
        </w:rPr>
        <w:t>В исследованиях было проведено определение ртути на территориях, прилегающих ртутному загрязнению вдоль р</w:t>
      </w:r>
      <w:r w:rsidR="00860984" w:rsidRPr="00185FF9">
        <w:rPr>
          <w:sz w:val="28"/>
          <w:szCs w:val="28"/>
          <w:lang w:eastAsia="ar-SA" w:bidi="ar-SA"/>
        </w:rPr>
        <w:t>.</w:t>
      </w:r>
      <w:r w:rsidRPr="00185FF9">
        <w:rPr>
          <w:sz w:val="28"/>
          <w:szCs w:val="28"/>
          <w:lang w:eastAsia="ar-SA" w:bidi="ar-SA"/>
        </w:rPr>
        <w:t xml:space="preserve"> Нура. Исследования показали наличие ртути на этих территориях. </w:t>
      </w:r>
    </w:p>
    <w:p w14:paraId="23AB0C81" w14:textId="75AEF07C" w:rsidR="00171196" w:rsidRPr="00185FF9" w:rsidRDefault="00171196" w:rsidP="001172BA">
      <w:pPr>
        <w:tabs>
          <w:tab w:val="left" w:pos="993"/>
        </w:tabs>
        <w:autoSpaceDE/>
        <w:ind w:firstLine="709"/>
        <w:jc w:val="both"/>
        <w:rPr>
          <w:sz w:val="28"/>
          <w:szCs w:val="28"/>
          <w:lang w:eastAsia="ar-SA" w:bidi="ar-SA"/>
        </w:rPr>
      </w:pPr>
      <w:r w:rsidRPr="00185FF9">
        <w:rPr>
          <w:sz w:val="28"/>
          <w:szCs w:val="28"/>
          <w:lang w:eastAsia="ar-SA" w:bidi="ar-SA"/>
        </w:rPr>
        <w:t xml:space="preserve">В </w:t>
      </w:r>
      <w:r w:rsidR="001B76BD">
        <w:rPr>
          <w:sz w:val="28"/>
          <w:szCs w:val="28"/>
          <w:lang w:eastAsia="ar-SA" w:bidi="ar-SA"/>
        </w:rPr>
        <w:t>(Приложени</w:t>
      </w:r>
      <w:r w:rsidR="001172BA">
        <w:rPr>
          <w:sz w:val="28"/>
          <w:szCs w:val="28"/>
          <w:lang w:val="kk-KZ" w:eastAsia="ar-SA" w:bidi="ar-SA"/>
        </w:rPr>
        <w:t>и</w:t>
      </w:r>
      <w:r w:rsidR="001B76BD">
        <w:rPr>
          <w:sz w:val="28"/>
          <w:szCs w:val="28"/>
          <w:lang w:val="kk-KZ" w:eastAsia="ar-SA" w:bidi="ar-SA"/>
        </w:rPr>
        <w:t xml:space="preserve"> </w:t>
      </w:r>
      <w:r w:rsidR="00F10F57" w:rsidRPr="00185FF9">
        <w:rPr>
          <w:sz w:val="28"/>
          <w:szCs w:val="28"/>
          <w:lang w:eastAsia="ar-SA" w:bidi="ar-SA"/>
        </w:rPr>
        <w:t>В)</w:t>
      </w:r>
      <w:r w:rsidR="00F10F57">
        <w:rPr>
          <w:sz w:val="28"/>
          <w:szCs w:val="28"/>
          <w:lang w:eastAsia="ar-SA" w:bidi="ar-SA"/>
        </w:rPr>
        <w:t xml:space="preserve"> </w:t>
      </w:r>
      <w:r w:rsidRPr="00185FF9">
        <w:rPr>
          <w:sz w:val="28"/>
          <w:szCs w:val="28"/>
          <w:lang w:eastAsia="ar-SA" w:bidi="ar-SA"/>
        </w:rPr>
        <w:t>представлена характеристика пробы почвы, включая код образца, дата забора, GPS-координаты, описание места забора, тип и характеристики образцов, а также содержание ртути (мг/кг) в исследуемых регионах (с.</w:t>
      </w:r>
      <w:r w:rsidR="0068260F" w:rsidRPr="00185FF9">
        <w:rPr>
          <w:sz w:val="28"/>
          <w:szCs w:val="28"/>
          <w:lang w:eastAsia="ar-SA" w:bidi="ar-SA"/>
        </w:rPr>
        <w:t xml:space="preserve"> </w:t>
      </w:r>
      <w:r w:rsidRPr="00185FF9">
        <w:rPr>
          <w:sz w:val="28"/>
          <w:szCs w:val="28"/>
        </w:rPr>
        <w:t>Тегизжол, с.</w:t>
      </w:r>
      <w:r w:rsidR="0068260F" w:rsidRPr="00185FF9">
        <w:rPr>
          <w:sz w:val="28"/>
          <w:szCs w:val="28"/>
        </w:rPr>
        <w:t xml:space="preserve"> </w:t>
      </w:r>
      <w:r w:rsidRPr="00185FF9">
        <w:rPr>
          <w:sz w:val="28"/>
          <w:szCs w:val="28"/>
        </w:rPr>
        <w:t>Ростовка, с.</w:t>
      </w:r>
      <w:r w:rsidR="0068260F" w:rsidRPr="00185FF9">
        <w:rPr>
          <w:sz w:val="28"/>
          <w:szCs w:val="28"/>
        </w:rPr>
        <w:t xml:space="preserve"> </w:t>
      </w:r>
      <w:r w:rsidRPr="00185FF9">
        <w:rPr>
          <w:sz w:val="28"/>
          <w:szCs w:val="28"/>
        </w:rPr>
        <w:t>Гагаринское и с.</w:t>
      </w:r>
      <w:r w:rsidR="0068260F" w:rsidRPr="00185FF9">
        <w:rPr>
          <w:sz w:val="28"/>
          <w:szCs w:val="28"/>
        </w:rPr>
        <w:t xml:space="preserve"> </w:t>
      </w:r>
      <w:r w:rsidRPr="00185FF9">
        <w:rPr>
          <w:sz w:val="28"/>
          <w:szCs w:val="28"/>
        </w:rPr>
        <w:t>Чкалово</w:t>
      </w:r>
      <w:r w:rsidR="00F10F57">
        <w:rPr>
          <w:sz w:val="28"/>
          <w:szCs w:val="28"/>
          <w:lang w:eastAsia="ar-SA" w:bidi="ar-SA"/>
        </w:rPr>
        <w:t>)</w:t>
      </w:r>
      <w:r w:rsidRPr="00185FF9">
        <w:rPr>
          <w:sz w:val="28"/>
          <w:szCs w:val="28"/>
          <w:lang w:eastAsia="ar-SA" w:bidi="ar-SA"/>
        </w:rPr>
        <w:t>.</w:t>
      </w:r>
      <w:r w:rsidR="005566F2" w:rsidRPr="005566F2">
        <w:rPr>
          <w:sz w:val="28"/>
          <w:szCs w:val="28"/>
          <w:lang w:eastAsia="ar-SA" w:bidi="ar-SA"/>
        </w:rPr>
        <w:t xml:space="preserve"> </w:t>
      </w:r>
      <w:r w:rsidR="005566F2" w:rsidRPr="00185FF9">
        <w:rPr>
          <w:sz w:val="28"/>
          <w:szCs w:val="28"/>
          <w:lang w:eastAsia="ar-SA" w:bidi="ar-SA"/>
        </w:rPr>
        <w:t>Н</w:t>
      </w:r>
      <w:r w:rsidR="005566F2">
        <w:rPr>
          <w:sz w:val="28"/>
          <w:szCs w:val="28"/>
          <w:lang w:eastAsia="ar-SA" w:bidi="ar-SA"/>
        </w:rPr>
        <w:t xml:space="preserve">а рисунке </w:t>
      </w:r>
      <w:r w:rsidR="006C43A4">
        <w:rPr>
          <w:sz w:val="28"/>
          <w:szCs w:val="28"/>
          <w:lang w:eastAsia="ar-SA" w:bidi="ar-SA"/>
        </w:rPr>
        <w:t>9</w:t>
      </w:r>
      <w:r w:rsidR="005566F2" w:rsidRPr="00185FF9">
        <w:rPr>
          <w:sz w:val="28"/>
          <w:szCs w:val="28"/>
          <w:lang w:eastAsia="ar-SA" w:bidi="ar-SA"/>
        </w:rPr>
        <w:t xml:space="preserve"> представлены среднее значение концентрация ртути и среднеквадратическое отклонение в пробах почвы на каждом исследуемом участке (n=6).</w:t>
      </w:r>
    </w:p>
    <w:p w14:paraId="763476D5" w14:textId="77777777" w:rsidR="00A060B0" w:rsidRPr="00185FF9" w:rsidRDefault="00A060B0" w:rsidP="008E2F58">
      <w:pPr>
        <w:tabs>
          <w:tab w:val="left" w:pos="993"/>
        </w:tabs>
        <w:autoSpaceDE/>
        <w:ind w:firstLine="709"/>
        <w:jc w:val="both"/>
        <w:rPr>
          <w:sz w:val="28"/>
          <w:szCs w:val="28"/>
          <w:lang w:eastAsia="ar-SA" w:bidi="ar-SA"/>
        </w:rPr>
      </w:pPr>
    </w:p>
    <w:p w14:paraId="55BFBD97" w14:textId="1112E51B" w:rsidR="00171196" w:rsidRPr="00185FF9" w:rsidRDefault="006962F1" w:rsidP="00AC51FD">
      <w:pPr>
        <w:autoSpaceDE/>
        <w:jc w:val="center"/>
        <w:rPr>
          <w:lang w:bidi="ar-SA"/>
        </w:rPr>
      </w:pPr>
      <w:r w:rsidRPr="00185FF9">
        <w:rPr>
          <w:noProof/>
          <w:lang w:bidi="ar-SA"/>
        </w:rPr>
        <mc:AlternateContent>
          <mc:Choice Requires="wps">
            <w:drawing>
              <wp:anchor distT="0" distB="0" distL="114300" distR="114300" simplePos="0" relativeHeight="251656192" behindDoc="0" locked="0" layoutInCell="1" allowOverlap="1" wp14:anchorId="109389E2" wp14:editId="7A807DDB">
                <wp:simplePos x="0" y="0"/>
                <wp:positionH relativeFrom="column">
                  <wp:posOffset>31923</wp:posOffset>
                </wp:positionH>
                <wp:positionV relativeFrom="paragraph">
                  <wp:posOffset>293370</wp:posOffset>
                </wp:positionV>
                <wp:extent cx="402336" cy="2241550"/>
                <wp:effectExtent l="0" t="0" r="0" b="6350"/>
                <wp:wrapNone/>
                <wp:docPr id="39" name="Надпись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336" cy="2241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90954A" w14:textId="77777777" w:rsidR="006F6838" w:rsidRDefault="006F6838">
                            <w:r>
                              <w:t xml:space="preserve">Концентрация ртути </w:t>
                            </w:r>
                            <w:r>
                              <w:rPr>
                                <w:color w:val="000000"/>
                                <w:sz w:val="28"/>
                                <w:szCs w:val="28"/>
                                <w:lang w:eastAsia="ar-SA" w:bidi="ar-SA"/>
                              </w:rPr>
                              <w:t>мг/кг</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09389E2" id="Надпись 9" o:spid="_x0000_s1037" type="#_x0000_t202" style="position:absolute;left:0;text-align:left;margin-left:2.5pt;margin-top:23.1pt;width:31.7pt;height:17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" stroked="f">
                <v:textbox style="layout-flow:vertical;mso-layout-flow-alt:bottom-to-top">
                  <w:txbxContent>
                    <w:p w14:paraId="7B90954A" w14:textId="77777777" w:rsidR="006F6838" w:rsidRDefault="006F6838">
                      <w:r>
                        <w:t xml:space="preserve">Концентрация ртути </w:t>
                      </w:r>
                      <w:r>
                        <w:rPr>
                          <w:color w:val="000000"/>
                          <w:sz w:val="28"/>
                          <w:szCs w:val="28"/>
                          <w:lang w:eastAsia="ar-SA" w:bidi="ar-SA"/>
                        </w:rPr>
                        <w:t>мг/кг</w:t>
                      </w:r>
                    </w:p>
                  </w:txbxContent>
                </v:textbox>
              </v:shape>
            </w:pict>
          </mc:Fallback>
        </mc:AlternateContent>
      </w:r>
      <w:r w:rsidRPr="00185FF9">
        <w:rPr>
          <w:noProof/>
          <w:lang w:bidi="ar-SA"/>
        </w:rPr>
        <w:drawing>
          <wp:inline distT="0" distB="0" distL="0" distR="0" wp14:anchorId="071D5B87" wp14:editId="373601AE">
            <wp:extent cx="5153369" cy="3192735"/>
            <wp:effectExtent l="0" t="0" r="0" b="0"/>
            <wp:docPr id="6" name="Рисунок 3" descr="Описание: http://127.0.0.1:60305/2c221c26-b372-474d-b5d5-ec25c174e8f7/10/res/10%20descriptives/resources/2a0576571e856d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http://127.0.0.1:60305/2c221c26-b372-474d-b5d5-ec25c174e8f7/10/res/10%20descriptives/resources/2a0576571e856d88.png"/>
                    <pic:cNvPicPr>
                      <a:picLocks noChangeAspect="1" noChangeArrowheads="1"/>
                    </pic:cNvPicPr>
                  </pic:nvPicPr>
                  <pic:blipFill>
                    <a:blip r:embed="rId17">
                      <a:extLst>
                        <a:ext uri="{28A0092B-C50C-407E-A947-70E740481C1C}">
                          <a14:useLocalDpi xmlns:a14="http://schemas.microsoft.com/office/drawing/2010/main" val="0"/>
                        </a:ext>
                      </a:extLst>
                    </a:blip>
                    <a:srcRect l="6583" b="10072"/>
                    <a:stretch>
                      <a:fillRect/>
                    </a:stretch>
                  </pic:blipFill>
                  <pic:spPr bwMode="auto">
                    <a:xfrm>
                      <a:off x="0" y="0"/>
                      <a:ext cx="5185097" cy="3212392"/>
                    </a:xfrm>
                    <a:prstGeom prst="rect">
                      <a:avLst/>
                    </a:prstGeom>
                    <a:noFill/>
                    <a:ln>
                      <a:noFill/>
                    </a:ln>
                  </pic:spPr>
                </pic:pic>
              </a:graphicData>
            </a:graphic>
          </wp:inline>
        </w:drawing>
      </w:r>
    </w:p>
    <w:p w14:paraId="37D93F92" w14:textId="77777777" w:rsidR="00171196" w:rsidRPr="00185FF9" w:rsidRDefault="00171196" w:rsidP="008E2F58">
      <w:pPr>
        <w:autoSpaceDE/>
        <w:ind w:firstLine="709"/>
        <w:jc w:val="center"/>
        <w:rPr>
          <w:lang w:bidi="ar-SA"/>
        </w:rPr>
      </w:pPr>
      <w:r w:rsidRPr="00185FF9">
        <w:rPr>
          <w:lang w:bidi="ar-SA"/>
        </w:rPr>
        <w:t>Пробы почвы</w:t>
      </w:r>
    </w:p>
    <w:p w14:paraId="2468853B" w14:textId="77777777" w:rsidR="00171196" w:rsidRPr="00187393" w:rsidRDefault="00171196" w:rsidP="008E2F58">
      <w:pPr>
        <w:autoSpaceDE/>
        <w:ind w:firstLine="709"/>
        <w:jc w:val="center"/>
        <w:rPr>
          <w:sz w:val="16"/>
          <w:szCs w:val="16"/>
          <w:lang w:bidi="ar-SA"/>
        </w:rPr>
      </w:pPr>
    </w:p>
    <w:p w14:paraId="67A87376" w14:textId="2294CF47" w:rsidR="00B40FAC" w:rsidRPr="00185FF9" w:rsidDel="00B40FAC" w:rsidRDefault="00171196" w:rsidP="003B2909">
      <w:pPr>
        <w:autoSpaceDE/>
        <w:jc w:val="center"/>
        <w:rPr>
          <w:del w:id="3" w:author="Acer" w:date="2025-07-01T10:18:00Z"/>
          <w:sz w:val="28"/>
          <w:szCs w:val="28"/>
          <w:lang w:bidi="ar-SA"/>
        </w:rPr>
      </w:pPr>
      <w:r w:rsidRPr="004A18A5">
        <w:rPr>
          <w:sz w:val="28"/>
          <w:szCs w:val="28"/>
          <w:lang w:bidi="ar-SA"/>
        </w:rPr>
        <w:t xml:space="preserve">Рисунок </w:t>
      </w:r>
      <w:r w:rsidR="006C43A4">
        <w:rPr>
          <w:sz w:val="28"/>
          <w:szCs w:val="28"/>
          <w:lang w:bidi="ar-SA"/>
        </w:rPr>
        <w:t>9</w:t>
      </w:r>
      <w:r w:rsidRPr="004A18A5">
        <w:rPr>
          <w:sz w:val="28"/>
          <w:szCs w:val="28"/>
          <w:lang w:bidi="ar-SA"/>
        </w:rPr>
        <w:t xml:space="preserve"> – Содержание ртути в отобранных пробах почвы</w:t>
      </w:r>
    </w:p>
    <w:p w14:paraId="094705CB" w14:textId="77777777" w:rsidR="003B2909" w:rsidRPr="00185FF9" w:rsidRDefault="003B2909" w:rsidP="006F7F1E">
      <w:pPr>
        <w:tabs>
          <w:tab w:val="left" w:pos="993"/>
        </w:tabs>
        <w:autoSpaceDE/>
        <w:ind w:firstLine="709"/>
        <w:jc w:val="both"/>
        <w:rPr>
          <w:sz w:val="28"/>
          <w:szCs w:val="28"/>
          <w:lang w:eastAsia="ar-SA" w:bidi="ar-SA"/>
        </w:rPr>
      </w:pPr>
    </w:p>
    <w:p w14:paraId="473D750A" w14:textId="7F9C3C6E" w:rsidR="006F7F1E" w:rsidRPr="00185FF9" w:rsidRDefault="00C10084" w:rsidP="00C10084">
      <w:pPr>
        <w:tabs>
          <w:tab w:val="left" w:pos="993"/>
        </w:tabs>
        <w:autoSpaceDE/>
        <w:ind w:firstLine="709"/>
        <w:jc w:val="both"/>
        <w:rPr>
          <w:sz w:val="28"/>
          <w:szCs w:val="28"/>
          <w:lang w:eastAsia="ar-SA" w:bidi="ar-SA"/>
        </w:rPr>
      </w:pPr>
      <w:r w:rsidRPr="00185FF9">
        <w:rPr>
          <w:sz w:val="28"/>
          <w:szCs w:val="28"/>
          <w:lang w:eastAsia="ar-SA" w:bidi="ar-SA"/>
        </w:rPr>
        <w:t>По результатам наших исследований повышенное содержание ртут</w:t>
      </w:r>
      <w:r w:rsidR="00C014A8">
        <w:rPr>
          <w:sz w:val="28"/>
          <w:szCs w:val="28"/>
          <w:lang w:eastAsia="ar-SA" w:bidi="ar-SA"/>
        </w:rPr>
        <w:t>и в почве наблюдалось в пробах 5 и 6</w:t>
      </w:r>
      <w:r w:rsidRPr="00185FF9">
        <w:rPr>
          <w:sz w:val="28"/>
          <w:szCs w:val="28"/>
          <w:lang w:eastAsia="ar-SA" w:bidi="ar-SA"/>
        </w:rPr>
        <w:t xml:space="preserve"> отобра</w:t>
      </w:r>
      <w:r w:rsidR="00C014A8">
        <w:rPr>
          <w:sz w:val="28"/>
          <w:szCs w:val="28"/>
          <w:lang w:eastAsia="ar-SA" w:bidi="ar-SA"/>
        </w:rPr>
        <w:t>нных в с. Гагаринское (</w:t>
      </w:r>
      <w:r w:rsidR="001172BA">
        <w:rPr>
          <w:sz w:val="28"/>
          <w:szCs w:val="28"/>
          <w:lang w:val="kk-KZ" w:eastAsia="ar-SA" w:bidi="ar-SA"/>
        </w:rPr>
        <w:t>Приложение В</w:t>
      </w:r>
      <w:r w:rsidRPr="00185FF9">
        <w:rPr>
          <w:sz w:val="28"/>
          <w:szCs w:val="28"/>
          <w:lang w:eastAsia="ar-SA" w:bidi="ar-SA"/>
        </w:rPr>
        <w:t>). В данном поселке максимальное содержание ртути в почве было обнаружено в точке Р11 – 50,897 мг/кг и в точке Р13 – 61,023 мг/кг (</w:t>
      </w:r>
      <w:r w:rsidR="00973FE2" w:rsidRPr="00185FF9">
        <w:rPr>
          <w:sz w:val="28"/>
          <w:szCs w:val="28"/>
          <w:lang w:eastAsia="ar-SA" w:bidi="ar-SA"/>
        </w:rPr>
        <w:t>р</w:t>
      </w:r>
      <w:r w:rsidR="00C014A8">
        <w:rPr>
          <w:sz w:val="28"/>
          <w:szCs w:val="28"/>
          <w:lang w:eastAsia="ar-SA" w:bidi="ar-SA"/>
        </w:rPr>
        <w:t>исунок 9</w:t>
      </w:r>
      <w:r w:rsidRPr="00185FF9">
        <w:rPr>
          <w:sz w:val="28"/>
          <w:szCs w:val="28"/>
          <w:lang w:eastAsia="ar-SA" w:bidi="ar-SA"/>
        </w:rPr>
        <w:t>), что превышает ПДК в 23 и 29 раз, соответственно</w:t>
      </w:r>
      <w:r w:rsidR="00AC51FD" w:rsidRPr="00185FF9">
        <w:rPr>
          <w:sz w:val="28"/>
          <w:szCs w:val="28"/>
          <w:lang w:eastAsia="ar-SA" w:bidi="ar-SA"/>
        </w:rPr>
        <w:t xml:space="preserve"> и </w:t>
      </w:r>
      <w:r w:rsidR="00AC51FD" w:rsidRPr="00185FF9">
        <w:rPr>
          <w:sz w:val="28"/>
          <w:szCs w:val="28"/>
        </w:rPr>
        <w:t>показывает наличие выбросов на возможные локальные источники загрязнения</w:t>
      </w:r>
      <w:r w:rsidRPr="00185FF9">
        <w:rPr>
          <w:sz w:val="28"/>
          <w:szCs w:val="28"/>
          <w:lang w:eastAsia="ar-SA" w:bidi="ar-SA"/>
        </w:rPr>
        <w:t>. А в остальных пробах содержание ртути не превышало 16,9 мг/кг, самое низкое значение обнаружена в пробах почвы от с.</w:t>
      </w:r>
      <w:r w:rsidR="001B76BD">
        <w:rPr>
          <w:sz w:val="28"/>
          <w:szCs w:val="28"/>
          <w:lang w:val="kk-KZ" w:eastAsia="ar-SA" w:bidi="ar-SA"/>
        </w:rPr>
        <w:t> </w:t>
      </w:r>
      <w:r w:rsidRPr="00185FF9">
        <w:rPr>
          <w:sz w:val="28"/>
          <w:szCs w:val="28"/>
          <w:lang w:eastAsia="ar-SA" w:bidi="ar-SA"/>
        </w:rPr>
        <w:t>Ростовка – 1,44 мг/кг.</w:t>
      </w:r>
    </w:p>
    <w:p w14:paraId="235A20F6" w14:textId="68A3BCCA" w:rsidR="00AC51FD" w:rsidRPr="00185FF9" w:rsidRDefault="00BB50DA" w:rsidP="00BB50DA">
      <w:pPr>
        <w:tabs>
          <w:tab w:val="left" w:pos="993"/>
        </w:tabs>
        <w:autoSpaceDE/>
        <w:ind w:firstLine="709"/>
        <w:jc w:val="both"/>
        <w:rPr>
          <w:sz w:val="28"/>
          <w:szCs w:val="28"/>
        </w:rPr>
      </w:pPr>
      <w:r w:rsidRPr="00185FF9">
        <w:rPr>
          <w:sz w:val="28"/>
          <w:szCs w:val="28"/>
        </w:rPr>
        <w:t xml:space="preserve">Таким образом, полученные данные указывают на </w:t>
      </w:r>
      <w:r w:rsidRPr="00185FF9">
        <w:rPr>
          <w:bCs/>
          <w:sz w:val="28"/>
          <w:szCs w:val="28"/>
        </w:rPr>
        <w:t>неоднородный характер распределения ртути в почвенном покрове бассейна р. Нура</w:t>
      </w:r>
      <w:r w:rsidRPr="00185FF9">
        <w:rPr>
          <w:sz w:val="28"/>
          <w:szCs w:val="28"/>
        </w:rPr>
        <w:t xml:space="preserve">. Максимальные концентрации, зафиксированные в районе с. Гагаринское, </w:t>
      </w:r>
      <w:r w:rsidRPr="00185FF9">
        <w:rPr>
          <w:sz w:val="28"/>
          <w:szCs w:val="28"/>
        </w:rPr>
        <w:lastRenderedPageBreak/>
        <w:t>позволяют предполагать наличие локальных техногенных источников загрязнения, в то время как на других участках уровни ртути колеблются в пределах близких к региональному фону. Эти результаты подчеркивают необходимость дальнейшего мониторинга и оценки возможных рисков для здоровья населения и экосистем в районах с высокими концентрациями ртути</w:t>
      </w:r>
      <w:r w:rsidR="001B76BD">
        <w:rPr>
          <w:sz w:val="28"/>
          <w:szCs w:val="28"/>
          <w:lang w:val="kk-KZ"/>
        </w:rPr>
        <w:t xml:space="preserve"> (таблица 2)</w:t>
      </w:r>
      <w:r w:rsidRPr="00185FF9">
        <w:rPr>
          <w:sz w:val="28"/>
          <w:szCs w:val="28"/>
        </w:rPr>
        <w:t>.</w:t>
      </w:r>
    </w:p>
    <w:p w14:paraId="09E10D41" w14:textId="77777777" w:rsidR="00BB50DA" w:rsidRPr="00185FF9" w:rsidRDefault="00BB50DA" w:rsidP="00BB50DA">
      <w:pPr>
        <w:tabs>
          <w:tab w:val="left" w:pos="993"/>
        </w:tabs>
        <w:autoSpaceDE/>
        <w:ind w:firstLine="709"/>
        <w:jc w:val="both"/>
        <w:rPr>
          <w:sz w:val="28"/>
          <w:szCs w:val="28"/>
        </w:rPr>
      </w:pPr>
    </w:p>
    <w:p w14:paraId="6A90A597" w14:textId="0179632E" w:rsidR="003910B9" w:rsidRPr="00185FF9" w:rsidRDefault="003910B9" w:rsidP="00AB60AC">
      <w:pPr>
        <w:jc w:val="both"/>
        <w:rPr>
          <w:sz w:val="28"/>
          <w:szCs w:val="28"/>
        </w:rPr>
      </w:pPr>
      <w:r w:rsidRPr="00185FF9">
        <w:rPr>
          <w:sz w:val="28"/>
          <w:szCs w:val="28"/>
          <w:lang w:bidi="ar-SA"/>
        </w:rPr>
        <w:t xml:space="preserve">Таблица </w:t>
      </w:r>
      <w:r w:rsidR="001B76BD">
        <w:rPr>
          <w:sz w:val="28"/>
          <w:szCs w:val="28"/>
          <w:lang w:val="kk-KZ" w:bidi="ar-SA"/>
        </w:rPr>
        <w:t>2</w:t>
      </w:r>
      <w:r w:rsidRPr="00185FF9">
        <w:rPr>
          <w:sz w:val="28"/>
          <w:szCs w:val="28"/>
          <w:lang w:bidi="ar-SA"/>
        </w:rPr>
        <w:t xml:space="preserve"> </w:t>
      </w:r>
      <w:r w:rsidR="001B76BD">
        <w:rPr>
          <w:sz w:val="28"/>
          <w:szCs w:val="28"/>
          <w:lang w:bidi="ar-SA"/>
        </w:rPr>
        <w:t>–</w:t>
      </w:r>
      <w:r w:rsidRPr="00185FF9">
        <w:rPr>
          <w:sz w:val="28"/>
          <w:szCs w:val="28"/>
          <w:lang w:bidi="ar-SA"/>
        </w:rPr>
        <w:t xml:space="preserve"> </w:t>
      </w:r>
      <w:r w:rsidRPr="00185FF9">
        <w:rPr>
          <w:sz w:val="28"/>
          <w:szCs w:val="28"/>
        </w:rPr>
        <w:t xml:space="preserve">Среднее значение и его </w:t>
      </w:r>
      <w:r w:rsidRPr="00185FF9">
        <w:rPr>
          <w:rFonts w:eastAsia="Calibri"/>
          <w:sz w:val="28"/>
          <w:szCs w:val="28"/>
        </w:rPr>
        <w:t xml:space="preserve">среднеквадратичное </w:t>
      </w:r>
      <w:r w:rsidRPr="00185FF9">
        <w:rPr>
          <w:sz w:val="28"/>
          <w:szCs w:val="28"/>
        </w:rPr>
        <w:t>отклонение концентрации ртути в почве</w:t>
      </w:r>
    </w:p>
    <w:p w14:paraId="26CDBC07" w14:textId="77777777" w:rsidR="00D356EA" w:rsidRPr="006F5181" w:rsidRDefault="00D356EA" w:rsidP="001B76BD">
      <w:pPr>
        <w:ind w:firstLine="709"/>
        <w:jc w:val="right"/>
        <w:rPr>
          <w:sz w:val="16"/>
          <w:szCs w:val="16"/>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97"/>
        <w:gridCol w:w="1275"/>
        <w:gridCol w:w="1986"/>
        <w:gridCol w:w="2268"/>
      </w:tblGrid>
      <w:tr w:rsidR="006F5181" w:rsidRPr="006F5181" w14:paraId="154FE4F8" w14:textId="77777777" w:rsidTr="006F5181">
        <w:tc>
          <w:tcPr>
            <w:tcW w:w="3997" w:type="dxa"/>
            <w:vAlign w:val="center"/>
          </w:tcPr>
          <w:p w14:paraId="50912366" w14:textId="619B9FA0" w:rsidR="006F5181" w:rsidRPr="006F5181" w:rsidRDefault="006F5181" w:rsidP="00D356EA">
            <w:pPr>
              <w:ind w:left="-108" w:right="-108"/>
              <w:jc w:val="center"/>
              <w:rPr>
                <w:rFonts w:eastAsia="Calibri"/>
              </w:rPr>
            </w:pPr>
            <w:r w:rsidRPr="006F5181">
              <w:t>Места отбора проб</w:t>
            </w:r>
          </w:p>
        </w:tc>
        <w:tc>
          <w:tcPr>
            <w:tcW w:w="1275" w:type="dxa"/>
            <w:vAlign w:val="center"/>
          </w:tcPr>
          <w:p w14:paraId="6B07D4A5" w14:textId="0C970D92" w:rsidR="006F5181" w:rsidRPr="006F5181" w:rsidRDefault="006F5181" w:rsidP="006F5181">
            <w:pPr>
              <w:ind w:left="-108" w:right="-108"/>
              <w:jc w:val="center"/>
              <w:rPr>
                <w:rFonts w:eastAsia="Calibri"/>
              </w:rPr>
            </w:pPr>
            <w:r w:rsidRPr="006F5181">
              <w:t>Кол</w:t>
            </w:r>
            <w:r>
              <w:rPr>
                <w:lang w:val="kk-KZ"/>
              </w:rPr>
              <w:t>ичество</w:t>
            </w:r>
            <w:r w:rsidRPr="006F5181">
              <w:t xml:space="preserve"> проб (</w:t>
            </w:r>
            <w:r w:rsidRPr="006F5181">
              <w:rPr>
                <w:lang w:val="en-US"/>
              </w:rPr>
              <w:t>n</w:t>
            </w:r>
            <w:r w:rsidRPr="006F5181">
              <w:t>)</w:t>
            </w:r>
          </w:p>
        </w:tc>
        <w:tc>
          <w:tcPr>
            <w:tcW w:w="1986" w:type="dxa"/>
            <w:vAlign w:val="center"/>
          </w:tcPr>
          <w:p w14:paraId="2675C0EB" w14:textId="4FEB4B1E" w:rsidR="006F5181" w:rsidRPr="006F5181" w:rsidRDefault="006F5181" w:rsidP="00D356EA">
            <w:pPr>
              <w:ind w:left="-108" w:right="-108"/>
              <w:jc w:val="center"/>
              <w:rPr>
                <w:rFonts w:eastAsia="Calibri"/>
              </w:rPr>
            </w:pPr>
            <w:r w:rsidRPr="006F5181">
              <w:t>Среднее значение ртути, мг</w:t>
            </w:r>
            <w:r w:rsidRPr="006F5181">
              <w:rPr>
                <w:lang w:eastAsia="ar-SA" w:bidi="ar-SA"/>
              </w:rPr>
              <w:t>/кг</w:t>
            </w:r>
          </w:p>
        </w:tc>
        <w:tc>
          <w:tcPr>
            <w:tcW w:w="2268" w:type="dxa"/>
            <w:vAlign w:val="center"/>
          </w:tcPr>
          <w:p w14:paraId="0E76BE55" w14:textId="576ABBA1" w:rsidR="006F5181" w:rsidRPr="006F5181" w:rsidRDefault="006F5181" w:rsidP="00D356EA">
            <w:pPr>
              <w:ind w:left="-108" w:right="-108"/>
              <w:jc w:val="center"/>
              <w:rPr>
                <w:rFonts w:eastAsia="Calibri"/>
              </w:rPr>
            </w:pPr>
            <w:r w:rsidRPr="006F5181">
              <w:t>Средне-квадратичное отклонение</w:t>
            </w:r>
          </w:p>
        </w:tc>
      </w:tr>
      <w:tr w:rsidR="006F5181" w:rsidRPr="006F5181" w14:paraId="2614DF98" w14:textId="77777777" w:rsidTr="001B76BD">
        <w:tc>
          <w:tcPr>
            <w:tcW w:w="3997" w:type="dxa"/>
          </w:tcPr>
          <w:p w14:paraId="6F0E9EBC" w14:textId="301C3EA7" w:rsidR="006F5181" w:rsidRPr="006F5181" w:rsidRDefault="006F5181" w:rsidP="003910B9">
            <w:pPr>
              <w:rPr>
                <w:rFonts w:eastAsia="Calibri"/>
              </w:rPr>
            </w:pPr>
            <w:r w:rsidRPr="006F5181">
              <w:t xml:space="preserve">р. Нура в 2. 8 км северо-восточнее п. Тегизжол </w:t>
            </w:r>
          </w:p>
        </w:tc>
        <w:tc>
          <w:tcPr>
            <w:tcW w:w="1275" w:type="dxa"/>
            <w:vAlign w:val="center"/>
          </w:tcPr>
          <w:p w14:paraId="1EEC7F78" w14:textId="77777777" w:rsidR="006F5181" w:rsidRPr="006F5181" w:rsidRDefault="006F5181" w:rsidP="001B76BD">
            <w:pPr>
              <w:jc w:val="center"/>
              <w:rPr>
                <w:rFonts w:eastAsia="Calibri"/>
              </w:rPr>
            </w:pPr>
            <w:r w:rsidRPr="006F5181">
              <w:t>2</w:t>
            </w:r>
          </w:p>
        </w:tc>
        <w:tc>
          <w:tcPr>
            <w:tcW w:w="1986" w:type="dxa"/>
            <w:vAlign w:val="center"/>
          </w:tcPr>
          <w:p w14:paraId="71E2EB18" w14:textId="1A40D52F" w:rsidR="006F5181" w:rsidRPr="006F5181" w:rsidRDefault="006F5181" w:rsidP="001B76BD">
            <w:pPr>
              <w:jc w:val="center"/>
              <w:rPr>
                <w:rFonts w:eastAsia="Calibri"/>
              </w:rPr>
            </w:pPr>
            <w:r w:rsidRPr="006F5181">
              <w:t>3</w:t>
            </w:r>
            <w:r w:rsidRPr="006F5181">
              <w:rPr>
                <w:lang w:val="en-US"/>
              </w:rPr>
              <w:t>,</w:t>
            </w:r>
            <w:r w:rsidRPr="006F5181">
              <w:t>07</w:t>
            </w:r>
          </w:p>
        </w:tc>
        <w:tc>
          <w:tcPr>
            <w:tcW w:w="2268" w:type="dxa"/>
            <w:vAlign w:val="center"/>
          </w:tcPr>
          <w:p w14:paraId="2961E305" w14:textId="151700B2" w:rsidR="006F5181" w:rsidRPr="006F5181" w:rsidRDefault="006F5181" w:rsidP="001B76BD">
            <w:pPr>
              <w:jc w:val="center"/>
              <w:rPr>
                <w:rFonts w:eastAsia="Calibri"/>
              </w:rPr>
            </w:pPr>
            <w:r w:rsidRPr="006F5181">
              <w:t>0</w:t>
            </w:r>
            <w:r w:rsidRPr="006F5181">
              <w:rPr>
                <w:lang w:val="en-US"/>
              </w:rPr>
              <w:t>,</w:t>
            </w:r>
            <w:r w:rsidRPr="006F5181">
              <w:t>144</w:t>
            </w:r>
          </w:p>
        </w:tc>
      </w:tr>
      <w:tr w:rsidR="006F5181" w:rsidRPr="006F5181" w14:paraId="34889D78" w14:textId="77777777" w:rsidTr="001B76BD">
        <w:tc>
          <w:tcPr>
            <w:tcW w:w="3997" w:type="dxa"/>
          </w:tcPr>
          <w:p w14:paraId="6E65E238" w14:textId="2D38609D" w:rsidR="006F5181" w:rsidRPr="006F5181" w:rsidRDefault="006F5181" w:rsidP="003910B9">
            <w:pPr>
              <w:rPr>
                <w:rFonts w:eastAsia="Calibri"/>
                <w:lang w:eastAsia="ar-SA"/>
              </w:rPr>
            </w:pPr>
            <w:r w:rsidRPr="006F5181">
              <w:t xml:space="preserve">р. Нура у с.Ростовка. 30 км ниже ГКСВ </w:t>
            </w:r>
          </w:p>
        </w:tc>
        <w:tc>
          <w:tcPr>
            <w:tcW w:w="1275" w:type="dxa"/>
            <w:vAlign w:val="center"/>
          </w:tcPr>
          <w:p w14:paraId="55A45E40" w14:textId="77777777" w:rsidR="006F5181" w:rsidRPr="006F5181" w:rsidRDefault="006F5181" w:rsidP="001B76BD">
            <w:pPr>
              <w:jc w:val="center"/>
              <w:rPr>
                <w:rFonts w:eastAsia="Calibri"/>
              </w:rPr>
            </w:pPr>
            <w:r w:rsidRPr="006F5181">
              <w:t>1</w:t>
            </w:r>
          </w:p>
        </w:tc>
        <w:tc>
          <w:tcPr>
            <w:tcW w:w="1986" w:type="dxa"/>
            <w:vAlign w:val="center"/>
          </w:tcPr>
          <w:p w14:paraId="1DC0AA46" w14:textId="4454DF04" w:rsidR="006F5181" w:rsidRPr="006F5181" w:rsidRDefault="006F5181" w:rsidP="001B76BD">
            <w:pPr>
              <w:jc w:val="center"/>
              <w:rPr>
                <w:rFonts w:eastAsia="Calibri"/>
              </w:rPr>
            </w:pPr>
            <w:r w:rsidRPr="006F5181">
              <w:t>2</w:t>
            </w:r>
            <w:r w:rsidRPr="006F5181">
              <w:rPr>
                <w:lang w:val="en-US"/>
              </w:rPr>
              <w:t>,</w:t>
            </w:r>
            <w:r w:rsidRPr="006F5181">
              <w:t>66</w:t>
            </w:r>
          </w:p>
        </w:tc>
        <w:tc>
          <w:tcPr>
            <w:tcW w:w="2268" w:type="dxa"/>
            <w:vAlign w:val="center"/>
          </w:tcPr>
          <w:p w14:paraId="0350FDED" w14:textId="77777777" w:rsidR="006F5181" w:rsidRPr="006F5181" w:rsidRDefault="006F5181" w:rsidP="001B76BD">
            <w:pPr>
              <w:jc w:val="center"/>
              <w:rPr>
                <w:rFonts w:eastAsia="Calibri"/>
              </w:rPr>
            </w:pPr>
            <w:r w:rsidRPr="006F5181">
              <w:t>-</w:t>
            </w:r>
          </w:p>
        </w:tc>
      </w:tr>
      <w:tr w:rsidR="006F5181" w:rsidRPr="006F5181" w14:paraId="467C36C9" w14:textId="77777777" w:rsidTr="001B76BD">
        <w:tc>
          <w:tcPr>
            <w:tcW w:w="3997" w:type="dxa"/>
          </w:tcPr>
          <w:p w14:paraId="436C446A" w14:textId="37DEBE7E" w:rsidR="006F5181" w:rsidRPr="006F5181" w:rsidRDefault="006F5181" w:rsidP="003910B9">
            <w:pPr>
              <w:rPr>
                <w:rFonts w:eastAsia="Calibri"/>
                <w:lang w:eastAsia="ar-SA"/>
              </w:rPr>
            </w:pPr>
            <w:r w:rsidRPr="006F5181">
              <w:t>с. Ростовка</w:t>
            </w:r>
          </w:p>
        </w:tc>
        <w:tc>
          <w:tcPr>
            <w:tcW w:w="1275" w:type="dxa"/>
            <w:vAlign w:val="center"/>
          </w:tcPr>
          <w:p w14:paraId="2B89790A" w14:textId="77777777" w:rsidR="006F5181" w:rsidRPr="006F5181" w:rsidRDefault="006F5181" w:rsidP="001B76BD">
            <w:pPr>
              <w:jc w:val="center"/>
              <w:rPr>
                <w:rFonts w:eastAsia="Calibri"/>
              </w:rPr>
            </w:pPr>
            <w:r w:rsidRPr="006F5181">
              <w:t>4</w:t>
            </w:r>
          </w:p>
        </w:tc>
        <w:tc>
          <w:tcPr>
            <w:tcW w:w="1986" w:type="dxa"/>
            <w:vAlign w:val="center"/>
          </w:tcPr>
          <w:p w14:paraId="53F54900" w14:textId="7D219259" w:rsidR="006F5181" w:rsidRPr="006F5181" w:rsidRDefault="006F5181" w:rsidP="001B76BD">
            <w:pPr>
              <w:jc w:val="center"/>
              <w:rPr>
                <w:rFonts w:eastAsia="Calibri"/>
              </w:rPr>
            </w:pPr>
            <w:r w:rsidRPr="006F5181">
              <w:t>1</w:t>
            </w:r>
            <w:r w:rsidRPr="006F5181">
              <w:rPr>
                <w:lang w:val="en-US"/>
              </w:rPr>
              <w:t>,</w:t>
            </w:r>
            <w:r w:rsidRPr="006F5181">
              <w:t>44</w:t>
            </w:r>
          </w:p>
        </w:tc>
        <w:tc>
          <w:tcPr>
            <w:tcW w:w="2268" w:type="dxa"/>
            <w:vAlign w:val="center"/>
          </w:tcPr>
          <w:p w14:paraId="03FE7313" w14:textId="5C2F5D41" w:rsidR="006F5181" w:rsidRPr="006F5181" w:rsidRDefault="006F5181" w:rsidP="001B76BD">
            <w:pPr>
              <w:jc w:val="center"/>
              <w:rPr>
                <w:rFonts w:eastAsia="Calibri"/>
              </w:rPr>
            </w:pPr>
            <w:r w:rsidRPr="006F5181">
              <w:t>0</w:t>
            </w:r>
            <w:r w:rsidRPr="006F5181">
              <w:rPr>
                <w:lang w:val="en-US"/>
              </w:rPr>
              <w:t>,</w:t>
            </w:r>
            <w:r w:rsidRPr="006F5181">
              <w:t>450</w:t>
            </w:r>
          </w:p>
        </w:tc>
      </w:tr>
      <w:tr w:rsidR="006F5181" w:rsidRPr="006F5181" w14:paraId="7DEEC779" w14:textId="77777777" w:rsidTr="001B76BD">
        <w:tc>
          <w:tcPr>
            <w:tcW w:w="3997" w:type="dxa"/>
          </w:tcPr>
          <w:p w14:paraId="321AAF48" w14:textId="21555ED7" w:rsidR="006F5181" w:rsidRPr="006F5181" w:rsidRDefault="006F5181" w:rsidP="003910B9">
            <w:pPr>
              <w:rPr>
                <w:rFonts w:eastAsia="Calibri"/>
                <w:lang w:eastAsia="ar-SA"/>
              </w:rPr>
            </w:pPr>
            <w:r w:rsidRPr="006F5181">
              <w:t xml:space="preserve">берег р. Нура у с. Гагаринское </w:t>
            </w:r>
          </w:p>
        </w:tc>
        <w:tc>
          <w:tcPr>
            <w:tcW w:w="1275" w:type="dxa"/>
            <w:vAlign w:val="center"/>
          </w:tcPr>
          <w:p w14:paraId="44C32F0E" w14:textId="77777777" w:rsidR="006F5181" w:rsidRPr="006F5181" w:rsidRDefault="006F5181" w:rsidP="001B76BD">
            <w:pPr>
              <w:jc w:val="center"/>
              <w:rPr>
                <w:rFonts w:eastAsia="Calibri"/>
              </w:rPr>
            </w:pPr>
            <w:r w:rsidRPr="006F5181">
              <w:t>1</w:t>
            </w:r>
          </w:p>
        </w:tc>
        <w:tc>
          <w:tcPr>
            <w:tcW w:w="1986" w:type="dxa"/>
            <w:vAlign w:val="center"/>
          </w:tcPr>
          <w:p w14:paraId="0EF0F405" w14:textId="19754C86" w:rsidR="006F5181" w:rsidRPr="006F5181" w:rsidRDefault="006F5181" w:rsidP="001B76BD">
            <w:pPr>
              <w:jc w:val="center"/>
              <w:rPr>
                <w:rFonts w:eastAsia="Calibri"/>
              </w:rPr>
            </w:pPr>
            <w:r w:rsidRPr="006F5181">
              <w:t>50</w:t>
            </w:r>
            <w:r w:rsidRPr="006F5181">
              <w:rPr>
                <w:lang w:val="en-US"/>
              </w:rPr>
              <w:t>,</w:t>
            </w:r>
            <w:r w:rsidRPr="006F5181">
              <w:t>90</w:t>
            </w:r>
          </w:p>
        </w:tc>
        <w:tc>
          <w:tcPr>
            <w:tcW w:w="2268" w:type="dxa"/>
            <w:vAlign w:val="center"/>
          </w:tcPr>
          <w:p w14:paraId="4CCE25AE" w14:textId="77777777" w:rsidR="006F5181" w:rsidRPr="006F5181" w:rsidRDefault="006F5181" w:rsidP="001B76BD">
            <w:pPr>
              <w:jc w:val="center"/>
              <w:rPr>
                <w:rFonts w:eastAsia="Calibri"/>
              </w:rPr>
            </w:pPr>
            <w:r w:rsidRPr="006F5181">
              <w:t>-</w:t>
            </w:r>
          </w:p>
        </w:tc>
      </w:tr>
      <w:tr w:rsidR="006F5181" w:rsidRPr="006F5181" w14:paraId="06445C0E" w14:textId="77777777" w:rsidTr="001B76BD">
        <w:tc>
          <w:tcPr>
            <w:tcW w:w="3997" w:type="dxa"/>
          </w:tcPr>
          <w:p w14:paraId="3449ECDF" w14:textId="2A2C8F8E" w:rsidR="006F5181" w:rsidRPr="006F5181" w:rsidRDefault="006F5181" w:rsidP="003910B9">
            <w:pPr>
              <w:rPr>
                <w:rFonts w:eastAsia="Calibri"/>
                <w:lang w:eastAsia="ar-SA"/>
              </w:rPr>
            </w:pPr>
            <w:r w:rsidRPr="006F5181">
              <w:t>с. Гагаринское</w:t>
            </w:r>
          </w:p>
        </w:tc>
        <w:tc>
          <w:tcPr>
            <w:tcW w:w="1275" w:type="dxa"/>
            <w:vAlign w:val="center"/>
          </w:tcPr>
          <w:p w14:paraId="1310EBA6" w14:textId="77777777" w:rsidR="006F5181" w:rsidRPr="006F5181" w:rsidRDefault="006F5181" w:rsidP="001B76BD">
            <w:pPr>
              <w:jc w:val="center"/>
              <w:rPr>
                <w:rFonts w:eastAsia="Calibri"/>
              </w:rPr>
            </w:pPr>
            <w:r w:rsidRPr="006F5181">
              <w:t>6</w:t>
            </w:r>
          </w:p>
        </w:tc>
        <w:tc>
          <w:tcPr>
            <w:tcW w:w="1986" w:type="dxa"/>
            <w:vAlign w:val="center"/>
          </w:tcPr>
          <w:p w14:paraId="0B2D0178" w14:textId="2E929571" w:rsidR="006F5181" w:rsidRPr="006F5181" w:rsidRDefault="006F5181" w:rsidP="001B76BD">
            <w:pPr>
              <w:jc w:val="center"/>
              <w:rPr>
                <w:rFonts w:eastAsia="Calibri"/>
              </w:rPr>
            </w:pPr>
            <w:r w:rsidRPr="006F5181">
              <w:t>18</w:t>
            </w:r>
            <w:r w:rsidRPr="006F5181">
              <w:rPr>
                <w:lang w:val="en-US"/>
              </w:rPr>
              <w:t>,</w:t>
            </w:r>
            <w:r w:rsidRPr="006F5181">
              <w:t>10</w:t>
            </w:r>
          </w:p>
        </w:tc>
        <w:tc>
          <w:tcPr>
            <w:tcW w:w="2268" w:type="dxa"/>
            <w:vAlign w:val="center"/>
          </w:tcPr>
          <w:p w14:paraId="589E1AFB" w14:textId="07259D05" w:rsidR="006F5181" w:rsidRPr="006F5181" w:rsidRDefault="006F5181" w:rsidP="001B76BD">
            <w:pPr>
              <w:jc w:val="center"/>
              <w:rPr>
                <w:rFonts w:eastAsia="Calibri"/>
              </w:rPr>
            </w:pPr>
            <w:r w:rsidRPr="006F5181">
              <w:t>21</w:t>
            </w:r>
            <w:r w:rsidRPr="006F5181">
              <w:rPr>
                <w:lang w:val="en-US"/>
              </w:rPr>
              <w:t>,</w:t>
            </w:r>
            <w:r w:rsidRPr="006F5181">
              <w:t>8</w:t>
            </w:r>
          </w:p>
        </w:tc>
      </w:tr>
      <w:tr w:rsidR="006F5181" w:rsidRPr="006F5181" w14:paraId="0873430A" w14:textId="77777777" w:rsidTr="001B76BD">
        <w:tc>
          <w:tcPr>
            <w:tcW w:w="3997" w:type="dxa"/>
          </w:tcPr>
          <w:p w14:paraId="28D30474" w14:textId="2F8F5326" w:rsidR="006F5181" w:rsidRPr="006F5181" w:rsidRDefault="006F5181" w:rsidP="003910B9">
            <w:pPr>
              <w:rPr>
                <w:rFonts w:eastAsia="Calibri"/>
                <w:lang w:eastAsia="ar-SA"/>
              </w:rPr>
            </w:pPr>
            <w:r w:rsidRPr="006F5181">
              <w:t>с. Чкалово</w:t>
            </w:r>
          </w:p>
        </w:tc>
        <w:tc>
          <w:tcPr>
            <w:tcW w:w="1275" w:type="dxa"/>
            <w:vAlign w:val="center"/>
          </w:tcPr>
          <w:p w14:paraId="425E9767" w14:textId="77777777" w:rsidR="006F5181" w:rsidRPr="006F5181" w:rsidRDefault="006F5181" w:rsidP="001B76BD">
            <w:pPr>
              <w:jc w:val="center"/>
              <w:rPr>
                <w:rFonts w:eastAsia="Calibri"/>
              </w:rPr>
            </w:pPr>
            <w:r w:rsidRPr="006F5181">
              <w:t>6</w:t>
            </w:r>
          </w:p>
        </w:tc>
        <w:tc>
          <w:tcPr>
            <w:tcW w:w="1986" w:type="dxa"/>
            <w:vAlign w:val="center"/>
          </w:tcPr>
          <w:p w14:paraId="41E32C46" w14:textId="41E46C13" w:rsidR="006F5181" w:rsidRPr="006F5181" w:rsidRDefault="006F5181" w:rsidP="001B76BD">
            <w:pPr>
              <w:jc w:val="center"/>
              <w:rPr>
                <w:rFonts w:eastAsia="Calibri"/>
              </w:rPr>
            </w:pPr>
            <w:r w:rsidRPr="006F5181">
              <w:t>16</w:t>
            </w:r>
            <w:r w:rsidRPr="006F5181">
              <w:rPr>
                <w:lang w:val="en-US"/>
              </w:rPr>
              <w:t>,</w:t>
            </w:r>
            <w:r w:rsidRPr="006F5181">
              <w:t>9</w:t>
            </w:r>
          </w:p>
        </w:tc>
        <w:tc>
          <w:tcPr>
            <w:tcW w:w="2268" w:type="dxa"/>
            <w:vAlign w:val="center"/>
          </w:tcPr>
          <w:p w14:paraId="43265BD0" w14:textId="150FC0E5" w:rsidR="006F5181" w:rsidRPr="006F5181" w:rsidRDefault="006F5181" w:rsidP="001B76BD">
            <w:pPr>
              <w:jc w:val="center"/>
              <w:rPr>
                <w:rFonts w:eastAsia="Calibri"/>
              </w:rPr>
            </w:pPr>
            <w:r w:rsidRPr="006F5181">
              <w:t>19</w:t>
            </w:r>
            <w:r w:rsidRPr="006F5181">
              <w:rPr>
                <w:lang w:val="en-US"/>
              </w:rPr>
              <w:t>,</w:t>
            </w:r>
            <w:r w:rsidRPr="006F5181">
              <w:t>3</w:t>
            </w:r>
          </w:p>
        </w:tc>
      </w:tr>
    </w:tbl>
    <w:p w14:paraId="79561509" w14:textId="2A6B67AD" w:rsidR="00171196" w:rsidRPr="00185FF9" w:rsidRDefault="00171196" w:rsidP="00AC51FD">
      <w:pPr>
        <w:tabs>
          <w:tab w:val="left" w:pos="993"/>
        </w:tabs>
        <w:autoSpaceDE/>
        <w:jc w:val="both"/>
        <w:rPr>
          <w:sz w:val="28"/>
          <w:szCs w:val="28"/>
          <w:lang w:eastAsia="ar-SA" w:bidi="ar-SA"/>
        </w:rPr>
      </w:pPr>
    </w:p>
    <w:p w14:paraId="7671E3EA" w14:textId="78A1D6EE" w:rsidR="00CF62BB" w:rsidRPr="00185FF9" w:rsidRDefault="00171196" w:rsidP="00CF62BB">
      <w:pPr>
        <w:tabs>
          <w:tab w:val="left" w:pos="993"/>
        </w:tabs>
        <w:autoSpaceDE/>
        <w:ind w:firstLine="709"/>
        <w:jc w:val="both"/>
        <w:rPr>
          <w:sz w:val="28"/>
          <w:szCs w:val="28"/>
        </w:rPr>
      </w:pPr>
      <w:r w:rsidRPr="00185FF9">
        <w:rPr>
          <w:sz w:val="28"/>
          <w:szCs w:val="28"/>
          <w:lang w:eastAsia="ar-SA" w:bidi="ar-SA"/>
        </w:rPr>
        <w:t xml:space="preserve">На рисунках </w:t>
      </w:r>
      <w:r w:rsidR="00AC51FD" w:rsidRPr="00185FF9">
        <w:rPr>
          <w:sz w:val="28"/>
          <w:szCs w:val="28"/>
          <w:lang w:eastAsia="ar-SA" w:bidi="ar-SA"/>
        </w:rPr>
        <w:t>8</w:t>
      </w:r>
      <w:r w:rsidR="001B76BD">
        <w:rPr>
          <w:sz w:val="28"/>
          <w:szCs w:val="28"/>
          <w:lang w:val="kk-KZ" w:eastAsia="ar-SA" w:bidi="ar-SA"/>
        </w:rPr>
        <w:t xml:space="preserve">, 9, 10, </w:t>
      </w:r>
      <w:r w:rsidR="00AC51FD" w:rsidRPr="00185FF9">
        <w:rPr>
          <w:sz w:val="28"/>
          <w:szCs w:val="28"/>
          <w:lang w:eastAsia="ar-SA" w:bidi="ar-SA"/>
        </w:rPr>
        <w:t>11</w:t>
      </w:r>
      <w:r w:rsidRPr="00185FF9">
        <w:rPr>
          <w:sz w:val="28"/>
          <w:szCs w:val="28"/>
          <w:lang w:eastAsia="ar-SA" w:bidi="ar-SA"/>
        </w:rPr>
        <w:t xml:space="preserve"> показано содержание ртути в исследуемых образцах почвы в сравнении с ПДК</w:t>
      </w:r>
      <w:r w:rsidR="00AC51FD" w:rsidRPr="00185FF9">
        <w:rPr>
          <w:sz w:val="28"/>
          <w:szCs w:val="28"/>
          <w:lang w:eastAsia="ar-SA" w:bidi="ar-SA"/>
        </w:rPr>
        <w:t xml:space="preserve"> отдельно по месту отбора</w:t>
      </w:r>
      <w:r w:rsidRPr="00185FF9">
        <w:rPr>
          <w:sz w:val="28"/>
          <w:szCs w:val="28"/>
        </w:rPr>
        <w:t>.</w:t>
      </w:r>
      <w:r w:rsidR="00C307EB" w:rsidRPr="00185FF9">
        <w:rPr>
          <w:sz w:val="28"/>
          <w:szCs w:val="28"/>
        </w:rPr>
        <w:t xml:space="preserve"> </w:t>
      </w:r>
      <w:r w:rsidR="00CF62BB" w:rsidRPr="00185FF9">
        <w:rPr>
          <w:sz w:val="28"/>
          <w:szCs w:val="28"/>
        </w:rPr>
        <w:t xml:space="preserve">Также значительное повышение содержание ртути в почве в данном поселке наблюдались в точках сбора Р14 </w:t>
      </w:r>
      <w:r w:rsidR="003B2909" w:rsidRPr="00185FF9">
        <w:rPr>
          <w:sz w:val="28"/>
          <w:szCs w:val="28"/>
        </w:rPr>
        <w:t>–</w:t>
      </w:r>
      <w:r w:rsidR="00CF62BB" w:rsidRPr="00185FF9">
        <w:rPr>
          <w:sz w:val="28"/>
          <w:szCs w:val="28"/>
        </w:rPr>
        <w:t xml:space="preserve"> 18,682 мг/кг, Р16 </w:t>
      </w:r>
      <w:r w:rsidR="003B2909" w:rsidRPr="00185FF9">
        <w:rPr>
          <w:sz w:val="28"/>
          <w:szCs w:val="28"/>
        </w:rPr>
        <w:t>–</w:t>
      </w:r>
      <w:r w:rsidR="00CF62BB" w:rsidRPr="00185FF9">
        <w:rPr>
          <w:sz w:val="28"/>
          <w:szCs w:val="28"/>
        </w:rPr>
        <w:t xml:space="preserve"> 11,166 мг/кг, Р17 </w:t>
      </w:r>
      <w:r w:rsidR="003B2909" w:rsidRPr="00185FF9">
        <w:rPr>
          <w:sz w:val="28"/>
          <w:szCs w:val="28"/>
        </w:rPr>
        <w:t>–</w:t>
      </w:r>
      <w:r w:rsidR="00CF62BB" w:rsidRPr="00185FF9">
        <w:rPr>
          <w:sz w:val="28"/>
          <w:szCs w:val="28"/>
        </w:rPr>
        <w:t xml:space="preserve"> 11,851 мг/кг, </w:t>
      </w:r>
      <w:r w:rsidR="00AC51FD" w:rsidRPr="00185FF9">
        <w:rPr>
          <w:sz w:val="28"/>
          <w:szCs w:val="28"/>
        </w:rPr>
        <w:t xml:space="preserve">а в </w:t>
      </w:r>
      <w:r w:rsidR="00CF62BB" w:rsidRPr="00185FF9">
        <w:rPr>
          <w:sz w:val="28"/>
          <w:szCs w:val="28"/>
        </w:rPr>
        <w:t xml:space="preserve">Р15 </w:t>
      </w:r>
      <w:r w:rsidR="00AC51FD" w:rsidRPr="00185FF9">
        <w:rPr>
          <w:sz w:val="28"/>
          <w:szCs w:val="28"/>
        </w:rPr>
        <w:t xml:space="preserve">и Р20 обнаруженв небольшие превышения по ПДК, </w:t>
      </w:r>
      <w:r w:rsidR="00CF62BB" w:rsidRPr="00185FF9">
        <w:rPr>
          <w:sz w:val="28"/>
          <w:szCs w:val="28"/>
        </w:rPr>
        <w:t>3,032 мг/кг и 2,960 мг/кг</w:t>
      </w:r>
      <w:r w:rsidR="00EE17F0">
        <w:rPr>
          <w:sz w:val="28"/>
          <w:szCs w:val="28"/>
        </w:rPr>
        <w:t xml:space="preserve">, соответственно (рисунок </w:t>
      </w:r>
      <w:r w:rsidR="001858EC" w:rsidRPr="001858EC">
        <w:rPr>
          <w:sz w:val="28"/>
          <w:szCs w:val="28"/>
        </w:rPr>
        <w:t>10</w:t>
      </w:r>
      <w:r w:rsidR="00AC51FD" w:rsidRPr="00185FF9">
        <w:rPr>
          <w:sz w:val="28"/>
          <w:szCs w:val="28"/>
        </w:rPr>
        <w:t>)</w:t>
      </w:r>
      <w:r w:rsidR="00CF62BB" w:rsidRPr="00185FF9">
        <w:rPr>
          <w:sz w:val="28"/>
          <w:szCs w:val="28"/>
        </w:rPr>
        <w:t xml:space="preserve">. Следовательно, в с. Гагаринское наблюдалось самое значительное загрязнение ртутью почвы. </w:t>
      </w:r>
    </w:p>
    <w:p w14:paraId="0A418CB6" w14:textId="77777777" w:rsidR="00171196" w:rsidRPr="00185FF9" w:rsidRDefault="00171196" w:rsidP="008E2F58">
      <w:pPr>
        <w:tabs>
          <w:tab w:val="left" w:pos="993"/>
        </w:tabs>
        <w:autoSpaceDE/>
        <w:ind w:firstLine="709"/>
        <w:jc w:val="both"/>
        <w:rPr>
          <w:sz w:val="28"/>
          <w:szCs w:val="28"/>
          <w:lang w:eastAsia="ar-SA" w:bidi="ar-SA"/>
        </w:rPr>
      </w:pPr>
    </w:p>
    <w:p w14:paraId="0FBFC99C" w14:textId="10D3A643" w:rsidR="00171196" w:rsidRPr="00185FF9" w:rsidRDefault="006962F1" w:rsidP="00CF62BB">
      <w:pPr>
        <w:autoSpaceDE/>
        <w:jc w:val="center"/>
        <w:rPr>
          <w:lang w:bidi="ar-SA"/>
        </w:rPr>
      </w:pPr>
      <w:r w:rsidRPr="00185FF9">
        <w:rPr>
          <w:noProof/>
          <w:lang w:bidi="ar-SA"/>
        </w:rPr>
        <w:drawing>
          <wp:inline distT="0" distB="0" distL="0" distR="0" wp14:anchorId="0C4CF4E8" wp14:editId="2DFE02F2">
            <wp:extent cx="4768516" cy="2535062"/>
            <wp:effectExtent l="0" t="0" r="0"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18">
                      <a:extLst>
                        <a:ext uri="{28A0092B-C50C-407E-A947-70E740481C1C}">
                          <a14:useLocalDpi xmlns:a14="http://schemas.microsoft.com/office/drawing/2010/main" val="0"/>
                        </a:ext>
                      </a:extLst>
                    </a:blip>
                    <a:srcRect t="6260"/>
                    <a:stretch/>
                  </pic:blipFill>
                  <pic:spPr bwMode="auto">
                    <a:xfrm>
                      <a:off x="0" y="0"/>
                      <a:ext cx="4794531" cy="2548892"/>
                    </a:xfrm>
                    <a:prstGeom prst="rect">
                      <a:avLst/>
                    </a:prstGeom>
                    <a:noFill/>
                    <a:ln>
                      <a:noFill/>
                    </a:ln>
                    <a:extLst>
                      <a:ext uri="{53640926-AAD7-44D8-BBD7-CCE9431645EC}">
                        <a14:shadowObscured xmlns:a14="http://schemas.microsoft.com/office/drawing/2010/main"/>
                      </a:ext>
                    </a:extLst>
                  </pic:spPr>
                </pic:pic>
              </a:graphicData>
            </a:graphic>
          </wp:inline>
        </w:drawing>
      </w:r>
    </w:p>
    <w:p w14:paraId="4BA60E95" w14:textId="77777777" w:rsidR="00C307EB" w:rsidRPr="006F5181" w:rsidRDefault="00C307EB" w:rsidP="00CF62BB">
      <w:pPr>
        <w:autoSpaceDE/>
        <w:ind w:firstLine="709"/>
        <w:jc w:val="center"/>
        <w:rPr>
          <w:sz w:val="16"/>
          <w:szCs w:val="16"/>
        </w:rPr>
      </w:pPr>
    </w:p>
    <w:p w14:paraId="6CA2ADD9" w14:textId="77777777" w:rsidR="006F5181" w:rsidRDefault="00171196" w:rsidP="001B76BD">
      <w:pPr>
        <w:autoSpaceDE/>
        <w:jc w:val="center"/>
        <w:rPr>
          <w:sz w:val="28"/>
          <w:szCs w:val="28"/>
        </w:rPr>
      </w:pPr>
      <w:r w:rsidRPr="00185FF9">
        <w:rPr>
          <w:sz w:val="28"/>
          <w:szCs w:val="28"/>
        </w:rPr>
        <w:t xml:space="preserve">Рисунок </w:t>
      </w:r>
      <w:r w:rsidR="0058560D" w:rsidRPr="0058560D">
        <w:rPr>
          <w:sz w:val="28"/>
          <w:szCs w:val="28"/>
        </w:rPr>
        <w:t>10</w:t>
      </w:r>
      <w:r w:rsidRPr="00185FF9">
        <w:rPr>
          <w:sz w:val="28"/>
          <w:szCs w:val="28"/>
        </w:rPr>
        <w:t xml:space="preserve"> – Содержание ртути в пробах почвы, отобранных в с. Гагаринское (образцы P13</w:t>
      </w:r>
      <w:r w:rsidR="008E479E" w:rsidRPr="00185FF9">
        <w:rPr>
          <w:sz w:val="28"/>
          <w:szCs w:val="28"/>
        </w:rPr>
        <w:t>-</w:t>
      </w:r>
      <w:r w:rsidRPr="00185FF9">
        <w:rPr>
          <w:sz w:val="28"/>
          <w:szCs w:val="28"/>
        </w:rPr>
        <w:t>P20)</w:t>
      </w:r>
    </w:p>
    <w:p w14:paraId="6C88EDE2" w14:textId="77777777" w:rsidR="001B76BD" w:rsidRPr="001B76BD" w:rsidRDefault="001B76BD" w:rsidP="006F5181">
      <w:pPr>
        <w:autoSpaceDE/>
        <w:ind w:firstLine="709"/>
        <w:jc w:val="both"/>
        <w:rPr>
          <w:sz w:val="16"/>
          <w:szCs w:val="16"/>
          <w:lang w:val="kk-KZ"/>
        </w:rPr>
      </w:pPr>
    </w:p>
    <w:p w14:paraId="3C8A4AB6" w14:textId="2C985F33" w:rsidR="00171196" w:rsidRPr="006F5181" w:rsidRDefault="006F5181" w:rsidP="006F5181">
      <w:pPr>
        <w:autoSpaceDE/>
        <w:ind w:firstLine="709"/>
        <w:jc w:val="both"/>
      </w:pPr>
      <w:r w:rsidRPr="006F5181">
        <w:rPr>
          <w:lang w:val="kk-KZ"/>
        </w:rPr>
        <w:t xml:space="preserve">Примечание – </w:t>
      </w:r>
      <w:r w:rsidR="00171196" w:rsidRPr="006F5181">
        <w:t xml:space="preserve">Пунктирной линией обозначен предельно допустимый </w:t>
      </w:r>
      <w:r w:rsidRPr="006F5181">
        <w:t>уровень ртути (ПДК = 2,1 мг/кг)</w:t>
      </w:r>
    </w:p>
    <w:p w14:paraId="455B3CC1" w14:textId="15E076B2" w:rsidR="00171196" w:rsidRPr="00185FF9" w:rsidRDefault="00171196" w:rsidP="008E2F58">
      <w:pPr>
        <w:tabs>
          <w:tab w:val="left" w:pos="993"/>
        </w:tabs>
        <w:autoSpaceDE/>
        <w:ind w:firstLine="709"/>
        <w:jc w:val="both"/>
        <w:rPr>
          <w:sz w:val="28"/>
          <w:szCs w:val="28"/>
        </w:rPr>
      </w:pPr>
      <w:r w:rsidRPr="00185FF9">
        <w:rPr>
          <w:sz w:val="28"/>
          <w:szCs w:val="28"/>
        </w:rPr>
        <w:lastRenderedPageBreak/>
        <w:t>Далее в с.</w:t>
      </w:r>
      <w:r w:rsidR="00CF62BB" w:rsidRPr="00185FF9">
        <w:rPr>
          <w:sz w:val="28"/>
          <w:szCs w:val="28"/>
        </w:rPr>
        <w:t xml:space="preserve"> </w:t>
      </w:r>
      <w:r w:rsidRPr="00185FF9">
        <w:rPr>
          <w:sz w:val="28"/>
          <w:szCs w:val="28"/>
        </w:rPr>
        <w:t>Чкалово из 6 собранных проб почвы, самым загрязненным ртутью являлись точки Р28</w:t>
      </w:r>
      <w:r w:rsidR="00AC51FD" w:rsidRPr="00185FF9">
        <w:rPr>
          <w:sz w:val="28"/>
          <w:szCs w:val="28"/>
        </w:rPr>
        <w:t xml:space="preserve"> –</w:t>
      </w:r>
      <w:r w:rsidRPr="00185FF9">
        <w:rPr>
          <w:sz w:val="28"/>
          <w:szCs w:val="28"/>
        </w:rPr>
        <w:t xml:space="preserve"> 30,984 мг/кг и Р30 – 49,867 мг/кг, что превышало </w:t>
      </w:r>
      <w:r w:rsidR="00B3446D" w:rsidRPr="00185FF9">
        <w:rPr>
          <w:sz w:val="28"/>
          <w:szCs w:val="28"/>
        </w:rPr>
        <w:t xml:space="preserve">ПДК </w:t>
      </w:r>
      <w:r w:rsidRPr="00185FF9">
        <w:rPr>
          <w:sz w:val="28"/>
          <w:szCs w:val="28"/>
        </w:rPr>
        <w:t>содержани</w:t>
      </w:r>
      <w:r w:rsidR="00B3446D" w:rsidRPr="00185FF9">
        <w:rPr>
          <w:sz w:val="28"/>
          <w:szCs w:val="28"/>
        </w:rPr>
        <w:t>я</w:t>
      </w:r>
      <w:r w:rsidRPr="00185FF9">
        <w:rPr>
          <w:sz w:val="28"/>
          <w:szCs w:val="28"/>
        </w:rPr>
        <w:t xml:space="preserve"> ртути в почве в 15 и 24 раза, соответственно</w:t>
      </w:r>
      <w:r w:rsidR="00CB35D6" w:rsidRPr="00185FF9">
        <w:rPr>
          <w:sz w:val="28"/>
          <w:szCs w:val="28"/>
        </w:rPr>
        <w:t xml:space="preserve">. В точках Р22 и Р23 содержание ртути превышало примерно 4 раза, а в Р25 и Р27 пробах наблюдали </w:t>
      </w:r>
      <w:r w:rsidR="00E77791" w:rsidRPr="00185FF9">
        <w:rPr>
          <w:sz w:val="28"/>
          <w:szCs w:val="28"/>
        </w:rPr>
        <w:t>незначительное содержание ртути</w:t>
      </w:r>
      <w:r w:rsidRPr="00185FF9">
        <w:rPr>
          <w:sz w:val="28"/>
          <w:szCs w:val="28"/>
        </w:rPr>
        <w:t xml:space="preserve"> (</w:t>
      </w:r>
      <w:r w:rsidR="00973FE2" w:rsidRPr="00185FF9">
        <w:rPr>
          <w:sz w:val="28"/>
          <w:szCs w:val="28"/>
        </w:rPr>
        <w:t>р</w:t>
      </w:r>
      <w:r w:rsidRPr="00185FF9">
        <w:rPr>
          <w:sz w:val="28"/>
          <w:szCs w:val="28"/>
        </w:rPr>
        <w:t xml:space="preserve">исунок </w:t>
      </w:r>
      <w:r w:rsidR="001858EC">
        <w:rPr>
          <w:sz w:val="28"/>
          <w:szCs w:val="28"/>
        </w:rPr>
        <w:t>1</w:t>
      </w:r>
      <w:r w:rsidR="001858EC" w:rsidRPr="001858EC">
        <w:rPr>
          <w:sz w:val="28"/>
          <w:szCs w:val="28"/>
        </w:rPr>
        <w:t>1</w:t>
      </w:r>
      <w:r w:rsidRPr="00185FF9">
        <w:rPr>
          <w:sz w:val="28"/>
          <w:szCs w:val="28"/>
        </w:rPr>
        <w:t xml:space="preserve">). </w:t>
      </w:r>
    </w:p>
    <w:p w14:paraId="583681B1" w14:textId="77777777" w:rsidR="00171196" w:rsidRPr="00185FF9" w:rsidRDefault="00171196" w:rsidP="008E2F58">
      <w:pPr>
        <w:ind w:firstLine="709"/>
      </w:pPr>
    </w:p>
    <w:p w14:paraId="3E1A4B60" w14:textId="563A91E0" w:rsidR="00171196" w:rsidRPr="00185FF9" w:rsidRDefault="006962F1" w:rsidP="00CF62BB">
      <w:pPr>
        <w:jc w:val="center"/>
      </w:pPr>
      <w:r w:rsidRPr="00185FF9">
        <w:rPr>
          <w:noProof/>
          <w:lang w:bidi="ar-SA"/>
        </w:rPr>
        <w:drawing>
          <wp:inline distT="0" distB="0" distL="0" distR="0" wp14:anchorId="7F5C17DB" wp14:editId="628C1E6A">
            <wp:extent cx="5138887" cy="2786380"/>
            <wp:effectExtent l="0" t="0" r="5080" b="0"/>
            <wp:docPr id="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rotWithShape="1">
                    <a:blip r:embed="rId19">
                      <a:extLst>
                        <a:ext uri="{28A0092B-C50C-407E-A947-70E740481C1C}">
                          <a14:useLocalDpi xmlns:a14="http://schemas.microsoft.com/office/drawing/2010/main" val="0"/>
                        </a:ext>
                      </a:extLst>
                    </a:blip>
                    <a:srcRect t="6399"/>
                    <a:stretch/>
                  </pic:blipFill>
                  <pic:spPr bwMode="auto">
                    <a:xfrm>
                      <a:off x="0" y="0"/>
                      <a:ext cx="5146324" cy="2790412"/>
                    </a:xfrm>
                    <a:prstGeom prst="rect">
                      <a:avLst/>
                    </a:prstGeom>
                    <a:noFill/>
                    <a:ln>
                      <a:noFill/>
                    </a:ln>
                    <a:extLst>
                      <a:ext uri="{53640926-AAD7-44D8-BBD7-CCE9431645EC}">
                        <a14:shadowObscured xmlns:a14="http://schemas.microsoft.com/office/drawing/2010/main"/>
                      </a:ext>
                    </a:extLst>
                  </pic:spPr>
                </pic:pic>
              </a:graphicData>
            </a:graphic>
          </wp:inline>
        </w:drawing>
      </w:r>
    </w:p>
    <w:p w14:paraId="11CA872E" w14:textId="77777777" w:rsidR="00171196" w:rsidRPr="001B76BD" w:rsidRDefault="00171196" w:rsidP="008E2F58">
      <w:pPr>
        <w:ind w:firstLine="709"/>
        <w:rPr>
          <w:sz w:val="16"/>
          <w:szCs w:val="16"/>
        </w:rPr>
      </w:pPr>
    </w:p>
    <w:p w14:paraId="75248390" w14:textId="77777777" w:rsidR="006F5181" w:rsidRDefault="00171196" w:rsidP="001B76BD">
      <w:pPr>
        <w:jc w:val="center"/>
        <w:rPr>
          <w:sz w:val="28"/>
          <w:szCs w:val="28"/>
        </w:rPr>
      </w:pPr>
      <w:r w:rsidRPr="00185FF9">
        <w:rPr>
          <w:sz w:val="28"/>
          <w:szCs w:val="28"/>
        </w:rPr>
        <w:t xml:space="preserve">Рисунок </w:t>
      </w:r>
      <w:r w:rsidR="0058560D" w:rsidRPr="0058560D">
        <w:rPr>
          <w:sz w:val="28"/>
          <w:szCs w:val="28"/>
        </w:rPr>
        <w:t>11</w:t>
      </w:r>
      <w:r w:rsidRPr="00185FF9">
        <w:rPr>
          <w:sz w:val="28"/>
          <w:szCs w:val="28"/>
        </w:rPr>
        <w:t xml:space="preserve"> – Содержание ртути в пробах почвы, отобранных в с. Чкалово (образцы P22</w:t>
      </w:r>
      <w:r w:rsidR="0068260F" w:rsidRPr="00185FF9">
        <w:rPr>
          <w:sz w:val="28"/>
          <w:szCs w:val="28"/>
        </w:rPr>
        <w:t>-</w:t>
      </w:r>
      <w:r w:rsidRPr="00185FF9">
        <w:rPr>
          <w:sz w:val="28"/>
          <w:szCs w:val="28"/>
        </w:rPr>
        <w:t>P30)</w:t>
      </w:r>
    </w:p>
    <w:p w14:paraId="6813F63C" w14:textId="77777777" w:rsidR="006F5181" w:rsidRPr="001B76BD" w:rsidRDefault="006F5181" w:rsidP="00CF62BB">
      <w:pPr>
        <w:ind w:firstLine="709"/>
        <w:jc w:val="center"/>
        <w:rPr>
          <w:sz w:val="16"/>
          <w:szCs w:val="16"/>
        </w:rPr>
      </w:pPr>
    </w:p>
    <w:p w14:paraId="21B0B95E" w14:textId="7B9290E7" w:rsidR="00171196" w:rsidRPr="001B76BD" w:rsidRDefault="001B76BD" w:rsidP="001B76BD">
      <w:pPr>
        <w:ind w:firstLine="709"/>
        <w:jc w:val="both"/>
      </w:pPr>
      <w:r w:rsidRPr="001B76BD">
        <w:rPr>
          <w:lang w:val="kk-KZ"/>
        </w:rPr>
        <w:t xml:space="preserve">Примечание – </w:t>
      </w:r>
      <w:r w:rsidR="00171196" w:rsidRPr="001B76BD">
        <w:t xml:space="preserve">Пунктирной линией обозначен предельно допустимый </w:t>
      </w:r>
      <w:r w:rsidR="00CF62BB" w:rsidRPr="001B76BD">
        <w:t>уровень ртути (ПДК = 2,1 мг/кг)</w:t>
      </w:r>
    </w:p>
    <w:p w14:paraId="13C413D5" w14:textId="77777777" w:rsidR="00C307EB" w:rsidRPr="00185FF9" w:rsidRDefault="00C307EB" w:rsidP="008E2F58">
      <w:pPr>
        <w:tabs>
          <w:tab w:val="left" w:pos="993"/>
        </w:tabs>
        <w:autoSpaceDE/>
        <w:ind w:firstLine="709"/>
        <w:jc w:val="both"/>
        <w:rPr>
          <w:sz w:val="28"/>
          <w:szCs w:val="28"/>
        </w:rPr>
      </w:pPr>
    </w:p>
    <w:p w14:paraId="64398D32" w14:textId="30BC382C" w:rsidR="00171196" w:rsidRPr="00185FF9" w:rsidRDefault="00171196" w:rsidP="000328D6">
      <w:pPr>
        <w:tabs>
          <w:tab w:val="left" w:pos="993"/>
        </w:tabs>
        <w:autoSpaceDE/>
        <w:ind w:firstLine="709"/>
        <w:jc w:val="both"/>
        <w:rPr>
          <w:sz w:val="28"/>
          <w:szCs w:val="28"/>
        </w:rPr>
      </w:pPr>
      <w:r w:rsidRPr="00185FF9">
        <w:rPr>
          <w:sz w:val="28"/>
          <w:szCs w:val="28"/>
        </w:rPr>
        <w:t xml:space="preserve">Также из 2 </w:t>
      </w:r>
      <w:r w:rsidR="00B3446D" w:rsidRPr="00185FF9">
        <w:rPr>
          <w:sz w:val="28"/>
          <w:szCs w:val="28"/>
        </w:rPr>
        <w:t>ото</w:t>
      </w:r>
      <w:r w:rsidRPr="00185FF9">
        <w:rPr>
          <w:sz w:val="28"/>
          <w:szCs w:val="28"/>
        </w:rPr>
        <w:t xml:space="preserve">бранных проб почвы </w:t>
      </w:r>
      <w:r w:rsidR="00B3446D" w:rsidRPr="00185FF9">
        <w:rPr>
          <w:sz w:val="28"/>
          <w:szCs w:val="28"/>
        </w:rPr>
        <w:t>в</w:t>
      </w:r>
      <w:r w:rsidRPr="00185FF9">
        <w:rPr>
          <w:sz w:val="28"/>
          <w:szCs w:val="28"/>
        </w:rPr>
        <w:t xml:space="preserve"> с.Тегизжол содержание</w:t>
      </w:r>
      <w:r w:rsidR="003757FB" w:rsidRPr="00185FF9">
        <w:rPr>
          <w:sz w:val="28"/>
          <w:szCs w:val="28"/>
        </w:rPr>
        <w:t xml:space="preserve"> </w:t>
      </w:r>
      <w:r w:rsidRPr="00185FF9">
        <w:rPr>
          <w:sz w:val="28"/>
          <w:szCs w:val="28"/>
        </w:rPr>
        <w:t xml:space="preserve">ртути </w:t>
      </w:r>
      <w:r w:rsidR="00E77791" w:rsidRPr="00185FF9">
        <w:rPr>
          <w:sz w:val="28"/>
          <w:szCs w:val="28"/>
        </w:rPr>
        <w:t xml:space="preserve">незначительно </w:t>
      </w:r>
      <w:r w:rsidRPr="00185FF9">
        <w:rPr>
          <w:sz w:val="28"/>
          <w:szCs w:val="28"/>
        </w:rPr>
        <w:t>превышало</w:t>
      </w:r>
      <w:r w:rsidR="00B3446D" w:rsidRPr="00185FF9">
        <w:rPr>
          <w:sz w:val="28"/>
          <w:szCs w:val="28"/>
        </w:rPr>
        <w:t xml:space="preserve"> норматив</w:t>
      </w:r>
      <w:r w:rsidRPr="00185FF9">
        <w:rPr>
          <w:sz w:val="28"/>
          <w:szCs w:val="28"/>
        </w:rPr>
        <w:t xml:space="preserve"> в точках</w:t>
      </w:r>
      <w:r w:rsidR="008E479E" w:rsidRPr="00185FF9">
        <w:rPr>
          <w:sz w:val="28"/>
          <w:szCs w:val="28"/>
        </w:rPr>
        <w:t xml:space="preserve"> Р1</w:t>
      </w:r>
      <w:r w:rsidR="00E77791" w:rsidRPr="00185FF9">
        <w:rPr>
          <w:sz w:val="28"/>
          <w:szCs w:val="28"/>
        </w:rPr>
        <w:t xml:space="preserve"> –</w:t>
      </w:r>
      <w:r w:rsidR="008E479E" w:rsidRPr="00185FF9">
        <w:rPr>
          <w:sz w:val="28"/>
          <w:szCs w:val="28"/>
        </w:rPr>
        <w:t xml:space="preserve"> 2,968 и Р3</w:t>
      </w:r>
      <w:r w:rsidR="00E77791" w:rsidRPr="00185FF9">
        <w:rPr>
          <w:sz w:val="28"/>
          <w:szCs w:val="28"/>
        </w:rPr>
        <w:t xml:space="preserve"> –</w:t>
      </w:r>
      <w:r w:rsidR="008E479E" w:rsidRPr="00185FF9">
        <w:rPr>
          <w:sz w:val="28"/>
          <w:szCs w:val="28"/>
        </w:rPr>
        <w:t xml:space="preserve"> 3,171 в 1,4</w:t>
      </w:r>
      <w:r w:rsidR="00B3446D" w:rsidRPr="00185FF9">
        <w:rPr>
          <w:sz w:val="28"/>
          <w:szCs w:val="28"/>
        </w:rPr>
        <w:t xml:space="preserve"> и</w:t>
      </w:r>
      <w:r w:rsidRPr="00185FF9">
        <w:rPr>
          <w:sz w:val="28"/>
          <w:szCs w:val="28"/>
        </w:rPr>
        <w:t xml:space="preserve"> 1,5 раз</w:t>
      </w:r>
      <w:r w:rsidR="00B3446D" w:rsidRPr="00185FF9">
        <w:rPr>
          <w:sz w:val="28"/>
          <w:szCs w:val="28"/>
        </w:rPr>
        <w:t>а</w:t>
      </w:r>
      <w:r w:rsidRPr="00185FF9">
        <w:rPr>
          <w:sz w:val="28"/>
          <w:szCs w:val="28"/>
        </w:rPr>
        <w:t xml:space="preserve"> (</w:t>
      </w:r>
      <w:r w:rsidR="00B2796A" w:rsidRPr="00185FF9">
        <w:rPr>
          <w:sz w:val="28"/>
          <w:szCs w:val="28"/>
        </w:rPr>
        <w:t>р</w:t>
      </w:r>
      <w:r w:rsidRPr="00185FF9">
        <w:rPr>
          <w:sz w:val="28"/>
          <w:szCs w:val="28"/>
        </w:rPr>
        <w:t xml:space="preserve">исунок </w:t>
      </w:r>
      <w:r w:rsidR="0058560D">
        <w:rPr>
          <w:sz w:val="28"/>
          <w:szCs w:val="28"/>
        </w:rPr>
        <w:t>1</w:t>
      </w:r>
      <w:r w:rsidR="002B4D76" w:rsidRPr="002B4D76">
        <w:rPr>
          <w:sz w:val="28"/>
          <w:szCs w:val="28"/>
        </w:rPr>
        <w:t>2</w:t>
      </w:r>
      <w:r w:rsidRPr="00185FF9">
        <w:rPr>
          <w:sz w:val="28"/>
          <w:szCs w:val="28"/>
        </w:rPr>
        <w:t xml:space="preserve">). </w:t>
      </w:r>
    </w:p>
    <w:p w14:paraId="0EEAA78F" w14:textId="77777777" w:rsidR="00171196" w:rsidRPr="00185FF9" w:rsidRDefault="00171196" w:rsidP="008E2F58">
      <w:pPr>
        <w:tabs>
          <w:tab w:val="left" w:pos="993"/>
        </w:tabs>
        <w:autoSpaceDE/>
        <w:ind w:firstLine="709"/>
        <w:jc w:val="both"/>
        <w:rPr>
          <w:lang w:bidi="ar-SA"/>
        </w:rPr>
      </w:pPr>
    </w:p>
    <w:p w14:paraId="5B2ADE1B" w14:textId="4ECD8580" w:rsidR="00171196" w:rsidRPr="00185FF9" w:rsidRDefault="006962F1" w:rsidP="00CF62BB">
      <w:pPr>
        <w:tabs>
          <w:tab w:val="left" w:pos="993"/>
        </w:tabs>
        <w:autoSpaceDE/>
        <w:jc w:val="center"/>
        <w:rPr>
          <w:sz w:val="28"/>
          <w:szCs w:val="28"/>
        </w:rPr>
      </w:pPr>
      <w:r w:rsidRPr="00185FF9">
        <w:rPr>
          <w:noProof/>
          <w:lang w:bidi="ar-SA"/>
        </w:rPr>
        <w:drawing>
          <wp:inline distT="0" distB="0" distL="0" distR="0" wp14:anchorId="0B0C39E0" wp14:editId="14DA83A3">
            <wp:extent cx="4031878" cy="2153285"/>
            <wp:effectExtent l="0" t="0" r="698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0">
                      <a:extLst>
                        <a:ext uri="{28A0092B-C50C-407E-A947-70E740481C1C}">
                          <a14:useLocalDpi xmlns:a14="http://schemas.microsoft.com/office/drawing/2010/main" val="0"/>
                        </a:ext>
                      </a:extLst>
                    </a:blip>
                    <a:srcRect t="9113"/>
                    <a:stretch/>
                  </pic:blipFill>
                  <pic:spPr bwMode="auto">
                    <a:xfrm>
                      <a:off x="0" y="0"/>
                      <a:ext cx="4039647" cy="2157434"/>
                    </a:xfrm>
                    <a:prstGeom prst="rect">
                      <a:avLst/>
                    </a:prstGeom>
                    <a:noFill/>
                    <a:ln>
                      <a:noFill/>
                    </a:ln>
                    <a:extLst>
                      <a:ext uri="{53640926-AAD7-44D8-BBD7-CCE9431645EC}">
                        <a14:shadowObscured xmlns:a14="http://schemas.microsoft.com/office/drawing/2010/main"/>
                      </a:ext>
                    </a:extLst>
                  </pic:spPr>
                </pic:pic>
              </a:graphicData>
            </a:graphic>
          </wp:inline>
        </w:drawing>
      </w:r>
    </w:p>
    <w:p w14:paraId="1697A4C0" w14:textId="77777777" w:rsidR="00171196" w:rsidRPr="006F5181" w:rsidRDefault="00171196" w:rsidP="008E2F58">
      <w:pPr>
        <w:ind w:firstLine="709"/>
        <w:rPr>
          <w:sz w:val="16"/>
          <w:szCs w:val="16"/>
        </w:rPr>
      </w:pPr>
    </w:p>
    <w:p w14:paraId="72BD2B91" w14:textId="77777777" w:rsidR="006F5181" w:rsidRDefault="00171196" w:rsidP="001B76BD">
      <w:pPr>
        <w:jc w:val="center"/>
        <w:rPr>
          <w:sz w:val="28"/>
          <w:szCs w:val="28"/>
        </w:rPr>
      </w:pPr>
      <w:r w:rsidRPr="00185FF9">
        <w:rPr>
          <w:sz w:val="28"/>
          <w:szCs w:val="28"/>
        </w:rPr>
        <w:t xml:space="preserve">Рисунок </w:t>
      </w:r>
      <w:r w:rsidR="0058560D">
        <w:rPr>
          <w:sz w:val="28"/>
          <w:szCs w:val="28"/>
        </w:rPr>
        <w:t>1</w:t>
      </w:r>
      <w:r w:rsidR="0058560D" w:rsidRPr="0058560D">
        <w:rPr>
          <w:sz w:val="28"/>
          <w:szCs w:val="28"/>
        </w:rPr>
        <w:t>2</w:t>
      </w:r>
      <w:r w:rsidRPr="00185FF9">
        <w:rPr>
          <w:sz w:val="28"/>
          <w:szCs w:val="28"/>
        </w:rPr>
        <w:t xml:space="preserve"> – Содержание ртути в пробах почвы, отобранных в с. Тегизжол (образцы P1 и P3)</w:t>
      </w:r>
    </w:p>
    <w:p w14:paraId="5822A708" w14:textId="77777777" w:rsidR="006F5181" w:rsidRPr="006F5181" w:rsidRDefault="006F5181" w:rsidP="00CF62BB">
      <w:pPr>
        <w:ind w:firstLine="709"/>
        <w:jc w:val="center"/>
        <w:rPr>
          <w:sz w:val="16"/>
          <w:szCs w:val="16"/>
        </w:rPr>
      </w:pPr>
    </w:p>
    <w:p w14:paraId="529825A7" w14:textId="74DFB761" w:rsidR="00171196" w:rsidRPr="006F5181" w:rsidRDefault="006F5181" w:rsidP="006F5181">
      <w:pPr>
        <w:ind w:firstLine="709"/>
        <w:jc w:val="both"/>
      </w:pPr>
      <w:r w:rsidRPr="006F5181">
        <w:rPr>
          <w:lang w:val="kk-KZ"/>
        </w:rPr>
        <w:t xml:space="preserve">Примечание – </w:t>
      </w:r>
      <w:r w:rsidR="00171196" w:rsidRPr="006F5181">
        <w:t xml:space="preserve">Пунктирной линией обозначен предельно допустимый </w:t>
      </w:r>
      <w:r w:rsidR="00CF62BB" w:rsidRPr="006F5181">
        <w:t>уровень ртути (ПДК = 2,1 мг/кг)</w:t>
      </w:r>
    </w:p>
    <w:p w14:paraId="5EEB99C4" w14:textId="551415F8" w:rsidR="00171196" w:rsidRPr="00185FF9" w:rsidRDefault="00171196" w:rsidP="008E2F58">
      <w:pPr>
        <w:tabs>
          <w:tab w:val="left" w:pos="993"/>
        </w:tabs>
        <w:autoSpaceDE/>
        <w:ind w:firstLine="709"/>
        <w:jc w:val="both"/>
        <w:rPr>
          <w:sz w:val="28"/>
          <w:szCs w:val="28"/>
        </w:rPr>
      </w:pPr>
      <w:r w:rsidRPr="00185FF9">
        <w:rPr>
          <w:sz w:val="28"/>
          <w:szCs w:val="28"/>
        </w:rPr>
        <w:lastRenderedPageBreak/>
        <w:t>Тогда как в с.</w:t>
      </w:r>
      <w:r w:rsidR="00CF62BB" w:rsidRPr="00185FF9">
        <w:rPr>
          <w:sz w:val="28"/>
          <w:szCs w:val="28"/>
        </w:rPr>
        <w:t xml:space="preserve"> </w:t>
      </w:r>
      <w:r w:rsidRPr="00185FF9">
        <w:rPr>
          <w:sz w:val="28"/>
          <w:szCs w:val="28"/>
        </w:rPr>
        <w:t>Ростовка из 5 проб сбора почвы наблюдалось повышенное содержание ртути только в одной точке Р4</w:t>
      </w:r>
      <w:r w:rsidR="00CF62BB" w:rsidRPr="00185FF9">
        <w:rPr>
          <w:sz w:val="28"/>
          <w:szCs w:val="28"/>
        </w:rPr>
        <w:t xml:space="preserve"> </w:t>
      </w:r>
      <w:r w:rsidR="00E77791" w:rsidRPr="00185FF9">
        <w:rPr>
          <w:sz w:val="28"/>
          <w:szCs w:val="28"/>
        </w:rPr>
        <w:t>–</w:t>
      </w:r>
      <w:r w:rsidRPr="00185FF9">
        <w:rPr>
          <w:sz w:val="28"/>
          <w:szCs w:val="28"/>
        </w:rPr>
        <w:t xml:space="preserve"> 2,658 мг/кг, что превышало 1,3 раза ПДК</w:t>
      </w:r>
      <w:r w:rsidR="00E77791" w:rsidRPr="00185FF9">
        <w:rPr>
          <w:sz w:val="28"/>
          <w:szCs w:val="28"/>
        </w:rPr>
        <w:t>, а в остальных пробах содержание ртути не превышало установленной нормы</w:t>
      </w:r>
      <w:r w:rsidRPr="00185FF9">
        <w:rPr>
          <w:sz w:val="28"/>
          <w:szCs w:val="28"/>
        </w:rPr>
        <w:t xml:space="preserve"> (</w:t>
      </w:r>
      <w:r w:rsidR="00B2796A" w:rsidRPr="00185FF9">
        <w:rPr>
          <w:sz w:val="28"/>
          <w:szCs w:val="28"/>
        </w:rPr>
        <w:t>р</w:t>
      </w:r>
      <w:r w:rsidRPr="00185FF9">
        <w:rPr>
          <w:sz w:val="28"/>
          <w:szCs w:val="28"/>
        </w:rPr>
        <w:t>исунок 1</w:t>
      </w:r>
      <w:r w:rsidR="002B4D76">
        <w:rPr>
          <w:sz w:val="28"/>
          <w:szCs w:val="28"/>
        </w:rPr>
        <w:t>3</w:t>
      </w:r>
      <w:r w:rsidRPr="00185FF9">
        <w:rPr>
          <w:sz w:val="28"/>
          <w:szCs w:val="28"/>
        </w:rPr>
        <w:t xml:space="preserve">). </w:t>
      </w:r>
    </w:p>
    <w:p w14:paraId="0F76EFD7" w14:textId="77777777" w:rsidR="00171196" w:rsidRPr="00185FF9" w:rsidRDefault="00171196" w:rsidP="008E2F58">
      <w:pPr>
        <w:tabs>
          <w:tab w:val="left" w:pos="993"/>
        </w:tabs>
        <w:autoSpaceDE/>
        <w:ind w:firstLine="709"/>
        <w:jc w:val="both"/>
        <w:rPr>
          <w:sz w:val="28"/>
          <w:szCs w:val="28"/>
        </w:rPr>
      </w:pPr>
    </w:p>
    <w:p w14:paraId="60DBB357" w14:textId="6157B52E" w:rsidR="00171196" w:rsidRPr="00185FF9" w:rsidRDefault="006962F1" w:rsidP="00CF62BB">
      <w:pPr>
        <w:tabs>
          <w:tab w:val="left" w:pos="993"/>
        </w:tabs>
        <w:autoSpaceDE/>
        <w:jc w:val="center"/>
        <w:rPr>
          <w:sz w:val="28"/>
          <w:szCs w:val="28"/>
        </w:rPr>
      </w:pPr>
      <w:r w:rsidRPr="00185FF9">
        <w:rPr>
          <w:noProof/>
          <w:lang w:bidi="ar-SA"/>
        </w:rPr>
        <w:drawing>
          <wp:inline distT="0" distB="0" distL="0" distR="0" wp14:anchorId="6F151007" wp14:editId="19D0EB71">
            <wp:extent cx="4358986" cy="2486292"/>
            <wp:effectExtent l="0" t="0" r="3810" b="9525"/>
            <wp:docPr id="1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rotWithShape="1">
                    <a:blip r:embed="rId21">
                      <a:extLst>
                        <a:ext uri="{28A0092B-C50C-407E-A947-70E740481C1C}">
                          <a14:useLocalDpi xmlns:a14="http://schemas.microsoft.com/office/drawing/2010/main" val="0"/>
                        </a:ext>
                      </a:extLst>
                    </a:blip>
                    <a:srcRect t="9513"/>
                    <a:stretch/>
                  </pic:blipFill>
                  <pic:spPr bwMode="auto">
                    <a:xfrm>
                      <a:off x="0" y="0"/>
                      <a:ext cx="4394780" cy="2506708"/>
                    </a:xfrm>
                    <a:prstGeom prst="rect">
                      <a:avLst/>
                    </a:prstGeom>
                    <a:noFill/>
                    <a:ln>
                      <a:noFill/>
                    </a:ln>
                    <a:extLst>
                      <a:ext uri="{53640926-AAD7-44D8-BBD7-CCE9431645EC}">
                        <a14:shadowObscured xmlns:a14="http://schemas.microsoft.com/office/drawing/2010/main"/>
                      </a:ext>
                    </a:extLst>
                  </pic:spPr>
                </pic:pic>
              </a:graphicData>
            </a:graphic>
          </wp:inline>
        </w:drawing>
      </w:r>
    </w:p>
    <w:p w14:paraId="677BFF33" w14:textId="77777777" w:rsidR="00CF62BB" w:rsidRPr="006F5181" w:rsidRDefault="00CF62BB" w:rsidP="008E2F58">
      <w:pPr>
        <w:ind w:firstLine="709"/>
        <w:jc w:val="both"/>
        <w:rPr>
          <w:sz w:val="16"/>
          <w:szCs w:val="16"/>
        </w:rPr>
      </w:pPr>
    </w:p>
    <w:p w14:paraId="3CF9A57E" w14:textId="77777777" w:rsidR="006F5181" w:rsidRDefault="00171196" w:rsidP="006F5181">
      <w:pPr>
        <w:jc w:val="center"/>
        <w:rPr>
          <w:sz w:val="28"/>
          <w:szCs w:val="28"/>
        </w:rPr>
      </w:pPr>
      <w:r w:rsidRPr="00185FF9">
        <w:rPr>
          <w:sz w:val="28"/>
          <w:szCs w:val="28"/>
        </w:rPr>
        <w:t>Рисунок 1</w:t>
      </w:r>
      <w:r w:rsidR="0058560D" w:rsidRPr="001858EC">
        <w:rPr>
          <w:sz w:val="28"/>
          <w:szCs w:val="28"/>
        </w:rPr>
        <w:t>3</w:t>
      </w:r>
      <w:r w:rsidRPr="00185FF9">
        <w:rPr>
          <w:sz w:val="28"/>
          <w:szCs w:val="28"/>
        </w:rPr>
        <w:t xml:space="preserve"> – Содержание ртути в пробах почвы, отобранных в с.</w:t>
      </w:r>
      <w:r w:rsidR="00E77791" w:rsidRPr="00185FF9">
        <w:rPr>
          <w:sz w:val="28"/>
          <w:szCs w:val="28"/>
        </w:rPr>
        <w:t xml:space="preserve"> </w:t>
      </w:r>
      <w:r w:rsidRPr="00185FF9">
        <w:rPr>
          <w:sz w:val="28"/>
          <w:szCs w:val="28"/>
        </w:rPr>
        <w:t>Ростовка (образцы P4</w:t>
      </w:r>
      <w:r w:rsidR="00E77791" w:rsidRPr="00185FF9">
        <w:rPr>
          <w:sz w:val="28"/>
          <w:szCs w:val="28"/>
        </w:rPr>
        <w:t>-</w:t>
      </w:r>
      <w:r w:rsidRPr="00185FF9">
        <w:rPr>
          <w:sz w:val="28"/>
          <w:szCs w:val="28"/>
        </w:rPr>
        <w:t>P9)</w:t>
      </w:r>
    </w:p>
    <w:p w14:paraId="0D141089" w14:textId="77777777" w:rsidR="006F5181" w:rsidRPr="006F5181" w:rsidRDefault="006F5181" w:rsidP="00E725BF">
      <w:pPr>
        <w:ind w:firstLine="709"/>
        <w:jc w:val="center"/>
        <w:rPr>
          <w:sz w:val="16"/>
          <w:szCs w:val="16"/>
        </w:rPr>
      </w:pPr>
    </w:p>
    <w:p w14:paraId="669510E9" w14:textId="3D5680D8" w:rsidR="000328D6" w:rsidRPr="006F5181" w:rsidRDefault="006F5181" w:rsidP="006F5181">
      <w:pPr>
        <w:ind w:firstLine="709"/>
        <w:jc w:val="both"/>
      </w:pPr>
      <w:r>
        <w:rPr>
          <w:lang w:val="kk-KZ"/>
        </w:rPr>
        <w:t xml:space="preserve">Примечание – </w:t>
      </w:r>
      <w:r w:rsidR="00171196" w:rsidRPr="006F5181">
        <w:t>Пунктирной линией обозначен предельно допустимый</w:t>
      </w:r>
      <w:r w:rsidR="00E725BF" w:rsidRPr="006F5181">
        <w:t xml:space="preserve"> уровень ртути (ПДК = 2,1 мг/кг</w:t>
      </w:r>
    </w:p>
    <w:p w14:paraId="1AD55D40" w14:textId="77777777" w:rsidR="006F5181" w:rsidRDefault="006F5181" w:rsidP="008E2F58">
      <w:pPr>
        <w:tabs>
          <w:tab w:val="left" w:pos="993"/>
        </w:tabs>
        <w:autoSpaceDE/>
        <w:ind w:firstLine="709"/>
        <w:jc w:val="both"/>
        <w:rPr>
          <w:sz w:val="28"/>
          <w:szCs w:val="28"/>
        </w:rPr>
      </w:pPr>
    </w:p>
    <w:p w14:paraId="504AA7FE" w14:textId="0ACEEB39" w:rsidR="00171196" w:rsidRPr="00185FF9" w:rsidRDefault="00171196" w:rsidP="008E2F58">
      <w:pPr>
        <w:tabs>
          <w:tab w:val="left" w:pos="993"/>
        </w:tabs>
        <w:autoSpaceDE/>
        <w:ind w:firstLine="709"/>
        <w:jc w:val="both"/>
        <w:rPr>
          <w:sz w:val="28"/>
          <w:szCs w:val="28"/>
        </w:rPr>
      </w:pPr>
      <w:r w:rsidRPr="00185FF9">
        <w:rPr>
          <w:sz w:val="28"/>
          <w:szCs w:val="28"/>
        </w:rPr>
        <w:t>В целом, загрязнение ртутью до сих пор</w:t>
      </w:r>
      <w:r w:rsidR="003757FB" w:rsidRPr="00185FF9">
        <w:rPr>
          <w:sz w:val="28"/>
          <w:szCs w:val="28"/>
        </w:rPr>
        <w:t xml:space="preserve"> </w:t>
      </w:r>
      <w:r w:rsidRPr="00185FF9">
        <w:rPr>
          <w:sz w:val="28"/>
          <w:szCs w:val="28"/>
        </w:rPr>
        <w:t>наблюдается на некоторых участках, где ее концентрация превышает установленные предельные значения. Наиболее высокие уровни загрязнения были выявлены в пробах почвы, отобранных на открытой местности с. Гагаринское. Таким образом,</w:t>
      </w:r>
      <w:r w:rsidR="003757FB" w:rsidRPr="00185FF9">
        <w:rPr>
          <w:sz w:val="28"/>
          <w:szCs w:val="28"/>
        </w:rPr>
        <w:t xml:space="preserve"> </w:t>
      </w:r>
      <w:r w:rsidRPr="00185FF9">
        <w:rPr>
          <w:sz w:val="28"/>
          <w:szCs w:val="28"/>
        </w:rPr>
        <w:t>обследование территорий с.Гагаринское</w:t>
      </w:r>
      <w:r w:rsidR="003757FB" w:rsidRPr="00185FF9">
        <w:rPr>
          <w:sz w:val="28"/>
          <w:szCs w:val="28"/>
        </w:rPr>
        <w:t xml:space="preserve"> </w:t>
      </w:r>
      <w:r w:rsidRPr="00185FF9">
        <w:rPr>
          <w:sz w:val="28"/>
          <w:szCs w:val="28"/>
        </w:rPr>
        <w:t>показало, что содержание ртути значит</w:t>
      </w:r>
      <w:r w:rsidR="00E77791" w:rsidRPr="00185FF9">
        <w:rPr>
          <w:sz w:val="28"/>
          <w:szCs w:val="28"/>
        </w:rPr>
        <w:t xml:space="preserve">ельно превышает ПДК, а именно </w:t>
      </w:r>
      <w:r w:rsidRPr="00185FF9">
        <w:rPr>
          <w:sz w:val="28"/>
          <w:szCs w:val="28"/>
        </w:rPr>
        <w:t>от 1,3 до 29 раз (ПДК составляет 2,1</w:t>
      </w:r>
      <w:r w:rsidR="001B76BD">
        <w:rPr>
          <w:sz w:val="28"/>
          <w:szCs w:val="28"/>
          <w:lang w:val="kk-KZ"/>
        </w:rPr>
        <w:t> </w:t>
      </w:r>
      <w:r w:rsidRPr="00185FF9">
        <w:rPr>
          <w:sz w:val="28"/>
          <w:szCs w:val="28"/>
        </w:rPr>
        <w:t>мг/кг). Эти концентрации ртути существенно выше не только</w:t>
      </w:r>
      <w:r w:rsidR="003757FB" w:rsidRPr="00185FF9">
        <w:rPr>
          <w:sz w:val="28"/>
          <w:szCs w:val="28"/>
        </w:rPr>
        <w:t xml:space="preserve"> </w:t>
      </w:r>
      <w:r w:rsidRPr="00185FF9">
        <w:rPr>
          <w:sz w:val="28"/>
          <w:szCs w:val="28"/>
        </w:rPr>
        <w:t>международных уровней загрязнения для непромышленных районов (10 мг/кг), но и локальных критериев, определенных в проекте по очистке р</w:t>
      </w:r>
      <w:r w:rsidR="00860984" w:rsidRPr="00185FF9">
        <w:rPr>
          <w:sz w:val="28"/>
          <w:szCs w:val="28"/>
        </w:rPr>
        <w:t>.</w:t>
      </w:r>
      <w:r w:rsidR="00E77791" w:rsidRPr="00185FF9">
        <w:rPr>
          <w:sz w:val="28"/>
          <w:szCs w:val="28"/>
        </w:rPr>
        <w:t xml:space="preserve"> Нура.</w:t>
      </w:r>
      <w:r w:rsidR="00B3446D" w:rsidRPr="00185FF9">
        <w:rPr>
          <w:sz w:val="28"/>
          <w:szCs w:val="28"/>
        </w:rPr>
        <w:t xml:space="preserve"> Уровн</w:t>
      </w:r>
      <w:r w:rsidR="00E77791" w:rsidRPr="00185FF9">
        <w:rPr>
          <w:sz w:val="28"/>
          <w:szCs w:val="28"/>
        </w:rPr>
        <w:t>и контаминации почвы определяют</w:t>
      </w:r>
      <w:r w:rsidRPr="00185FF9">
        <w:rPr>
          <w:sz w:val="28"/>
          <w:szCs w:val="28"/>
        </w:rPr>
        <w:t xml:space="preserve"> риски </w:t>
      </w:r>
      <w:r w:rsidR="00B3446D" w:rsidRPr="00185FF9">
        <w:rPr>
          <w:sz w:val="28"/>
          <w:szCs w:val="28"/>
        </w:rPr>
        <w:t>для з</w:t>
      </w:r>
      <w:r w:rsidR="00E77791" w:rsidRPr="00185FF9">
        <w:rPr>
          <w:sz w:val="28"/>
          <w:szCs w:val="28"/>
        </w:rPr>
        <w:t>доровья, которые могут быть как</w:t>
      </w:r>
      <w:r w:rsidRPr="00185FF9">
        <w:rPr>
          <w:sz w:val="28"/>
          <w:szCs w:val="28"/>
        </w:rPr>
        <w:t xml:space="preserve"> результатом прямого контакта жителей с </w:t>
      </w:r>
      <w:r w:rsidR="00E77791" w:rsidRPr="00185FF9">
        <w:rPr>
          <w:sz w:val="28"/>
          <w:szCs w:val="28"/>
        </w:rPr>
        <w:t>почвой,</w:t>
      </w:r>
      <w:r w:rsidRPr="00185FF9">
        <w:rPr>
          <w:sz w:val="28"/>
          <w:szCs w:val="28"/>
        </w:rPr>
        <w:t xml:space="preserve"> </w:t>
      </w:r>
      <w:r w:rsidR="00B3446D" w:rsidRPr="00185FF9">
        <w:rPr>
          <w:sz w:val="28"/>
          <w:szCs w:val="28"/>
        </w:rPr>
        <w:t xml:space="preserve">так и </w:t>
      </w:r>
      <w:r w:rsidRPr="00185FF9">
        <w:rPr>
          <w:sz w:val="28"/>
          <w:szCs w:val="28"/>
        </w:rPr>
        <w:t xml:space="preserve">принятием в пищу сельскохозяйственных культур, выращенных на загрязненных местах. </w:t>
      </w:r>
    </w:p>
    <w:p w14:paraId="5B1B9CFB" w14:textId="77777777" w:rsidR="00171196" w:rsidRPr="00185FF9" w:rsidRDefault="00171196" w:rsidP="008E2F58">
      <w:pPr>
        <w:autoSpaceDE/>
        <w:ind w:firstLine="709"/>
        <w:jc w:val="both"/>
        <w:rPr>
          <w:b/>
          <w:bCs/>
          <w:kern w:val="1"/>
          <w:sz w:val="28"/>
          <w:szCs w:val="28"/>
          <w:lang w:eastAsia="ar-SA" w:bidi="ar-SA"/>
        </w:rPr>
      </w:pPr>
    </w:p>
    <w:p w14:paraId="4D621DA1" w14:textId="77777777" w:rsidR="00171196" w:rsidRPr="00185FF9" w:rsidRDefault="00171196" w:rsidP="008E2F58">
      <w:pPr>
        <w:autoSpaceDE/>
        <w:ind w:firstLine="709"/>
        <w:rPr>
          <w:sz w:val="28"/>
          <w:szCs w:val="28"/>
          <w:lang w:eastAsia="ar-SA" w:bidi="ar-SA"/>
        </w:rPr>
      </w:pPr>
      <w:r w:rsidRPr="00185FF9">
        <w:rPr>
          <w:bCs/>
          <w:kern w:val="1"/>
          <w:sz w:val="28"/>
          <w:szCs w:val="28"/>
          <w:lang w:eastAsia="ar-SA" w:bidi="ar-SA"/>
        </w:rPr>
        <w:t>3.1.2 Содержание ртути в воде на экспонированной ртутью территории</w:t>
      </w:r>
    </w:p>
    <w:p w14:paraId="37A7205F" w14:textId="41242549" w:rsidR="00AB60AC" w:rsidRPr="00185FF9" w:rsidRDefault="00AB60AC" w:rsidP="00AB60AC">
      <w:pPr>
        <w:tabs>
          <w:tab w:val="left" w:pos="993"/>
        </w:tabs>
        <w:autoSpaceDE/>
        <w:ind w:firstLine="709"/>
        <w:jc w:val="both"/>
        <w:rPr>
          <w:sz w:val="32"/>
          <w:szCs w:val="28"/>
          <w:lang w:eastAsia="ar-SA" w:bidi="ar-SA"/>
        </w:rPr>
      </w:pPr>
      <w:r w:rsidRPr="00185FF9">
        <w:rPr>
          <w:sz w:val="28"/>
        </w:rPr>
        <w:t>Ртуть относится к высокотоксичным веществам, способным накапливаться в организмах и передаваться по пищевой цепи, особенно в форме метилртути, что представляет серь</w:t>
      </w:r>
      <w:r w:rsidR="00071701">
        <w:rPr>
          <w:sz w:val="28"/>
        </w:rPr>
        <w:t>е</w:t>
      </w:r>
      <w:r w:rsidRPr="00185FF9">
        <w:rPr>
          <w:sz w:val="28"/>
        </w:rPr>
        <w:t>зную экологическую и санитарно-гигиеническую угрозу. Исследование содержания ртути в воде на экспонированных ртутью территориях провели с целью оценки степени загрязнения окружающей среды и возможных рисков для здоровья человека и экосистем.</w:t>
      </w:r>
    </w:p>
    <w:p w14:paraId="5A11D610" w14:textId="67C207CA" w:rsidR="00E3378D" w:rsidRPr="00185FF9" w:rsidRDefault="00171196" w:rsidP="00E3378D">
      <w:pPr>
        <w:tabs>
          <w:tab w:val="left" w:pos="993"/>
        </w:tabs>
        <w:autoSpaceDE/>
        <w:ind w:firstLine="709"/>
        <w:jc w:val="both"/>
        <w:rPr>
          <w:sz w:val="28"/>
          <w:szCs w:val="28"/>
          <w:lang w:eastAsia="ar-SA" w:bidi="ar-SA"/>
        </w:rPr>
      </w:pPr>
      <w:r w:rsidRPr="00185FF9">
        <w:rPr>
          <w:sz w:val="28"/>
          <w:szCs w:val="28"/>
          <w:lang w:eastAsia="ar-SA" w:bidi="ar-SA"/>
        </w:rPr>
        <w:t xml:space="preserve">В </w:t>
      </w:r>
      <w:r w:rsidR="006C1BD5" w:rsidRPr="00185FF9">
        <w:rPr>
          <w:sz w:val="28"/>
          <w:szCs w:val="28"/>
          <w:lang w:eastAsia="ar-SA" w:bidi="ar-SA"/>
        </w:rPr>
        <w:t>(Приложение Г)</w:t>
      </w:r>
      <w:r w:rsidR="006C1BD5" w:rsidRPr="006C1BD5">
        <w:rPr>
          <w:sz w:val="28"/>
          <w:szCs w:val="28"/>
          <w:lang w:eastAsia="ar-SA" w:bidi="ar-SA"/>
        </w:rPr>
        <w:t xml:space="preserve"> </w:t>
      </w:r>
      <w:r w:rsidRPr="00185FF9">
        <w:rPr>
          <w:sz w:val="28"/>
          <w:szCs w:val="28"/>
          <w:lang w:eastAsia="ar-SA" w:bidi="ar-SA"/>
        </w:rPr>
        <w:t xml:space="preserve">представлена характеристика проб воды, включая код </w:t>
      </w:r>
      <w:r w:rsidRPr="00185FF9">
        <w:rPr>
          <w:sz w:val="28"/>
          <w:szCs w:val="28"/>
          <w:lang w:eastAsia="ar-SA" w:bidi="ar-SA"/>
        </w:rPr>
        <w:lastRenderedPageBreak/>
        <w:t>образца, дата забора, GPS-координаты, описание места забора, тип и характеристики образцов, а также содержание ртути (мг/кг) в исследуемых регионах (с.</w:t>
      </w:r>
      <w:r w:rsidR="00E77791" w:rsidRPr="00185FF9">
        <w:rPr>
          <w:sz w:val="28"/>
          <w:szCs w:val="28"/>
          <w:lang w:eastAsia="ar-SA" w:bidi="ar-SA"/>
        </w:rPr>
        <w:t xml:space="preserve"> </w:t>
      </w:r>
      <w:r w:rsidRPr="00185FF9">
        <w:rPr>
          <w:sz w:val="28"/>
          <w:szCs w:val="28"/>
        </w:rPr>
        <w:t>Тегизжол, с.</w:t>
      </w:r>
      <w:r w:rsidR="00E77791" w:rsidRPr="00185FF9">
        <w:rPr>
          <w:sz w:val="28"/>
          <w:szCs w:val="28"/>
        </w:rPr>
        <w:t xml:space="preserve"> </w:t>
      </w:r>
      <w:r w:rsidRPr="00185FF9">
        <w:rPr>
          <w:sz w:val="28"/>
          <w:szCs w:val="28"/>
        </w:rPr>
        <w:t>Ростовка, с. Гагаринское и с.</w:t>
      </w:r>
      <w:r w:rsidR="00E77791" w:rsidRPr="00185FF9">
        <w:rPr>
          <w:sz w:val="28"/>
          <w:szCs w:val="28"/>
        </w:rPr>
        <w:t xml:space="preserve"> </w:t>
      </w:r>
      <w:r w:rsidRPr="00185FF9">
        <w:rPr>
          <w:sz w:val="28"/>
          <w:szCs w:val="28"/>
        </w:rPr>
        <w:t>Чкалово</w:t>
      </w:r>
      <w:r w:rsidRPr="00185FF9">
        <w:rPr>
          <w:sz w:val="28"/>
          <w:szCs w:val="28"/>
          <w:lang w:eastAsia="ar-SA" w:bidi="ar-SA"/>
        </w:rPr>
        <w:t>).</w:t>
      </w:r>
    </w:p>
    <w:p w14:paraId="794DF9D4" w14:textId="1BAD49F4" w:rsidR="00E3378D" w:rsidRPr="006F5181" w:rsidRDefault="0044065A" w:rsidP="00E3378D">
      <w:pPr>
        <w:ind w:firstLine="709"/>
        <w:rPr>
          <w:sz w:val="28"/>
          <w:szCs w:val="28"/>
        </w:rPr>
      </w:pPr>
      <w:r w:rsidRPr="00185FF9">
        <w:rPr>
          <w:noProof/>
          <w:lang w:bidi="ar-SA"/>
        </w:rPr>
        <mc:AlternateContent>
          <mc:Choice Requires="wps">
            <w:drawing>
              <wp:anchor distT="0" distB="0" distL="114300" distR="114300" simplePos="0" relativeHeight="251661312" behindDoc="0" locked="0" layoutInCell="1" allowOverlap="1" wp14:anchorId="56456895" wp14:editId="7CBC6BB1">
                <wp:simplePos x="0" y="0"/>
                <wp:positionH relativeFrom="column">
                  <wp:posOffset>425392</wp:posOffset>
                </wp:positionH>
                <wp:positionV relativeFrom="paragraph">
                  <wp:posOffset>129540</wp:posOffset>
                </wp:positionV>
                <wp:extent cx="347980" cy="1887855"/>
                <wp:effectExtent l="0" t="0" r="0" b="0"/>
                <wp:wrapNone/>
                <wp:docPr id="38" name="Надпись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980" cy="18878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1C2DB2" w14:textId="77777777" w:rsidR="006F6838" w:rsidRPr="0097019D" w:rsidRDefault="006F6838" w:rsidP="00E3378D">
                            <w:pPr>
                              <w:rPr>
                                <w:sz w:val="20"/>
                                <w:szCs w:val="20"/>
                                <w:lang w:val="kk-KZ"/>
                              </w:rPr>
                            </w:pPr>
                            <w:r w:rsidRPr="0097019D">
                              <w:rPr>
                                <w:sz w:val="20"/>
                                <w:szCs w:val="20"/>
                              </w:rPr>
                              <w:t xml:space="preserve">Концентрация </w:t>
                            </w:r>
                            <w:r w:rsidRPr="00D2098A">
                              <w:rPr>
                                <w:sz w:val="20"/>
                                <w:szCs w:val="20"/>
                              </w:rPr>
                              <w:t>ртути</w:t>
                            </w:r>
                            <w:r w:rsidRPr="00D2098A">
                              <w:rPr>
                                <w:sz w:val="20"/>
                                <w:szCs w:val="20"/>
                                <w:lang w:val="kk-KZ"/>
                              </w:rPr>
                              <w:t xml:space="preserve"> </w:t>
                            </w:r>
                            <w:r w:rsidRPr="00D2098A">
                              <w:rPr>
                                <w:sz w:val="20"/>
                                <w:szCs w:val="20"/>
                              </w:rPr>
                              <w:t>0,5 м</w:t>
                            </w:r>
                            <w:r w:rsidRPr="0097019D">
                              <w:rPr>
                                <w:sz w:val="20"/>
                                <w:szCs w:val="20"/>
                              </w:rPr>
                              <w:t>кг/л</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6456895" id="Надпись 10" o:spid="_x0000_s1038" type="#_x0000_t202" style="position:absolute;left:0;text-align:left;margin-left:33.5pt;margin-top:10.2pt;width:27.4pt;height:148.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" stroked="f">
                <v:textbox style="layout-flow:vertical;mso-layout-flow-alt:bottom-to-top">
                  <w:txbxContent>
                    <w:p w14:paraId="3E1C2DB2" w14:textId="77777777" w:rsidR="006F6838" w:rsidRPr="0097019D" w:rsidRDefault="006F6838" w:rsidP="00E3378D">
                      <w:pPr>
                        <w:rPr>
                          <w:sz w:val="20"/>
                          <w:szCs w:val="20"/>
                          <w:lang w:val="kk-KZ"/>
                        </w:rPr>
                      </w:pPr>
                      <w:r w:rsidRPr="0097019D">
                        <w:rPr>
                          <w:sz w:val="20"/>
                          <w:szCs w:val="20"/>
                        </w:rPr>
                        <w:t xml:space="preserve">Концентрация </w:t>
                      </w:r>
                      <w:r w:rsidRPr="00D2098A">
                        <w:rPr>
                          <w:sz w:val="20"/>
                          <w:szCs w:val="20"/>
                        </w:rPr>
                        <w:t>ртути</w:t>
                      </w:r>
                      <w:r w:rsidRPr="00D2098A">
                        <w:rPr>
                          <w:sz w:val="20"/>
                          <w:szCs w:val="20"/>
                          <w:lang w:val="kk-KZ"/>
                        </w:rPr>
                        <w:t xml:space="preserve"> </w:t>
                      </w:r>
                      <w:r w:rsidRPr="00D2098A">
                        <w:rPr>
                          <w:sz w:val="20"/>
                          <w:szCs w:val="20"/>
                        </w:rPr>
                        <w:t>0,5 м</w:t>
                      </w:r>
                      <w:r w:rsidRPr="0097019D">
                        <w:rPr>
                          <w:sz w:val="20"/>
                          <w:szCs w:val="20"/>
                        </w:rPr>
                        <w:t>кг/л</w:t>
                      </w:r>
                    </w:p>
                  </w:txbxContent>
                </v:textbox>
              </v:shape>
            </w:pict>
          </mc:Fallback>
        </mc:AlternateContent>
      </w:r>
    </w:p>
    <w:p w14:paraId="3F7627F0" w14:textId="25F0A316" w:rsidR="00E3378D" w:rsidRPr="00185FF9" w:rsidRDefault="00E3378D" w:rsidP="00FC7BD5">
      <w:pPr>
        <w:widowControl/>
        <w:suppressAutoHyphens w:val="0"/>
        <w:autoSpaceDE/>
        <w:ind w:firstLine="567"/>
        <w:jc w:val="center"/>
      </w:pPr>
      <w:r w:rsidRPr="00185FF9">
        <w:rPr>
          <w:noProof/>
          <w:lang w:bidi="ar-SA"/>
        </w:rPr>
        <w:drawing>
          <wp:inline distT="0" distB="0" distL="0" distR="0" wp14:anchorId="456354EF" wp14:editId="06DAE577">
            <wp:extent cx="4928315" cy="1692986"/>
            <wp:effectExtent l="0" t="0" r="0" b="2540"/>
            <wp:docPr id="11" name="Рисунок 11" descr="Описание: http://127.0.0.1:60305/2c221c26-b372-474d-b5d5-ec25c174e8f7/2/res/02%20descriptives/resources/e9f5cd0bb99766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Описание: http://127.0.0.1:60305/2c221c26-b372-474d-b5d5-ec25c174e8f7/2/res/02%20descriptives/resources/e9f5cd0bb9976643.png"/>
                    <pic:cNvPicPr>
                      <a:picLocks noChangeAspect="1" noChangeArrowheads="1"/>
                    </pic:cNvPicPr>
                  </pic:nvPicPr>
                  <pic:blipFill>
                    <a:blip r:embed="rId22">
                      <a:extLst>
                        <a:ext uri="{28A0092B-C50C-407E-A947-70E740481C1C}">
                          <a14:useLocalDpi xmlns:a14="http://schemas.microsoft.com/office/drawing/2010/main" val="0"/>
                        </a:ext>
                      </a:extLst>
                    </a:blip>
                    <a:srcRect l="6198" b="9274"/>
                    <a:stretch>
                      <a:fillRect/>
                    </a:stretch>
                  </pic:blipFill>
                  <pic:spPr bwMode="auto">
                    <a:xfrm>
                      <a:off x="0" y="0"/>
                      <a:ext cx="4975123" cy="1709066"/>
                    </a:xfrm>
                    <a:prstGeom prst="rect">
                      <a:avLst/>
                    </a:prstGeom>
                    <a:noFill/>
                    <a:ln>
                      <a:noFill/>
                    </a:ln>
                  </pic:spPr>
                </pic:pic>
              </a:graphicData>
            </a:graphic>
          </wp:inline>
        </w:drawing>
      </w:r>
    </w:p>
    <w:p w14:paraId="32E6E7A6" w14:textId="085D87E5" w:rsidR="00E3378D" w:rsidRPr="00185FF9" w:rsidRDefault="00E3378D" w:rsidP="00E3378D">
      <w:pPr>
        <w:jc w:val="center"/>
        <w:rPr>
          <w:sz w:val="22"/>
          <w:szCs w:val="22"/>
        </w:rPr>
      </w:pPr>
      <w:r w:rsidRPr="00185FF9">
        <w:rPr>
          <w:sz w:val="22"/>
          <w:szCs w:val="22"/>
        </w:rPr>
        <w:t>Пробы воды</w:t>
      </w:r>
    </w:p>
    <w:p w14:paraId="7C626D07" w14:textId="77777777" w:rsidR="006F5181" w:rsidRPr="006F5181" w:rsidRDefault="006F5181" w:rsidP="00E3378D">
      <w:pPr>
        <w:autoSpaceDE/>
        <w:jc w:val="center"/>
        <w:rPr>
          <w:sz w:val="16"/>
          <w:szCs w:val="16"/>
          <w:lang w:bidi="ar-SA"/>
        </w:rPr>
      </w:pPr>
    </w:p>
    <w:p w14:paraId="56AA171C" w14:textId="7AA739D4" w:rsidR="00E3378D" w:rsidRDefault="006C1BD5" w:rsidP="00E3378D">
      <w:pPr>
        <w:autoSpaceDE/>
        <w:jc w:val="center"/>
        <w:rPr>
          <w:sz w:val="28"/>
          <w:szCs w:val="28"/>
          <w:lang w:bidi="ar-SA"/>
        </w:rPr>
      </w:pPr>
      <w:r>
        <w:rPr>
          <w:sz w:val="28"/>
          <w:szCs w:val="28"/>
          <w:lang w:bidi="ar-SA"/>
        </w:rPr>
        <w:t>Рисунок 1</w:t>
      </w:r>
      <w:r w:rsidRPr="006C1BD5">
        <w:rPr>
          <w:sz w:val="28"/>
          <w:szCs w:val="28"/>
          <w:lang w:bidi="ar-SA"/>
        </w:rPr>
        <w:t>4</w:t>
      </w:r>
      <w:r w:rsidR="00E3378D" w:rsidRPr="00185FF9">
        <w:rPr>
          <w:sz w:val="28"/>
          <w:szCs w:val="28"/>
          <w:lang w:bidi="ar-SA"/>
        </w:rPr>
        <w:t xml:space="preserve"> – Содержание ртути в пробах воды</w:t>
      </w:r>
      <w:r w:rsidR="00D2098A" w:rsidRPr="00D2098A">
        <w:t xml:space="preserve"> </w:t>
      </w:r>
      <w:r w:rsidR="00D2098A" w:rsidRPr="00D2098A">
        <w:rPr>
          <w:sz w:val="28"/>
          <w:szCs w:val="28"/>
          <w:lang w:bidi="ar-SA"/>
        </w:rPr>
        <w:t>(по шкале ОУ)</w:t>
      </w:r>
    </w:p>
    <w:p w14:paraId="251532E6" w14:textId="77777777" w:rsidR="00D2098A" w:rsidRPr="001B76BD" w:rsidRDefault="00D2098A" w:rsidP="00E3378D">
      <w:pPr>
        <w:autoSpaceDE/>
        <w:jc w:val="center"/>
        <w:rPr>
          <w:sz w:val="16"/>
          <w:szCs w:val="16"/>
          <w:lang w:bidi="ar-SA"/>
        </w:rPr>
      </w:pPr>
    </w:p>
    <w:p w14:paraId="29A1EAD4" w14:textId="77777777" w:rsidR="001B76BD" w:rsidRPr="001B76BD" w:rsidRDefault="001B76BD" w:rsidP="00725FA5">
      <w:pPr>
        <w:autoSpaceDE/>
        <w:ind w:firstLine="709"/>
        <w:jc w:val="both"/>
        <w:rPr>
          <w:i/>
        </w:rPr>
      </w:pPr>
      <w:r w:rsidRPr="001B76BD">
        <w:rPr>
          <w:rStyle w:val="a5"/>
          <w:i w:val="0"/>
        </w:rPr>
        <w:t>Примечания</w:t>
      </w:r>
      <w:r w:rsidR="00D2098A" w:rsidRPr="001B76BD">
        <w:rPr>
          <w:rStyle w:val="a5"/>
          <w:i w:val="0"/>
        </w:rPr>
        <w:t>:</w:t>
      </w:r>
      <w:r w:rsidR="00D2098A" w:rsidRPr="001B76BD">
        <w:rPr>
          <w:i/>
        </w:rPr>
        <w:t xml:space="preserve"> </w:t>
      </w:r>
    </w:p>
    <w:p w14:paraId="77609186" w14:textId="2810DAAD" w:rsidR="001B76BD" w:rsidRPr="001B76BD" w:rsidRDefault="001B76BD" w:rsidP="001B76BD">
      <w:pPr>
        <w:autoSpaceDE/>
        <w:jc w:val="both"/>
      </w:pPr>
      <w:r w:rsidRPr="001B76BD">
        <w:rPr>
          <w:lang w:val="kk-KZ"/>
        </w:rPr>
        <w:t>1.</w:t>
      </w:r>
      <w:r w:rsidRPr="001B76BD">
        <w:rPr>
          <w:i/>
          <w:lang w:val="kk-KZ"/>
        </w:rPr>
        <w:t xml:space="preserve"> </w:t>
      </w:r>
      <w:r w:rsidR="00D2098A" w:rsidRPr="001B76BD">
        <w:t xml:space="preserve">ОУ </w:t>
      </w:r>
      <w:r w:rsidRPr="001B76BD">
        <w:rPr>
          <w:lang w:bidi="ar-SA"/>
        </w:rPr>
        <w:t>–</w:t>
      </w:r>
      <w:r w:rsidR="00D2098A" w:rsidRPr="001B76BD">
        <w:t xml:space="preserve"> ориентировочный уровень загрязнения. </w:t>
      </w:r>
    </w:p>
    <w:p w14:paraId="7F9A7CC0" w14:textId="4781D5E1" w:rsidR="00FC3FD8" w:rsidRPr="001B76BD" w:rsidRDefault="001B76BD" w:rsidP="001B76BD">
      <w:pPr>
        <w:autoSpaceDE/>
        <w:jc w:val="both"/>
        <w:rPr>
          <w:lang w:bidi="ar-SA"/>
        </w:rPr>
      </w:pPr>
      <w:r w:rsidRPr="001B76BD">
        <w:rPr>
          <w:lang w:val="kk-KZ"/>
        </w:rPr>
        <w:t xml:space="preserve">2. </w:t>
      </w:r>
      <w:r w:rsidR="00D2098A" w:rsidRPr="001B76BD">
        <w:t xml:space="preserve">Предельно допустимая концентрация (ПДК) ртути в воде водоемов хозяйственно-питьевого и культурно-бытового водопользования составляет </w:t>
      </w:r>
      <w:r w:rsidR="00D2098A" w:rsidRPr="001B76BD">
        <w:rPr>
          <w:rStyle w:val="a7"/>
          <w:b w:val="0"/>
        </w:rPr>
        <w:t>0,5 мкг/л</w:t>
      </w:r>
      <w:r w:rsidR="00D2098A" w:rsidRPr="001B76BD">
        <w:t xml:space="preserve"> (СанПиН РК №2</w:t>
      </w:r>
      <w:r>
        <w:t>09 от 2021 г.; ГОСТ 31861</w:t>
      </w:r>
      <w:r w:rsidR="0044065A">
        <w:rPr>
          <w:lang w:val="kk-KZ"/>
        </w:rPr>
        <w:t>-</w:t>
      </w:r>
      <w:r>
        <w:t>2012)</w:t>
      </w:r>
    </w:p>
    <w:p w14:paraId="724F683F" w14:textId="77777777" w:rsidR="001B76BD" w:rsidRDefault="001B76BD" w:rsidP="00B2796A">
      <w:pPr>
        <w:tabs>
          <w:tab w:val="left" w:pos="993"/>
        </w:tabs>
        <w:autoSpaceDE/>
        <w:ind w:firstLine="709"/>
        <w:jc w:val="both"/>
        <w:rPr>
          <w:sz w:val="28"/>
          <w:szCs w:val="28"/>
          <w:lang w:eastAsia="ar-SA" w:bidi="ar-SA"/>
        </w:rPr>
      </w:pPr>
    </w:p>
    <w:p w14:paraId="662C36DA" w14:textId="7E420DBF" w:rsidR="00FC7BD5" w:rsidRPr="00185FF9" w:rsidRDefault="00E3378D" w:rsidP="00B2796A">
      <w:pPr>
        <w:tabs>
          <w:tab w:val="left" w:pos="993"/>
        </w:tabs>
        <w:autoSpaceDE/>
        <w:ind w:firstLine="709"/>
        <w:jc w:val="both"/>
        <w:rPr>
          <w:sz w:val="28"/>
          <w:szCs w:val="28"/>
        </w:rPr>
      </w:pPr>
      <w:r w:rsidRPr="00185FF9">
        <w:rPr>
          <w:sz w:val="28"/>
          <w:szCs w:val="28"/>
          <w:lang w:eastAsia="ar-SA" w:bidi="ar-SA"/>
        </w:rPr>
        <w:t>Н</w:t>
      </w:r>
      <w:r w:rsidR="00171196" w:rsidRPr="00185FF9">
        <w:rPr>
          <w:sz w:val="28"/>
          <w:szCs w:val="28"/>
          <w:lang w:eastAsia="ar-SA" w:bidi="ar-SA"/>
        </w:rPr>
        <w:t>а рисунке 1</w:t>
      </w:r>
      <w:r w:rsidR="006C1BD5" w:rsidRPr="006C1BD5">
        <w:rPr>
          <w:sz w:val="28"/>
          <w:szCs w:val="28"/>
          <w:lang w:eastAsia="ar-SA" w:bidi="ar-SA"/>
        </w:rPr>
        <w:t>4</w:t>
      </w:r>
      <w:r w:rsidR="00171196" w:rsidRPr="00185FF9">
        <w:rPr>
          <w:sz w:val="28"/>
          <w:szCs w:val="28"/>
          <w:lang w:eastAsia="ar-SA" w:bidi="ar-SA"/>
        </w:rPr>
        <w:t xml:space="preserve"> представлено среднее значение концентрации ртути в пробах воды н</w:t>
      </w:r>
      <w:r w:rsidR="00AB60AC" w:rsidRPr="00185FF9">
        <w:rPr>
          <w:sz w:val="28"/>
          <w:szCs w:val="28"/>
          <w:lang w:eastAsia="ar-SA" w:bidi="ar-SA"/>
        </w:rPr>
        <w:t>а каждом исследуемом участке (n=</w:t>
      </w:r>
      <w:r w:rsidR="00171196" w:rsidRPr="00185FF9">
        <w:rPr>
          <w:sz w:val="28"/>
          <w:szCs w:val="28"/>
          <w:lang w:eastAsia="ar-SA" w:bidi="ar-SA"/>
        </w:rPr>
        <w:t>7).</w:t>
      </w:r>
      <w:r w:rsidR="00FC7BD5" w:rsidRPr="00185FF9">
        <w:rPr>
          <w:sz w:val="28"/>
          <w:szCs w:val="28"/>
          <w:lang w:eastAsia="ar-SA" w:bidi="ar-SA"/>
        </w:rPr>
        <w:t xml:space="preserve"> В пробах воды</w:t>
      </w:r>
      <w:r w:rsidR="004A18A5">
        <w:rPr>
          <w:sz w:val="28"/>
          <w:szCs w:val="28"/>
          <w:lang w:eastAsia="ar-SA" w:bidi="ar-SA"/>
        </w:rPr>
        <w:t>,</w:t>
      </w:r>
      <w:r w:rsidR="00FC7BD5" w:rsidRPr="00185FF9">
        <w:rPr>
          <w:sz w:val="28"/>
          <w:szCs w:val="28"/>
          <w:lang w:eastAsia="ar-SA" w:bidi="ar-SA"/>
        </w:rPr>
        <w:t xml:space="preserve"> отобранных близи с. Тегизжол, с. Гагаринское и с. Чкалово обнаружены повышение содержания ртути примерно </w:t>
      </w:r>
      <w:r w:rsidR="00007322" w:rsidRPr="00185FF9">
        <w:rPr>
          <w:sz w:val="28"/>
          <w:szCs w:val="28"/>
          <w:lang w:eastAsia="ar-SA" w:bidi="ar-SA"/>
        </w:rPr>
        <w:t>15</w:t>
      </w:r>
      <w:r w:rsidR="00FC7BD5" w:rsidRPr="00185FF9">
        <w:rPr>
          <w:sz w:val="28"/>
          <w:szCs w:val="28"/>
          <w:lang w:eastAsia="ar-SA" w:bidi="ar-SA"/>
        </w:rPr>
        <w:t xml:space="preserve"> раз, 7,030 м</w:t>
      </w:r>
      <w:r w:rsidR="00531EB6" w:rsidRPr="00185FF9">
        <w:rPr>
          <w:sz w:val="28"/>
          <w:szCs w:val="28"/>
          <w:lang w:eastAsia="ar-SA" w:bidi="ar-SA"/>
        </w:rPr>
        <w:t>к</w:t>
      </w:r>
      <w:r w:rsidR="00FC7BD5" w:rsidRPr="00185FF9">
        <w:rPr>
          <w:sz w:val="28"/>
          <w:szCs w:val="28"/>
          <w:lang w:eastAsia="ar-SA" w:bidi="ar-SA"/>
        </w:rPr>
        <w:t>г/</w:t>
      </w:r>
      <w:r w:rsidR="00531EB6" w:rsidRPr="00185FF9">
        <w:rPr>
          <w:sz w:val="28"/>
          <w:szCs w:val="28"/>
          <w:lang w:eastAsia="ar-SA" w:bidi="ar-SA"/>
        </w:rPr>
        <w:t>л</w:t>
      </w:r>
      <w:r w:rsidR="00FC7BD5" w:rsidRPr="00185FF9">
        <w:rPr>
          <w:sz w:val="28"/>
          <w:szCs w:val="28"/>
          <w:lang w:eastAsia="ar-SA" w:bidi="ar-SA"/>
        </w:rPr>
        <w:t>, 8,96 м</w:t>
      </w:r>
      <w:r w:rsidR="00531EB6" w:rsidRPr="00185FF9">
        <w:rPr>
          <w:sz w:val="28"/>
          <w:szCs w:val="28"/>
          <w:lang w:eastAsia="ar-SA" w:bidi="ar-SA"/>
        </w:rPr>
        <w:t>к</w:t>
      </w:r>
      <w:r w:rsidR="00FC7BD5" w:rsidRPr="00185FF9">
        <w:rPr>
          <w:sz w:val="28"/>
          <w:szCs w:val="28"/>
          <w:lang w:eastAsia="ar-SA" w:bidi="ar-SA"/>
        </w:rPr>
        <w:t>г/</w:t>
      </w:r>
      <w:r w:rsidR="00531EB6" w:rsidRPr="00185FF9">
        <w:rPr>
          <w:sz w:val="28"/>
          <w:szCs w:val="28"/>
          <w:lang w:eastAsia="ar-SA" w:bidi="ar-SA"/>
        </w:rPr>
        <w:t>л</w:t>
      </w:r>
      <w:r w:rsidR="00FC7BD5" w:rsidRPr="00185FF9">
        <w:rPr>
          <w:sz w:val="28"/>
          <w:szCs w:val="28"/>
          <w:lang w:eastAsia="ar-SA" w:bidi="ar-SA"/>
        </w:rPr>
        <w:t xml:space="preserve"> и 7,84 м</w:t>
      </w:r>
      <w:r w:rsidR="00531EB6" w:rsidRPr="00185FF9">
        <w:rPr>
          <w:sz w:val="28"/>
          <w:szCs w:val="28"/>
          <w:lang w:eastAsia="ar-SA" w:bidi="ar-SA"/>
        </w:rPr>
        <w:t>к</w:t>
      </w:r>
      <w:r w:rsidR="00FC7BD5" w:rsidRPr="00185FF9">
        <w:rPr>
          <w:sz w:val="28"/>
          <w:szCs w:val="28"/>
          <w:lang w:eastAsia="ar-SA" w:bidi="ar-SA"/>
        </w:rPr>
        <w:t>г/</w:t>
      </w:r>
      <w:r w:rsidR="00531EB6" w:rsidRPr="00185FF9">
        <w:rPr>
          <w:sz w:val="28"/>
          <w:szCs w:val="28"/>
          <w:lang w:eastAsia="ar-SA" w:bidi="ar-SA"/>
        </w:rPr>
        <w:t>л</w:t>
      </w:r>
      <w:r w:rsidR="00FC7BD5" w:rsidRPr="00185FF9">
        <w:rPr>
          <w:sz w:val="28"/>
          <w:szCs w:val="28"/>
          <w:lang w:eastAsia="ar-SA" w:bidi="ar-SA"/>
        </w:rPr>
        <w:t>, соответственно. Также в пробах воды</w:t>
      </w:r>
      <w:r w:rsidR="004A18A5">
        <w:rPr>
          <w:sz w:val="28"/>
          <w:szCs w:val="28"/>
          <w:lang w:eastAsia="ar-SA" w:bidi="ar-SA"/>
        </w:rPr>
        <w:t>,</w:t>
      </w:r>
      <w:r w:rsidR="00FC7BD5" w:rsidRPr="00185FF9">
        <w:rPr>
          <w:sz w:val="28"/>
          <w:szCs w:val="28"/>
          <w:lang w:eastAsia="ar-SA" w:bidi="ar-SA"/>
        </w:rPr>
        <w:t xml:space="preserve"> отобранных в с. Чкалово</w:t>
      </w:r>
      <w:r w:rsidR="004A18A5">
        <w:rPr>
          <w:sz w:val="28"/>
          <w:szCs w:val="28"/>
          <w:lang w:eastAsia="ar-SA" w:bidi="ar-SA"/>
        </w:rPr>
        <w:t>,</w:t>
      </w:r>
      <w:r w:rsidR="00FC7BD5" w:rsidRPr="00185FF9">
        <w:rPr>
          <w:sz w:val="28"/>
          <w:szCs w:val="28"/>
          <w:lang w:eastAsia="ar-SA" w:bidi="ar-SA"/>
        </w:rPr>
        <w:t xml:space="preserve"> </w:t>
      </w:r>
      <w:r w:rsidR="00FC7BD5" w:rsidRPr="00185FF9">
        <w:rPr>
          <w:sz w:val="28"/>
          <w:szCs w:val="28"/>
        </w:rPr>
        <w:t>рядом с трансформатором водопроводной станции</w:t>
      </w:r>
      <w:r w:rsidR="00FC3FD8">
        <w:rPr>
          <w:sz w:val="28"/>
          <w:szCs w:val="28"/>
        </w:rPr>
        <w:t>,</w:t>
      </w:r>
      <w:r w:rsidR="00FC7BD5" w:rsidRPr="00185FF9">
        <w:rPr>
          <w:sz w:val="28"/>
          <w:szCs w:val="28"/>
        </w:rPr>
        <w:t xml:space="preserve"> </w:t>
      </w:r>
      <w:r w:rsidR="00007322" w:rsidRPr="00185FF9">
        <w:rPr>
          <w:sz w:val="28"/>
          <w:szCs w:val="28"/>
        </w:rPr>
        <w:t>концентрация ртути установлена увелечение ПДК четыре раза</w:t>
      </w:r>
      <w:r w:rsidR="00FC7BD5" w:rsidRPr="00185FF9">
        <w:rPr>
          <w:sz w:val="28"/>
          <w:szCs w:val="28"/>
        </w:rPr>
        <w:t xml:space="preserve">, а в остальных пробах содержание ртути </w:t>
      </w:r>
      <w:r w:rsidR="00007322" w:rsidRPr="00185FF9">
        <w:rPr>
          <w:sz w:val="28"/>
          <w:szCs w:val="28"/>
        </w:rPr>
        <w:t>определен примерно на уровне</w:t>
      </w:r>
      <w:r w:rsidR="00FC7BD5" w:rsidRPr="00185FF9">
        <w:rPr>
          <w:sz w:val="28"/>
          <w:szCs w:val="28"/>
        </w:rPr>
        <w:t xml:space="preserve"> нормы </w:t>
      </w:r>
      <w:r w:rsidR="00531EB6" w:rsidRPr="00185FF9">
        <w:rPr>
          <w:sz w:val="28"/>
          <w:szCs w:val="28"/>
          <w:lang w:eastAsia="ar-SA" w:bidi="ar-SA"/>
        </w:rPr>
        <w:t>в соответствии с ПДК, регламентированным</w:t>
      </w:r>
      <w:r w:rsidR="00531EB6" w:rsidRPr="00185FF9">
        <w:rPr>
          <w:sz w:val="28"/>
          <w:szCs w:val="28"/>
        </w:rPr>
        <w:t xml:space="preserve"> СТ РК ГОСТ Р 51592-2003, устанавливающим общие требования к отбору проб воды. </w:t>
      </w:r>
      <w:r w:rsidR="00FC7BD5" w:rsidRPr="00185FF9">
        <w:rPr>
          <w:sz w:val="28"/>
          <w:szCs w:val="28"/>
        </w:rPr>
        <w:t xml:space="preserve">(таблица </w:t>
      </w:r>
      <w:r w:rsidR="0044065A">
        <w:rPr>
          <w:sz w:val="28"/>
          <w:szCs w:val="28"/>
          <w:lang w:val="kk-KZ"/>
        </w:rPr>
        <w:t>3</w:t>
      </w:r>
      <w:r w:rsidR="00FC7BD5" w:rsidRPr="00185FF9">
        <w:rPr>
          <w:sz w:val="28"/>
          <w:szCs w:val="28"/>
        </w:rPr>
        <w:t xml:space="preserve">). </w:t>
      </w:r>
    </w:p>
    <w:p w14:paraId="3CF00C1E" w14:textId="63CE49BD" w:rsidR="00171196" w:rsidRPr="00185FF9" w:rsidRDefault="00171196" w:rsidP="00FC7BD5">
      <w:pPr>
        <w:widowControl/>
        <w:suppressAutoHyphens w:val="0"/>
        <w:autoSpaceDE/>
      </w:pPr>
    </w:p>
    <w:p w14:paraId="2A2DC8EC" w14:textId="24A6921E" w:rsidR="00531EB6" w:rsidRPr="00185FF9" w:rsidRDefault="00171196" w:rsidP="00AB60AC">
      <w:pPr>
        <w:rPr>
          <w:sz w:val="28"/>
          <w:szCs w:val="28"/>
        </w:rPr>
      </w:pPr>
      <w:r w:rsidRPr="00185FF9">
        <w:rPr>
          <w:sz w:val="28"/>
          <w:szCs w:val="28"/>
          <w:lang w:bidi="ar-SA"/>
        </w:rPr>
        <w:t xml:space="preserve">Таблица </w:t>
      </w:r>
      <w:r w:rsidR="0044065A">
        <w:rPr>
          <w:sz w:val="28"/>
          <w:szCs w:val="28"/>
          <w:lang w:val="kk-KZ" w:bidi="ar-SA"/>
        </w:rPr>
        <w:t>3</w:t>
      </w:r>
      <w:r w:rsidRPr="00185FF9">
        <w:rPr>
          <w:sz w:val="28"/>
          <w:szCs w:val="28"/>
          <w:lang w:bidi="ar-SA"/>
        </w:rPr>
        <w:t xml:space="preserve"> </w:t>
      </w:r>
      <w:r w:rsidR="0097019D" w:rsidRPr="00185FF9">
        <w:rPr>
          <w:sz w:val="28"/>
          <w:szCs w:val="28"/>
          <w:lang w:bidi="ar-SA"/>
        </w:rPr>
        <w:t>–</w:t>
      </w:r>
      <w:r w:rsidRPr="00185FF9">
        <w:rPr>
          <w:sz w:val="28"/>
          <w:szCs w:val="28"/>
          <w:lang w:bidi="ar-SA"/>
        </w:rPr>
        <w:t xml:space="preserve"> </w:t>
      </w:r>
      <w:r w:rsidRPr="00185FF9">
        <w:rPr>
          <w:sz w:val="28"/>
          <w:szCs w:val="28"/>
        </w:rPr>
        <w:t>Среднее значение и его отклонение концентрации ртути в воде</w:t>
      </w:r>
    </w:p>
    <w:p w14:paraId="2384E5AC" w14:textId="77777777" w:rsidR="008E479E" w:rsidRPr="006F5181" w:rsidRDefault="008E479E" w:rsidP="0044065A">
      <w:pPr>
        <w:ind w:firstLine="709"/>
        <w:jc w:val="right"/>
        <w:rPr>
          <w:sz w:val="16"/>
          <w:szCs w:val="16"/>
        </w:rPr>
      </w:pPr>
    </w:p>
    <w:tbl>
      <w:tblPr>
        <w:tblW w:w="94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28"/>
        <w:gridCol w:w="1215"/>
        <w:gridCol w:w="1670"/>
        <w:gridCol w:w="2056"/>
      </w:tblGrid>
      <w:tr w:rsidR="006F5181" w:rsidRPr="006F5181" w14:paraId="3A2D7EBA" w14:textId="77777777" w:rsidTr="0044065A">
        <w:trPr>
          <w:jc w:val="center"/>
        </w:trPr>
        <w:tc>
          <w:tcPr>
            <w:tcW w:w="4528" w:type="dxa"/>
            <w:vAlign w:val="center"/>
          </w:tcPr>
          <w:p w14:paraId="532548B6" w14:textId="11F61CD3" w:rsidR="006F5181" w:rsidRPr="006F5181" w:rsidRDefault="006F5181" w:rsidP="008E479E">
            <w:pPr>
              <w:ind w:left="-42" w:right="-65"/>
              <w:jc w:val="center"/>
              <w:rPr>
                <w:rFonts w:eastAsia="Calibri"/>
              </w:rPr>
            </w:pPr>
            <w:r w:rsidRPr="006F5181">
              <w:t>Места отбора проб</w:t>
            </w:r>
          </w:p>
        </w:tc>
        <w:tc>
          <w:tcPr>
            <w:tcW w:w="1215" w:type="dxa"/>
            <w:vAlign w:val="center"/>
          </w:tcPr>
          <w:p w14:paraId="68583757" w14:textId="77777777" w:rsidR="0044065A" w:rsidRDefault="006F5181" w:rsidP="0044065A">
            <w:pPr>
              <w:ind w:left="-42" w:right="-65"/>
              <w:jc w:val="center"/>
              <w:rPr>
                <w:lang w:val="kk-KZ"/>
              </w:rPr>
            </w:pPr>
            <w:r w:rsidRPr="006F5181">
              <w:t>Кол</w:t>
            </w:r>
            <w:r w:rsidR="0044065A">
              <w:rPr>
                <w:lang w:val="kk-KZ"/>
              </w:rPr>
              <w:t>ичест</w:t>
            </w:r>
          </w:p>
          <w:p w14:paraId="5863446F" w14:textId="69C5E7BD" w:rsidR="006F5181" w:rsidRPr="006F5181" w:rsidRDefault="006F5181" w:rsidP="0044065A">
            <w:pPr>
              <w:ind w:left="-42" w:right="-65"/>
              <w:jc w:val="center"/>
              <w:rPr>
                <w:rFonts w:eastAsia="Calibri"/>
              </w:rPr>
            </w:pPr>
            <w:r w:rsidRPr="006F5181">
              <w:t>во проб (</w:t>
            </w:r>
            <w:r w:rsidRPr="006F5181">
              <w:rPr>
                <w:lang w:val="en-US"/>
              </w:rPr>
              <w:t>n</w:t>
            </w:r>
            <w:r w:rsidRPr="006F5181">
              <w:t>)</w:t>
            </w:r>
          </w:p>
        </w:tc>
        <w:tc>
          <w:tcPr>
            <w:tcW w:w="1670" w:type="dxa"/>
            <w:vAlign w:val="center"/>
          </w:tcPr>
          <w:p w14:paraId="734539C0" w14:textId="39799DA7" w:rsidR="006F5181" w:rsidRPr="006F5181" w:rsidRDefault="006F5181" w:rsidP="00531EB6">
            <w:pPr>
              <w:ind w:left="-42" w:right="-65"/>
              <w:jc w:val="center"/>
              <w:rPr>
                <w:rFonts w:eastAsia="Calibri"/>
              </w:rPr>
            </w:pPr>
            <w:r w:rsidRPr="006F5181">
              <w:t>Среднее значение ртути, мкг/л</w:t>
            </w:r>
          </w:p>
        </w:tc>
        <w:tc>
          <w:tcPr>
            <w:tcW w:w="2056" w:type="dxa"/>
            <w:vAlign w:val="center"/>
          </w:tcPr>
          <w:p w14:paraId="41C57C60" w14:textId="6B1705FF" w:rsidR="006F5181" w:rsidRPr="006F5181" w:rsidRDefault="006F5181" w:rsidP="008E479E">
            <w:pPr>
              <w:tabs>
                <w:tab w:val="left" w:pos="1077"/>
              </w:tabs>
              <w:ind w:left="-42" w:right="-65"/>
              <w:jc w:val="center"/>
              <w:rPr>
                <w:rFonts w:eastAsia="Calibri"/>
              </w:rPr>
            </w:pPr>
            <w:r w:rsidRPr="006F5181">
              <w:t>Средне-квадратичное отклонение</w:t>
            </w:r>
          </w:p>
        </w:tc>
      </w:tr>
      <w:tr w:rsidR="006F5181" w:rsidRPr="006F5181" w14:paraId="4E56FD1A" w14:textId="77777777" w:rsidTr="0044065A">
        <w:trPr>
          <w:jc w:val="center"/>
        </w:trPr>
        <w:tc>
          <w:tcPr>
            <w:tcW w:w="4528" w:type="dxa"/>
          </w:tcPr>
          <w:p w14:paraId="04D7C63C" w14:textId="77777777" w:rsidR="0044065A" w:rsidRDefault="006F5181" w:rsidP="008E479E">
            <w:r w:rsidRPr="006F5181">
              <w:t xml:space="preserve">р. Нура. в 2.8 км северо-восточнее </w:t>
            </w:r>
          </w:p>
          <w:p w14:paraId="5820986D" w14:textId="6338606B" w:rsidR="006F5181" w:rsidRPr="006F5181" w:rsidRDefault="006F5181" w:rsidP="008E479E">
            <w:pPr>
              <w:rPr>
                <w:rFonts w:eastAsia="Calibri"/>
              </w:rPr>
            </w:pPr>
            <w:r w:rsidRPr="006F5181">
              <w:t>с. Тегизжол</w:t>
            </w:r>
          </w:p>
        </w:tc>
        <w:tc>
          <w:tcPr>
            <w:tcW w:w="1215" w:type="dxa"/>
            <w:vAlign w:val="center"/>
          </w:tcPr>
          <w:p w14:paraId="75846D0E" w14:textId="77777777" w:rsidR="006F5181" w:rsidRPr="006F5181" w:rsidRDefault="006F5181" w:rsidP="0044065A">
            <w:pPr>
              <w:jc w:val="center"/>
              <w:rPr>
                <w:rFonts w:eastAsia="Calibri"/>
              </w:rPr>
            </w:pPr>
            <w:r w:rsidRPr="006F5181">
              <w:t>1</w:t>
            </w:r>
          </w:p>
        </w:tc>
        <w:tc>
          <w:tcPr>
            <w:tcW w:w="1670" w:type="dxa"/>
            <w:vAlign w:val="center"/>
          </w:tcPr>
          <w:p w14:paraId="74589BA8" w14:textId="1A19C1F9" w:rsidR="006F5181" w:rsidRPr="006F5181" w:rsidRDefault="006F5181" w:rsidP="0044065A">
            <w:pPr>
              <w:jc w:val="center"/>
              <w:rPr>
                <w:rFonts w:eastAsia="Calibri"/>
              </w:rPr>
            </w:pPr>
            <w:r w:rsidRPr="006F5181">
              <w:t>7,03</w:t>
            </w:r>
          </w:p>
        </w:tc>
        <w:tc>
          <w:tcPr>
            <w:tcW w:w="2056" w:type="dxa"/>
            <w:vAlign w:val="center"/>
          </w:tcPr>
          <w:p w14:paraId="065879B1" w14:textId="77777777" w:rsidR="006F5181" w:rsidRPr="006F5181" w:rsidRDefault="006F5181" w:rsidP="0044065A">
            <w:pPr>
              <w:jc w:val="center"/>
              <w:rPr>
                <w:rFonts w:eastAsia="Calibri"/>
              </w:rPr>
            </w:pPr>
            <w:r w:rsidRPr="006F5181">
              <w:t>-</w:t>
            </w:r>
          </w:p>
        </w:tc>
      </w:tr>
      <w:tr w:rsidR="006F5181" w:rsidRPr="006F5181" w14:paraId="02A3EDFF" w14:textId="77777777" w:rsidTr="0044065A">
        <w:trPr>
          <w:jc w:val="center"/>
        </w:trPr>
        <w:tc>
          <w:tcPr>
            <w:tcW w:w="4528" w:type="dxa"/>
          </w:tcPr>
          <w:p w14:paraId="448466DD" w14:textId="77777777" w:rsidR="0044065A" w:rsidRDefault="006F5181" w:rsidP="00CF62BB">
            <w:r w:rsidRPr="006F5181">
              <w:t xml:space="preserve">слияние двух стоков сточных вод </w:t>
            </w:r>
          </w:p>
          <w:p w14:paraId="6A88AB18" w14:textId="1B526F4C" w:rsidR="006F5181" w:rsidRPr="006F5181" w:rsidRDefault="006F5181" w:rsidP="00CF62BB">
            <w:pPr>
              <w:rPr>
                <w:rFonts w:eastAsia="Calibri"/>
                <w:lang w:eastAsia="ar-SA"/>
              </w:rPr>
            </w:pPr>
            <w:r w:rsidRPr="006F5181">
              <w:t xml:space="preserve">(с. Ростовка) </w:t>
            </w:r>
          </w:p>
        </w:tc>
        <w:tc>
          <w:tcPr>
            <w:tcW w:w="1215" w:type="dxa"/>
            <w:vAlign w:val="center"/>
          </w:tcPr>
          <w:p w14:paraId="1818AE09" w14:textId="77777777" w:rsidR="006F5181" w:rsidRPr="006F5181" w:rsidRDefault="006F5181" w:rsidP="0044065A">
            <w:pPr>
              <w:jc w:val="center"/>
              <w:rPr>
                <w:rFonts w:eastAsia="Calibri"/>
              </w:rPr>
            </w:pPr>
            <w:r w:rsidRPr="006F5181">
              <w:t>4</w:t>
            </w:r>
          </w:p>
        </w:tc>
        <w:tc>
          <w:tcPr>
            <w:tcW w:w="1670" w:type="dxa"/>
            <w:vAlign w:val="center"/>
          </w:tcPr>
          <w:p w14:paraId="05D93B7B" w14:textId="36F86012" w:rsidR="006F5181" w:rsidRPr="006F5181" w:rsidRDefault="006F5181" w:rsidP="0044065A">
            <w:pPr>
              <w:jc w:val="center"/>
              <w:rPr>
                <w:rFonts w:eastAsia="Calibri"/>
              </w:rPr>
            </w:pPr>
            <w:r w:rsidRPr="006F5181">
              <w:t>0,89</w:t>
            </w:r>
          </w:p>
        </w:tc>
        <w:tc>
          <w:tcPr>
            <w:tcW w:w="2056" w:type="dxa"/>
            <w:vAlign w:val="center"/>
          </w:tcPr>
          <w:p w14:paraId="79CB979A" w14:textId="1436807A" w:rsidR="006F5181" w:rsidRPr="006F5181" w:rsidRDefault="006F5181" w:rsidP="0044065A">
            <w:pPr>
              <w:jc w:val="center"/>
              <w:rPr>
                <w:rFonts w:eastAsia="Calibri"/>
              </w:rPr>
            </w:pPr>
            <w:r w:rsidRPr="006F5181">
              <w:t>1,10</w:t>
            </w:r>
          </w:p>
        </w:tc>
      </w:tr>
      <w:tr w:rsidR="006F5181" w:rsidRPr="006F5181" w14:paraId="749AF33C" w14:textId="77777777" w:rsidTr="0044065A">
        <w:trPr>
          <w:jc w:val="center"/>
        </w:trPr>
        <w:tc>
          <w:tcPr>
            <w:tcW w:w="4528" w:type="dxa"/>
          </w:tcPr>
          <w:p w14:paraId="74793E0C" w14:textId="7D471C6F" w:rsidR="006F5181" w:rsidRPr="006F5181" w:rsidRDefault="006F5181" w:rsidP="00CF62BB">
            <w:pPr>
              <w:rPr>
                <w:rFonts w:eastAsia="Calibri"/>
                <w:lang w:eastAsia="ar-SA"/>
              </w:rPr>
            </w:pPr>
            <w:r w:rsidRPr="006F5181">
              <w:t xml:space="preserve">место разлива р. Нура (с. Гагаринское) </w:t>
            </w:r>
          </w:p>
        </w:tc>
        <w:tc>
          <w:tcPr>
            <w:tcW w:w="1215" w:type="dxa"/>
            <w:vAlign w:val="center"/>
          </w:tcPr>
          <w:p w14:paraId="6A4E4107" w14:textId="77777777" w:rsidR="006F5181" w:rsidRPr="006F5181" w:rsidRDefault="006F5181" w:rsidP="0044065A">
            <w:pPr>
              <w:jc w:val="center"/>
              <w:rPr>
                <w:rFonts w:eastAsia="Calibri"/>
              </w:rPr>
            </w:pPr>
            <w:r w:rsidRPr="006F5181">
              <w:t>5</w:t>
            </w:r>
          </w:p>
        </w:tc>
        <w:tc>
          <w:tcPr>
            <w:tcW w:w="1670" w:type="dxa"/>
            <w:vAlign w:val="center"/>
          </w:tcPr>
          <w:p w14:paraId="57218E52" w14:textId="0C595B8F" w:rsidR="006F5181" w:rsidRPr="006F5181" w:rsidRDefault="006F5181" w:rsidP="0044065A">
            <w:pPr>
              <w:jc w:val="center"/>
              <w:rPr>
                <w:rFonts w:eastAsia="Calibri"/>
              </w:rPr>
            </w:pPr>
            <w:r w:rsidRPr="006F5181">
              <w:t>8,96</w:t>
            </w:r>
          </w:p>
        </w:tc>
        <w:tc>
          <w:tcPr>
            <w:tcW w:w="2056" w:type="dxa"/>
            <w:vAlign w:val="center"/>
          </w:tcPr>
          <w:p w14:paraId="3D5DC564" w14:textId="6316DA3C" w:rsidR="006F5181" w:rsidRPr="006F5181" w:rsidRDefault="006F5181" w:rsidP="0044065A">
            <w:pPr>
              <w:jc w:val="center"/>
              <w:rPr>
                <w:rFonts w:eastAsia="Calibri"/>
              </w:rPr>
            </w:pPr>
            <w:r w:rsidRPr="006F5181">
              <w:t>17,5</w:t>
            </w:r>
          </w:p>
        </w:tc>
      </w:tr>
      <w:tr w:rsidR="006F5181" w:rsidRPr="006F5181" w14:paraId="1AD4D20B" w14:textId="77777777" w:rsidTr="0044065A">
        <w:trPr>
          <w:jc w:val="center"/>
        </w:trPr>
        <w:tc>
          <w:tcPr>
            <w:tcW w:w="4528" w:type="dxa"/>
          </w:tcPr>
          <w:p w14:paraId="1A320041" w14:textId="6D534AB7" w:rsidR="006F5181" w:rsidRPr="006F5181" w:rsidRDefault="006F5181" w:rsidP="008E479E">
            <w:pPr>
              <w:tabs>
                <w:tab w:val="left" w:pos="993"/>
              </w:tabs>
              <w:autoSpaceDE/>
              <w:rPr>
                <w:rFonts w:eastAsia="Calibri"/>
              </w:rPr>
            </w:pPr>
            <w:r w:rsidRPr="006F5181">
              <w:t>Красные горки</w:t>
            </w:r>
            <w:r w:rsidRPr="006F5181">
              <w:rPr>
                <w:rFonts w:eastAsia="Calibri"/>
              </w:rPr>
              <w:t xml:space="preserve"> </w:t>
            </w:r>
            <w:r w:rsidRPr="006F5181">
              <w:t>р. Нура под дорожным мостом</w:t>
            </w:r>
          </w:p>
        </w:tc>
        <w:tc>
          <w:tcPr>
            <w:tcW w:w="1215" w:type="dxa"/>
            <w:vAlign w:val="center"/>
          </w:tcPr>
          <w:p w14:paraId="0B4083AD" w14:textId="77777777" w:rsidR="006F5181" w:rsidRPr="006F5181" w:rsidRDefault="006F5181" w:rsidP="0044065A">
            <w:pPr>
              <w:jc w:val="center"/>
              <w:rPr>
                <w:rFonts w:eastAsia="Calibri"/>
              </w:rPr>
            </w:pPr>
            <w:r w:rsidRPr="006F5181">
              <w:t>1</w:t>
            </w:r>
          </w:p>
        </w:tc>
        <w:tc>
          <w:tcPr>
            <w:tcW w:w="1670" w:type="dxa"/>
            <w:vAlign w:val="center"/>
          </w:tcPr>
          <w:p w14:paraId="450830F4" w14:textId="0A1C91E2" w:rsidR="006F5181" w:rsidRPr="006F5181" w:rsidRDefault="006F5181" w:rsidP="0044065A">
            <w:pPr>
              <w:jc w:val="center"/>
              <w:rPr>
                <w:rFonts w:eastAsia="Calibri"/>
              </w:rPr>
            </w:pPr>
            <w:r w:rsidRPr="006F5181">
              <w:t>0,69</w:t>
            </w:r>
          </w:p>
        </w:tc>
        <w:tc>
          <w:tcPr>
            <w:tcW w:w="2056" w:type="dxa"/>
            <w:vAlign w:val="center"/>
          </w:tcPr>
          <w:p w14:paraId="664AE7D1" w14:textId="77777777" w:rsidR="006F5181" w:rsidRPr="006F5181" w:rsidRDefault="006F5181" w:rsidP="0044065A">
            <w:pPr>
              <w:jc w:val="center"/>
              <w:rPr>
                <w:rFonts w:eastAsia="Calibri"/>
              </w:rPr>
            </w:pPr>
            <w:r w:rsidRPr="006F5181">
              <w:t>-</w:t>
            </w:r>
          </w:p>
        </w:tc>
      </w:tr>
      <w:tr w:rsidR="006F5181" w:rsidRPr="006F5181" w14:paraId="5E5732B9" w14:textId="77777777" w:rsidTr="0044065A">
        <w:trPr>
          <w:jc w:val="center"/>
        </w:trPr>
        <w:tc>
          <w:tcPr>
            <w:tcW w:w="4528" w:type="dxa"/>
          </w:tcPr>
          <w:p w14:paraId="379F9583" w14:textId="77777777" w:rsidR="0044065A" w:rsidRDefault="006F5181" w:rsidP="00CF62BB">
            <w:r w:rsidRPr="006F5181">
              <w:t xml:space="preserve">слияние двух стоков сточных вод </w:t>
            </w:r>
          </w:p>
          <w:p w14:paraId="6DC834F9" w14:textId="3BC9611E" w:rsidR="006F5181" w:rsidRPr="006F5181" w:rsidRDefault="006F5181" w:rsidP="00CF62BB">
            <w:pPr>
              <w:rPr>
                <w:rFonts w:eastAsia="Calibri"/>
                <w:lang w:eastAsia="ar-SA"/>
              </w:rPr>
            </w:pPr>
            <w:r w:rsidRPr="006F5181">
              <w:t>(с. Чкалово)</w:t>
            </w:r>
          </w:p>
        </w:tc>
        <w:tc>
          <w:tcPr>
            <w:tcW w:w="1215" w:type="dxa"/>
            <w:vAlign w:val="center"/>
          </w:tcPr>
          <w:p w14:paraId="34A524C7" w14:textId="77777777" w:rsidR="006F5181" w:rsidRPr="006F5181" w:rsidRDefault="006F5181" w:rsidP="0044065A">
            <w:pPr>
              <w:jc w:val="center"/>
              <w:rPr>
                <w:rFonts w:eastAsia="Calibri"/>
              </w:rPr>
            </w:pPr>
            <w:r w:rsidRPr="006F5181">
              <w:t>3</w:t>
            </w:r>
          </w:p>
        </w:tc>
        <w:tc>
          <w:tcPr>
            <w:tcW w:w="1670" w:type="dxa"/>
            <w:vAlign w:val="center"/>
          </w:tcPr>
          <w:p w14:paraId="3E80A48F" w14:textId="40D52E4B" w:rsidR="006F5181" w:rsidRPr="006F5181" w:rsidRDefault="006F5181" w:rsidP="0044065A">
            <w:pPr>
              <w:jc w:val="center"/>
              <w:rPr>
                <w:rFonts w:eastAsia="Calibri"/>
              </w:rPr>
            </w:pPr>
            <w:r w:rsidRPr="006F5181">
              <w:t>7,84</w:t>
            </w:r>
          </w:p>
        </w:tc>
        <w:tc>
          <w:tcPr>
            <w:tcW w:w="2056" w:type="dxa"/>
            <w:vAlign w:val="center"/>
          </w:tcPr>
          <w:p w14:paraId="6835D99D" w14:textId="7983C9BB" w:rsidR="006F5181" w:rsidRPr="006F5181" w:rsidRDefault="006F5181" w:rsidP="0044065A">
            <w:pPr>
              <w:jc w:val="center"/>
              <w:rPr>
                <w:rFonts w:eastAsia="Calibri"/>
              </w:rPr>
            </w:pPr>
            <w:r w:rsidRPr="006F5181">
              <w:t>12,9</w:t>
            </w:r>
          </w:p>
        </w:tc>
      </w:tr>
      <w:tr w:rsidR="006F5181" w:rsidRPr="006F5181" w14:paraId="1E5CB57D" w14:textId="77777777" w:rsidTr="0044065A">
        <w:trPr>
          <w:jc w:val="center"/>
        </w:trPr>
        <w:tc>
          <w:tcPr>
            <w:tcW w:w="4528" w:type="dxa"/>
          </w:tcPr>
          <w:p w14:paraId="7456D037" w14:textId="73FB9757" w:rsidR="006F5181" w:rsidRPr="006F5181" w:rsidRDefault="006F5181" w:rsidP="008E479E">
            <w:pPr>
              <w:tabs>
                <w:tab w:val="left" w:pos="993"/>
              </w:tabs>
              <w:autoSpaceDE/>
              <w:rPr>
                <w:rFonts w:eastAsia="Calibri"/>
              </w:rPr>
            </w:pPr>
            <w:r w:rsidRPr="006F5181">
              <w:t>р. Нура.</w:t>
            </w:r>
            <w:r w:rsidRPr="006F5181">
              <w:rPr>
                <w:rFonts w:eastAsia="Calibri"/>
              </w:rPr>
              <w:t xml:space="preserve"> </w:t>
            </w:r>
            <w:r w:rsidRPr="006F5181">
              <w:t>рядом с трансформатором водопроводной станции (с. Чкалово)</w:t>
            </w:r>
          </w:p>
        </w:tc>
        <w:tc>
          <w:tcPr>
            <w:tcW w:w="1215" w:type="dxa"/>
            <w:vAlign w:val="center"/>
          </w:tcPr>
          <w:p w14:paraId="417EBCBA" w14:textId="77777777" w:rsidR="006F5181" w:rsidRPr="006F5181" w:rsidRDefault="006F5181" w:rsidP="0044065A">
            <w:pPr>
              <w:jc w:val="center"/>
              <w:rPr>
                <w:rFonts w:eastAsia="Calibri"/>
              </w:rPr>
            </w:pPr>
            <w:r w:rsidRPr="006F5181">
              <w:t>1</w:t>
            </w:r>
          </w:p>
        </w:tc>
        <w:tc>
          <w:tcPr>
            <w:tcW w:w="1670" w:type="dxa"/>
            <w:vAlign w:val="center"/>
          </w:tcPr>
          <w:p w14:paraId="361AF108" w14:textId="1CDFA477" w:rsidR="006F5181" w:rsidRPr="006F5181" w:rsidRDefault="006F5181" w:rsidP="0044065A">
            <w:pPr>
              <w:jc w:val="center"/>
              <w:rPr>
                <w:rFonts w:eastAsia="Calibri"/>
              </w:rPr>
            </w:pPr>
            <w:r w:rsidRPr="006F5181">
              <w:t>2,30</w:t>
            </w:r>
          </w:p>
        </w:tc>
        <w:tc>
          <w:tcPr>
            <w:tcW w:w="2056" w:type="dxa"/>
            <w:vAlign w:val="center"/>
          </w:tcPr>
          <w:p w14:paraId="429D81FE" w14:textId="77777777" w:rsidR="006F5181" w:rsidRPr="006F5181" w:rsidRDefault="006F5181" w:rsidP="0044065A">
            <w:pPr>
              <w:jc w:val="center"/>
              <w:rPr>
                <w:rFonts w:eastAsia="Calibri"/>
              </w:rPr>
            </w:pPr>
            <w:r w:rsidRPr="006F5181">
              <w:t>-</w:t>
            </w:r>
          </w:p>
        </w:tc>
      </w:tr>
      <w:tr w:rsidR="006F5181" w:rsidRPr="006F5181" w14:paraId="02415674" w14:textId="77777777" w:rsidTr="0044065A">
        <w:trPr>
          <w:jc w:val="center"/>
        </w:trPr>
        <w:tc>
          <w:tcPr>
            <w:tcW w:w="4528" w:type="dxa"/>
          </w:tcPr>
          <w:p w14:paraId="77669A72" w14:textId="58A787E6" w:rsidR="006F5181" w:rsidRPr="006F5181" w:rsidRDefault="006F5181" w:rsidP="00CF62BB">
            <w:pPr>
              <w:rPr>
                <w:rFonts w:eastAsia="Calibri"/>
                <w:lang w:eastAsia="ar-SA"/>
              </w:rPr>
            </w:pPr>
            <w:r w:rsidRPr="006F5181">
              <w:lastRenderedPageBreak/>
              <w:t xml:space="preserve">берег р. Нура рядом с с. Чкалово </w:t>
            </w:r>
          </w:p>
        </w:tc>
        <w:tc>
          <w:tcPr>
            <w:tcW w:w="1215" w:type="dxa"/>
          </w:tcPr>
          <w:p w14:paraId="36400FA2" w14:textId="77777777" w:rsidR="006F5181" w:rsidRPr="006F5181" w:rsidRDefault="006F5181" w:rsidP="00CF62BB">
            <w:pPr>
              <w:jc w:val="center"/>
              <w:rPr>
                <w:rFonts w:eastAsia="Calibri"/>
              </w:rPr>
            </w:pPr>
            <w:r w:rsidRPr="006F5181">
              <w:t>5</w:t>
            </w:r>
          </w:p>
        </w:tc>
        <w:tc>
          <w:tcPr>
            <w:tcW w:w="1670" w:type="dxa"/>
          </w:tcPr>
          <w:p w14:paraId="52A49C62" w14:textId="08249554" w:rsidR="006F5181" w:rsidRPr="006F5181" w:rsidRDefault="006F5181" w:rsidP="00E3378D">
            <w:pPr>
              <w:jc w:val="center"/>
              <w:rPr>
                <w:rFonts w:eastAsia="Calibri"/>
              </w:rPr>
            </w:pPr>
            <w:r w:rsidRPr="006F5181">
              <w:t>2,10</w:t>
            </w:r>
          </w:p>
        </w:tc>
        <w:tc>
          <w:tcPr>
            <w:tcW w:w="2056" w:type="dxa"/>
          </w:tcPr>
          <w:p w14:paraId="10102FF9" w14:textId="4965DC9C" w:rsidR="006F5181" w:rsidRPr="006F5181" w:rsidRDefault="006F5181" w:rsidP="00E3378D">
            <w:pPr>
              <w:jc w:val="center"/>
              <w:rPr>
                <w:rFonts w:eastAsia="Calibri"/>
              </w:rPr>
            </w:pPr>
            <w:r w:rsidRPr="006F5181">
              <w:t>2,90</w:t>
            </w:r>
          </w:p>
        </w:tc>
      </w:tr>
    </w:tbl>
    <w:p w14:paraId="29845FEA" w14:textId="5245B231" w:rsidR="00171196" w:rsidRPr="00185FF9" w:rsidRDefault="00171196" w:rsidP="008E2F58">
      <w:pPr>
        <w:tabs>
          <w:tab w:val="left" w:pos="993"/>
        </w:tabs>
        <w:autoSpaceDE/>
        <w:ind w:firstLine="709"/>
        <w:jc w:val="both"/>
        <w:rPr>
          <w:sz w:val="28"/>
          <w:szCs w:val="28"/>
          <w:lang w:eastAsia="ar-SA" w:bidi="ar-SA"/>
        </w:rPr>
      </w:pPr>
      <w:r w:rsidRPr="00185FF9">
        <w:rPr>
          <w:sz w:val="28"/>
          <w:szCs w:val="28"/>
          <w:lang w:eastAsia="ar-SA" w:bidi="ar-SA"/>
        </w:rPr>
        <w:t>На рисунках 1</w:t>
      </w:r>
      <w:r w:rsidR="00993560" w:rsidRPr="00993560">
        <w:rPr>
          <w:sz w:val="28"/>
          <w:szCs w:val="28"/>
          <w:lang w:eastAsia="ar-SA" w:bidi="ar-SA"/>
        </w:rPr>
        <w:t>4</w:t>
      </w:r>
      <w:r w:rsidR="0044065A">
        <w:rPr>
          <w:sz w:val="28"/>
          <w:szCs w:val="28"/>
          <w:lang w:val="kk-KZ" w:eastAsia="ar-SA" w:bidi="ar-SA"/>
        </w:rPr>
        <w:t xml:space="preserve">, 15, 16, 17, </w:t>
      </w:r>
      <w:r w:rsidRPr="00185FF9">
        <w:rPr>
          <w:sz w:val="28"/>
          <w:szCs w:val="28"/>
          <w:lang w:eastAsia="ar-SA" w:bidi="ar-SA"/>
        </w:rPr>
        <w:t>1</w:t>
      </w:r>
      <w:r w:rsidR="00993560" w:rsidRPr="00993560">
        <w:rPr>
          <w:sz w:val="28"/>
          <w:szCs w:val="28"/>
          <w:lang w:eastAsia="ar-SA" w:bidi="ar-SA"/>
        </w:rPr>
        <w:t>8</w:t>
      </w:r>
      <w:r w:rsidRPr="00185FF9">
        <w:rPr>
          <w:sz w:val="28"/>
          <w:szCs w:val="28"/>
          <w:lang w:eastAsia="ar-SA" w:bidi="ar-SA"/>
        </w:rPr>
        <w:t xml:space="preserve"> представлено </w:t>
      </w:r>
      <w:r w:rsidR="00531EB6" w:rsidRPr="00185FF9">
        <w:rPr>
          <w:sz w:val="28"/>
          <w:szCs w:val="28"/>
          <w:lang w:eastAsia="ar-SA" w:bidi="ar-SA"/>
        </w:rPr>
        <w:t>концентрация</w:t>
      </w:r>
      <w:r w:rsidRPr="00185FF9">
        <w:rPr>
          <w:sz w:val="28"/>
          <w:szCs w:val="28"/>
          <w:lang w:eastAsia="ar-SA" w:bidi="ar-SA"/>
        </w:rPr>
        <w:t xml:space="preserve"> ртути в </w:t>
      </w:r>
      <w:r w:rsidR="00531EB6" w:rsidRPr="00185FF9">
        <w:rPr>
          <w:sz w:val="28"/>
          <w:szCs w:val="28"/>
          <w:lang w:eastAsia="ar-SA" w:bidi="ar-SA"/>
        </w:rPr>
        <w:t xml:space="preserve">отобранных пробах </w:t>
      </w:r>
      <w:r w:rsidRPr="00185FF9">
        <w:rPr>
          <w:sz w:val="28"/>
          <w:szCs w:val="28"/>
          <w:lang w:eastAsia="ar-SA" w:bidi="ar-SA"/>
        </w:rPr>
        <w:t>вод</w:t>
      </w:r>
      <w:r w:rsidR="00531EB6" w:rsidRPr="00185FF9">
        <w:rPr>
          <w:sz w:val="28"/>
          <w:szCs w:val="28"/>
          <w:lang w:eastAsia="ar-SA" w:bidi="ar-SA"/>
        </w:rPr>
        <w:t>ы по селам</w:t>
      </w:r>
      <w:r w:rsidRPr="00185FF9">
        <w:rPr>
          <w:sz w:val="28"/>
          <w:szCs w:val="28"/>
        </w:rPr>
        <w:t>.</w:t>
      </w:r>
    </w:p>
    <w:p w14:paraId="526ACFA2" w14:textId="61667035" w:rsidR="00171196" w:rsidRPr="00185FF9" w:rsidRDefault="00171196" w:rsidP="00E77791">
      <w:pPr>
        <w:tabs>
          <w:tab w:val="left" w:pos="993"/>
        </w:tabs>
        <w:autoSpaceDE/>
        <w:ind w:firstLine="709"/>
        <w:jc w:val="both"/>
        <w:rPr>
          <w:sz w:val="28"/>
          <w:szCs w:val="28"/>
          <w:lang w:eastAsia="ar-SA" w:bidi="ar-SA"/>
        </w:rPr>
      </w:pPr>
      <w:r w:rsidRPr="00185FF9">
        <w:rPr>
          <w:sz w:val="28"/>
          <w:szCs w:val="28"/>
          <w:lang w:eastAsia="ar-SA" w:bidi="ar-SA"/>
        </w:rPr>
        <w:t>Сравнительный анализ полученных данных показал, что в пробе W3, которая была отобрана из р</w:t>
      </w:r>
      <w:r w:rsidR="00860984" w:rsidRPr="00185FF9">
        <w:rPr>
          <w:sz w:val="28"/>
          <w:szCs w:val="28"/>
          <w:lang w:eastAsia="ar-SA" w:bidi="ar-SA"/>
        </w:rPr>
        <w:t>.</w:t>
      </w:r>
      <w:r w:rsidRPr="00185FF9">
        <w:rPr>
          <w:sz w:val="28"/>
          <w:szCs w:val="28"/>
          <w:lang w:eastAsia="ar-SA" w:bidi="ar-SA"/>
        </w:rPr>
        <w:t xml:space="preserve"> Нура на участке от Самаркандского водохранилища до моста у</w:t>
      </w:r>
      <w:r w:rsidR="003757FB" w:rsidRPr="00185FF9">
        <w:rPr>
          <w:sz w:val="28"/>
          <w:szCs w:val="28"/>
          <w:lang w:eastAsia="ar-SA" w:bidi="ar-SA"/>
        </w:rPr>
        <w:t xml:space="preserve"> </w:t>
      </w:r>
      <w:r w:rsidRPr="00185FF9">
        <w:rPr>
          <w:sz w:val="28"/>
          <w:szCs w:val="28"/>
          <w:lang w:eastAsia="ar-SA" w:bidi="ar-SA"/>
        </w:rPr>
        <w:t>с. Тегизжол, содержание ртути составило 7 мкг/л. Это показывает повышенное содерж</w:t>
      </w:r>
      <w:r w:rsidR="00007322" w:rsidRPr="00185FF9">
        <w:rPr>
          <w:sz w:val="28"/>
          <w:szCs w:val="28"/>
          <w:lang w:eastAsia="ar-SA" w:bidi="ar-SA"/>
        </w:rPr>
        <w:t>ание ртути в данный точке на 14 раз</w:t>
      </w:r>
      <w:r w:rsidRPr="00185FF9">
        <w:rPr>
          <w:sz w:val="28"/>
          <w:szCs w:val="28"/>
          <w:lang w:eastAsia="ar-SA" w:bidi="ar-SA"/>
        </w:rPr>
        <w:t xml:space="preserve"> о</w:t>
      </w:r>
      <w:r w:rsidR="00E77791" w:rsidRPr="00185FF9">
        <w:rPr>
          <w:sz w:val="28"/>
          <w:szCs w:val="28"/>
          <w:lang w:eastAsia="ar-SA" w:bidi="ar-SA"/>
        </w:rPr>
        <w:t>т ПДК (</w:t>
      </w:r>
      <w:r w:rsidR="006679DB" w:rsidRPr="00185FF9">
        <w:rPr>
          <w:sz w:val="28"/>
          <w:szCs w:val="28"/>
          <w:lang w:eastAsia="ar-SA" w:bidi="ar-SA"/>
        </w:rPr>
        <w:t>р</w:t>
      </w:r>
      <w:r w:rsidR="00E77791" w:rsidRPr="00185FF9">
        <w:rPr>
          <w:sz w:val="28"/>
          <w:szCs w:val="28"/>
          <w:lang w:eastAsia="ar-SA" w:bidi="ar-SA"/>
        </w:rPr>
        <w:t>исунок 1</w:t>
      </w:r>
      <w:r w:rsidR="00801D6E" w:rsidRPr="00801D6E">
        <w:rPr>
          <w:sz w:val="28"/>
          <w:szCs w:val="28"/>
          <w:lang w:eastAsia="ar-SA" w:bidi="ar-SA"/>
        </w:rPr>
        <w:t>5</w:t>
      </w:r>
      <w:r w:rsidR="00E77791" w:rsidRPr="00185FF9">
        <w:rPr>
          <w:sz w:val="28"/>
          <w:szCs w:val="28"/>
          <w:lang w:eastAsia="ar-SA" w:bidi="ar-SA"/>
        </w:rPr>
        <w:t xml:space="preserve">). </w:t>
      </w:r>
    </w:p>
    <w:p w14:paraId="66AC527D" w14:textId="77777777" w:rsidR="00171196" w:rsidRPr="00185FF9" w:rsidRDefault="00171196" w:rsidP="008E2F58">
      <w:pPr>
        <w:tabs>
          <w:tab w:val="left" w:pos="993"/>
        </w:tabs>
        <w:autoSpaceDE/>
        <w:ind w:firstLine="709"/>
        <w:jc w:val="both"/>
        <w:rPr>
          <w:sz w:val="28"/>
          <w:szCs w:val="28"/>
          <w:lang w:eastAsia="ar-SA" w:bidi="ar-SA"/>
        </w:rPr>
      </w:pPr>
    </w:p>
    <w:p w14:paraId="7BE5810A" w14:textId="57814CAC" w:rsidR="00171196" w:rsidRPr="00185FF9" w:rsidRDefault="006962F1" w:rsidP="0097019D">
      <w:pPr>
        <w:tabs>
          <w:tab w:val="left" w:pos="993"/>
        </w:tabs>
        <w:autoSpaceDE/>
        <w:jc w:val="center"/>
        <w:rPr>
          <w:sz w:val="28"/>
          <w:szCs w:val="28"/>
          <w:lang w:eastAsia="ar-SA" w:bidi="ar-SA"/>
        </w:rPr>
      </w:pPr>
      <w:r w:rsidRPr="00185FF9">
        <w:rPr>
          <w:noProof/>
          <w:lang w:bidi="ar-SA"/>
        </w:rPr>
        <w:drawing>
          <wp:inline distT="0" distB="0" distL="0" distR="0" wp14:anchorId="5BB8E89E" wp14:editId="727EDA45">
            <wp:extent cx="3091180" cy="1888268"/>
            <wp:effectExtent l="0" t="0" r="0" b="0"/>
            <wp:docPr id="1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t="11857"/>
                    <a:stretch/>
                  </pic:blipFill>
                  <pic:spPr bwMode="auto">
                    <a:xfrm>
                      <a:off x="0" y="0"/>
                      <a:ext cx="3105003" cy="1896712"/>
                    </a:xfrm>
                    <a:prstGeom prst="rect">
                      <a:avLst/>
                    </a:prstGeom>
                    <a:noFill/>
                    <a:ln>
                      <a:noFill/>
                    </a:ln>
                    <a:extLst>
                      <a:ext uri="{53640926-AAD7-44D8-BBD7-CCE9431645EC}">
                        <a14:shadowObscured xmlns:a14="http://schemas.microsoft.com/office/drawing/2010/main"/>
                      </a:ext>
                    </a:extLst>
                  </pic:spPr>
                </pic:pic>
              </a:graphicData>
            </a:graphic>
          </wp:inline>
        </w:drawing>
      </w:r>
    </w:p>
    <w:p w14:paraId="395CC8BD" w14:textId="77777777" w:rsidR="002C0DB6" w:rsidRPr="006F5181" w:rsidRDefault="002C0DB6" w:rsidP="0097019D">
      <w:pPr>
        <w:jc w:val="center"/>
        <w:rPr>
          <w:sz w:val="16"/>
          <w:szCs w:val="16"/>
        </w:rPr>
      </w:pPr>
    </w:p>
    <w:p w14:paraId="4CB3B921" w14:textId="2B221FD5" w:rsidR="006F5181" w:rsidRDefault="00171196" w:rsidP="0097019D">
      <w:pPr>
        <w:jc w:val="center"/>
        <w:rPr>
          <w:sz w:val="28"/>
          <w:szCs w:val="28"/>
        </w:rPr>
      </w:pPr>
      <w:r w:rsidRPr="00185FF9">
        <w:rPr>
          <w:sz w:val="28"/>
          <w:szCs w:val="28"/>
        </w:rPr>
        <w:t>Рисунок 1</w:t>
      </w:r>
      <w:r w:rsidR="00801D6E" w:rsidRPr="00801D6E">
        <w:rPr>
          <w:sz w:val="28"/>
          <w:szCs w:val="28"/>
        </w:rPr>
        <w:t>5</w:t>
      </w:r>
      <w:r w:rsidRPr="00185FF9">
        <w:rPr>
          <w:sz w:val="28"/>
          <w:szCs w:val="28"/>
        </w:rPr>
        <w:t xml:space="preserve"> – Содержание ртути в пробе воды, отобранной в с.</w:t>
      </w:r>
      <w:r w:rsidR="0044065A">
        <w:rPr>
          <w:sz w:val="28"/>
          <w:szCs w:val="28"/>
          <w:lang w:val="kk-KZ"/>
        </w:rPr>
        <w:t xml:space="preserve"> </w:t>
      </w:r>
      <w:r w:rsidRPr="00185FF9">
        <w:rPr>
          <w:sz w:val="28"/>
          <w:szCs w:val="28"/>
        </w:rPr>
        <w:t>Тегизжол (образец W3)</w:t>
      </w:r>
    </w:p>
    <w:p w14:paraId="45ED14CF" w14:textId="77777777" w:rsidR="006F5181" w:rsidRPr="0044065A" w:rsidRDefault="006F5181" w:rsidP="0097019D">
      <w:pPr>
        <w:jc w:val="center"/>
        <w:rPr>
          <w:sz w:val="16"/>
          <w:szCs w:val="16"/>
        </w:rPr>
      </w:pPr>
    </w:p>
    <w:p w14:paraId="0B0B22E4" w14:textId="61C2D358" w:rsidR="00171196" w:rsidRPr="0044065A" w:rsidRDefault="0044065A" w:rsidP="0044065A">
      <w:pPr>
        <w:ind w:firstLine="709"/>
        <w:jc w:val="both"/>
      </w:pPr>
      <w:r w:rsidRPr="0044065A">
        <w:rPr>
          <w:lang w:val="kk-KZ"/>
        </w:rPr>
        <w:t xml:space="preserve">Примечание – </w:t>
      </w:r>
      <w:r w:rsidR="00171196" w:rsidRPr="0044065A">
        <w:t>Пунктирной линией обозначен предельно допустимый уровень ртути (ПДК = 0,5 мкг/л)</w:t>
      </w:r>
    </w:p>
    <w:p w14:paraId="23B81465" w14:textId="77777777" w:rsidR="00B2796A" w:rsidRPr="00185FF9" w:rsidRDefault="00B2796A" w:rsidP="008E2F58">
      <w:pPr>
        <w:tabs>
          <w:tab w:val="left" w:pos="993"/>
        </w:tabs>
        <w:autoSpaceDE/>
        <w:ind w:firstLine="709"/>
        <w:jc w:val="both"/>
        <w:rPr>
          <w:sz w:val="28"/>
          <w:szCs w:val="28"/>
          <w:lang w:eastAsia="ar-SA" w:bidi="ar-SA"/>
        </w:rPr>
      </w:pPr>
    </w:p>
    <w:p w14:paraId="338BA742" w14:textId="6D72A85D" w:rsidR="00171196" w:rsidRPr="00185FF9" w:rsidRDefault="00171196" w:rsidP="008E2F58">
      <w:pPr>
        <w:tabs>
          <w:tab w:val="left" w:pos="993"/>
        </w:tabs>
        <w:autoSpaceDE/>
        <w:ind w:firstLine="709"/>
        <w:jc w:val="both"/>
        <w:rPr>
          <w:sz w:val="28"/>
          <w:szCs w:val="28"/>
          <w:lang w:eastAsia="ar-SA" w:bidi="ar-SA"/>
        </w:rPr>
      </w:pPr>
      <w:r w:rsidRPr="00185FF9">
        <w:rPr>
          <w:sz w:val="28"/>
          <w:szCs w:val="28"/>
          <w:lang w:eastAsia="ar-SA" w:bidi="ar-SA"/>
        </w:rPr>
        <w:t>А проба, отобранная вблизи</w:t>
      </w:r>
      <w:r w:rsidR="003757FB" w:rsidRPr="00185FF9">
        <w:rPr>
          <w:sz w:val="28"/>
          <w:szCs w:val="28"/>
          <w:lang w:eastAsia="ar-SA" w:bidi="ar-SA"/>
        </w:rPr>
        <w:t xml:space="preserve"> </w:t>
      </w:r>
      <w:r w:rsidRPr="00185FF9">
        <w:rPr>
          <w:sz w:val="28"/>
          <w:szCs w:val="28"/>
          <w:lang w:eastAsia="ar-SA" w:bidi="ar-SA"/>
        </w:rPr>
        <w:t xml:space="preserve">с. Ростовка из 4 проб воды </w:t>
      </w:r>
      <w:r w:rsidR="00007322" w:rsidRPr="00185FF9">
        <w:rPr>
          <w:sz w:val="28"/>
          <w:szCs w:val="28"/>
          <w:lang w:eastAsia="ar-SA" w:bidi="ar-SA"/>
        </w:rPr>
        <w:t xml:space="preserve">одна </w:t>
      </w:r>
      <w:r w:rsidRPr="00185FF9">
        <w:rPr>
          <w:sz w:val="28"/>
          <w:szCs w:val="28"/>
          <w:lang w:eastAsia="ar-SA" w:bidi="ar-SA"/>
        </w:rPr>
        <w:t>проб</w:t>
      </w:r>
      <w:r w:rsidR="00007322" w:rsidRPr="00185FF9">
        <w:rPr>
          <w:sz w:val="28"/>
          <w:szCs w:val="28"/>
          <w:lang w:eastAsia="ar-SA" w:bidi="ar-SA"/>
        </w:rPr>
        <w:t>а</w:t>
      </w:r>
      <w:r w:rsidRPr="00185FF9">
        <w:rPr>
          <w:sz w:val="28"/>
          <w:szCs w:val="28"/>
          <w:lang w:eastAsia="ar-SA" w:bidi="ar-SA"/>
        </w:rPr>
        <w:t xml:space="preserve"> с точки </w:t>
      </w:r>
      <w:r w:rsidR="00F836AB" w:rsidRPr="00185FF9">
        <w:rPr>
          <w:sz w:val="28"/>
          <w:szCs w:val="28"/>
          <w:lang w:eastAsia="ar-SA" w:bidi="ar-SA"/>
        </w:rPr>
        <w:t>W5,</w:t>
      </w:r>
      <w:r w:rsidR="00007322" w:rsidRPr="00185FF9">
        <w:rPr>
          <w:sz w:val="28"/>
          <w:szCs w:val="28"/>
          <w:lang w:eastAsia="ar-SA" w:bidi="ar-SA"/>
        </w:rPr>
        <w:t xml:space="preserve"> показал</w:t>
      </w:r>
      <w:r w:rsidRPr="00185FF9">
        <w:rPr>
          <w:sz w:val="28"/>
          <w:szCs w:val="28"/>
          <w:lang w:eastAsia="ar-SA" w:bidi="ar-SA"/>
        </w:rPr>
        <w:t xml:space="preserve"> содержание ртути, превышающее ПДК в</w:t>
      </w:r>
      <w:r w:rsidR="003757FB" w:rsidRPr="00185FF9">
        <w:rPr>
          <w:sz w:val="28"/>
          <w:szCs w:val="28"/>
          <w:lang w:eastAsia="ar-SA" w:bidi="ar-SA"/>
        </w:rPr>
        <w:t xml:space="preserve"> </w:t>
      </w:r>
      <w:r w:rsidR="00007322" w:rsidRPr="00185FF9">
        <w:rPr>
          <w:sz w:val="28"/>
          <w:szCs w:val="28"/>
          <w:lang w:eastAsia="ar-SA" w:bidi="ar-SA"/>
        </w:rPr>
        <w:t>4</w:t>
      </w:r>
      <w:r w:rsidRPr="00185FF9">
        <w:rPr>
          <w:sz w:val="28"/>
          <w:szCs w:val="28"/>
          <w:lang w:eastAsia="ar-SA" w:bidi="ar-SA"/>
        </w:rPr>
        <w:t xml:space="preserve"> раз</w:t>
      </w:r>
      <w:r w:rsidR="00007322" w:rsidRPr="00185FF9">
        <w:rPr>
          <w:sz w:val="28"/>
          <w:szCs w:val="28"/>
          <w:lang w:eastAsia="ar-SA" w:bidi="ar-SA"/>
        </w:rPr>
        <w:t xml:space="preserve">а, также в точке </w:t>
      </w:r>
      <w:r w:rsidR="00007322" w:rsidRPr="00185FF9">
        <w:rPr>
          <w:sz w:val="28"/>
          <w:szCs w:val="28"/>
          <w:lang w:val="en-US" w:eastAsia="ar-SA" w:bidi="ar-SA"/>
        </w:rPr>
        <w:t>W</w:t>
      </w:r>
      <w:r w:rsidR="00007322" w:rsidRPr="00185FF9">
        <w:rPr>
          <w:sz w:val="28"/>
          <w:szCs w:val="28"/>
          <w:lang w:eastAsia="ar-SA" w:bidi="ar-SA"/>
        </w:rPr>
        <w:t>4 незначительное увеличение нормы, а в остальных пробах концентрация ртути была в пределах нормы</w:t>
      </w:r>
      <w:r w:rsidRPr="00185FF9">
        <w:rPr>
          <w:sz w:val="28"/>
          <w:szCs w:val="28"/>
          <w:lang w:eastAsia="ar-SA" w:bidi="ar-SA"/>
        </w:rPr>
        <w:t xml:space="preserve"> (</w:t>
      </w:r>
      <w:r w:rsidR="006679DB" w:rsidRPr="00185FF9">
        <w:rPr>
          <w:sz w:val="28"/>
          <w:szCs w:val="28"/>
          <w:lang w:eastAsia="ar-SA" w:bidi="ar-SA"/>
        </w:rPr>
        <w:t>р</w:t>
      </w:r>
      <w:r w:rsidR="00353895">
        <w:rPr>
          <w:sz w:val="28"/>
          <w:szCs w:val="28"/>
          <w:lang w:eastAsia="ar-SA" w:bidi="ar-SA"/>
        </w:rPr>
        <w:t>исунок 1</w:t>
      </w:r>
      <w:r w:rsidR="00353895" w:rsidRPr="00353895">
        <w:rPr>
          <w:sz w:val="28"/>
          <w:szCs w:val="28"/>
          <w:lang w:eastAsia="ar-SA" w:bidi="ar-SA"/>
        </w:rPr>
        <w:t>6</w:t>
      </w:r>
      <w:r w:rsidRPr="00185FF9">
        <w:rPr>
          <w:sz w:val="28"/>
          <w:szCs w:val="28"/>
          <w:lang w:eastAsia="ar-SA" w:bidi="ar-SA"/>
        </w:rPr>
        <w:t>).</w:t>
      </w:r>
    </w:p>
    <w:p w14:paraId="0F9C5244" w14:textId="77777777" w:rsidR="00171196" w:rsidRPr="00185FF9" w:rsidRDefault="00171196" w:rsidP="008E2F58">
      <w:pPr>
        <w:tabs>
          <w:tab w:val="left" w:pos="993"/>
        </w:tabs>
        <w:autoSpaceDE/>
        <w:ind w:firstLine="709"/>
        <w:jc w:val="both"/>
        <w:rPr>
          <w:sz w:val="28"/>
          <w:szCs w:val="28"/>
          <w:lang w:eastAsia="ar-SA" w:bidi="ar-SA"/>
        </w:rPr>
      </w:pPr>
    </w:p>
    <w:p w14:paraId="7B0CB285" w14:textId="4C73BC05" w:rsidR="00171196" w:rsidRPr="00185FF9" w:rsidRDefault="006962F1" w:rsidP="0097019D">
      <w:pPr>
        <w:tabs>
          <w:tab w:val="left" w:pos="993"/>
        </w:tabs>
        <w:autoSpaceDE/>
        <w:jc w:val="center"/>
        <w:rPr>
          <w:sz w:val="28"/>
          <w:szCs w:val="28"/>
          <w:lang w:eastAsia="ar-SA" w:bidi="ar-SA"/>
        </w:rPr>
      </w:pPr>
      <w:r w:rsidRPr="00185FF9">
        <w:rPr>
          <w:noProof/>
          <w:lang w:bidi="ar-SA"/>
        </w:rPr>
        <w:drawing>
          <wp:inline distT="0" distB="0" distL="0" distR="0" wp14:anchorId="5FC0D8AD" wp14:editId="72BAAA4F">
            <wp:extent cx="4572000" cy="2457450"/>
            <wp:effectExtent l="0" t="0" r="0" b="0"/>
            <wp:docPr id="13"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rotWithShape="1">
                    <a:blip r:embed="rId24">
                      <a:extLst>
                        <a:ext uri="{28A0092B-C50C-407E-A947-70E740481C1C}">
                          <a14:useLocalDpi xmlns:a14="http://schemas.microsoft.com/office/drawing/2010/main" val="0"/>
                        </a:ext>
                      </a:extLst>
                    </a:blip>
                    <a:srcRect t="10417"/>
                    <a:stretch/>
                  </pic:blipFill>
                  <pic:spPr bwMode="auto">
                    <a:xfrm>
                      <a:off x="0" y="0"/>
                      <a:ext cx="4572000" cy="2457450"/>
                    </a:xfrm>
                    <a:prstGeom prst="rect">
                      <a:avLst/>
                    </a:prstGeom>
                    <a:noFill/>
                    <a:ln>
                      <a:noFill/>
                    </a:ln>
                    <a:extLst>
                      <a:ext uri="{53640926-AAD7-44D8-BBD7-CCE9431645EC}">
                        <a14:shadowObscured xmlns:a14="http://schemas.microsoft.com/office/drawing/2010/main"/>
                      </a:ext>
                    </a:extLst>
                  </pic:spPr>
                </pic:pic>
              </a:graphicData>
            </a:graphic>
          </wp:inline>
        </w:drawing>
      </w:r>
    </w:p>
    <w:p w14:paraId="3129A4E2" w14:textId="77777777" w:rsidR="00171196" w:rsidRPr="0044065A" w:rsidRDefault="00171196" w:rsidP="008E2F58">
      <w:pPr>
        <w:ind w:firstLine="709"/>
        <w:rPr>
          <w:sz w:val="16"/>
          <w:szCs w:val="16"/>
        </w:rPr>
      </w:pPr>
    </w:p>
    <w:p w14:paraId="25A742A7" w14:textId="5E922D1B" w:rsidR="0097019D" w:rsidRPr="00185FF9" w:rsidRDefault="00171196" w:rsidP="0097019D">
      <w:pPr>
        <w:jc w:val="center"/>
        <w:rPr>
          <w:sz w:val="28"/>
          <w:szCs w:val="28"/>
        </w:rPr>
      </w:pPr>
      <w:r w:rsidRPr="00185FF9">
        <w:rPr>
          <w:sz w:val="28"/>
          <w:szCs w:val="28"/>
        </w:rPr>
        <w:t>Рисунок 1</w:t>
      </w:r>
      <w:r w:rsidR="00353895" w:rsidRPr="006E76A1">
        <w:rPr>
          <w:sz w:val="28"/>
          <w:szCs w:val="28"/>
        </w:rPr>
        <w:t>6</w:t>
      </w:r>
      <w:r w:rsidRPr="00185FF9">
        <w:rPr>
          <w:sz w:val="28"/>
          <w:szCs w:val="28"/>
        </w:rPr>
        <w:t xml:space="preserve"> – Содержание ртути в пробах воды, отобранных </w:t>
      </w:r>
    </w:p>
    <w:p w14:paraId="4E907DD0" w14:textId="77777777" w:rsidR="006F5181" w:rsidRDefault="00171196" w:rsidP="0097019D">
      <w:pPr>
        <w:jc w:val="center"/>
        <w:rPr>
          <w:sz w:val="28"/>
          <w:szCs w:val="28"/>
        </w:rPr>
      </w:pPr>
      <w:r w:rsidRPr="00185FF9">
        <w:rPr>
          <w:sz w:val="28"/>
          <w:szCs w:val="28"/>
        </w:rPr>
        <w:t>в с. Ростовка (образцы W4–W10)</w:t>
      </w:r>
    </w:p>
    <w:p w14:paraId="3374C7E7" w14:textId="77777777" w:rsidR="006F5181" w:rsidRPr="0044065A" w:rsidRDefault="006F5181" w:rsidP="0097019D">
      <w:pPr>
        <w:jc w:val="center"/>
        <w:rPr>
          <w:sz w:val="16"/>
          <w:szCs w:val="16"/>
        </w:rPr>
      </w:pPr>
    </w:p>
    <w:p w14:paraId="1CB4BE43" w14:textId="65E13A61" w:rsidR="00171196" w:rsidRPr="0044065A" w:rsidRDefault="0044065A" w:rsidP="0044065A">
      <w:pPr>
        <w:ind w:firstLine="709"/>
        <w:jc w:val="both"/>
      </w:pPr>
      <w:r w:rsidRPr="0044065A">
        <w:rPr>
          <w:lang w:val="kk-KZ"/>
        </w:rPr>
        <w:t xml:space="preserve">Примечание – </w:t>
      </w:r>
      <w:r w:rsidR="00171196" w:rsidRPr="0044065A">
        <w:t xml:space="preserve">Пунктирной линией обозначен предельно допустимый уровень ртути </w:t>
      </w:r>
      <w:r w:rsidR="00171196" w:rsidRPr="0044065A">
        <w:lastRenderedPageBreak/>
        <w:t>(ПДК = 0,5 мкг/л)</w:t>
      </w:r>
    </w:p>
    <w:p w14:paraId="5CF3CFA7" w14:textId="77777777" w:rsidR="00171196" w:rsidRPr="00185FF9" w:rsidRDefault="00171196" w:rsidP="008E2F58">
      <w:pPr>
        <w:ind w:firstLine="709"/>
      </w:pPr>
    </w:p>
    <w:p w14:paraId="062EF3B3" w14:textId="599EAE7D" w:rsidR="0039376F" w:rsidRPr="00185FF9" w:rsidRDefault="00007322" w:rsidP="00007322">
      <w:pPr>
        <w:tabs>
          <w:tab w:val="left" w:pos="993"/>
        </w:tabs>
        <w:autoSpaceDE/>
        <w:ind w:firstLine="709"/>
        <w:jc w:val="both"/>
        <w:rPr>
          <w:sz w:val="28"/>
          <w:szCs w:val="28"/>
          <w:lang w:eastAsia="ar-SA" w:bidi="ar-SA"/>
        </w:rPr>
      </w:pPr>
      <w:r w:rsidRPr="00185FF9">
        <w:rPr>
          <w:sz w:val="28"/>
          <w:szCs w:val="28"/>
          <w:lang w:eastAsia="ar-SA" w:bidi="ar-SA"/>
        </w:rPr>
        <w:t>Исследованная в</w:t>
      </w:r>
      <w:r w:rsidR="00171196" w:rsidRPr="00185FF9">
        <w:rPr>
          <w:sz w:val="28"/>
          <w:szCs w:val="28"/>
          <w:lang w:eastAsia="ar-SA" w:bidi="ar-SA"/>
        </w:rPr>
        <w:t>ода вблизи с.</w:t>
      </w:r>
      <w:r w:rsidRPr="00185FF9">
        <w:rPr>
          <w:sz w:val="28"/>
          <w:szCs w:val="28"/>
          <w:lang w:eastAsia="ar-SA" w:bidi="ar-SA"/>
        </w:rPr>
        <w:t xml:space="preserve"> </w:t>
      </w:r>
      <w:r w:rsidR="00171196" w:rsidRPr="00185FF9">
        <w:rPr>
          <w:sz w:val="28"/>
          <w:szCs w:val="28"/>
          <w:lang w:eastAsia="ar-SA" w:bidi="ar-SA"/>
        </w:rPr>
        <w:t xml:space="preserve">Гагаринское (6 проб) показала, что </w:t>
      </w:r>
      <w:r w:rsidR="009A5A01" w:rsidRPr="00185FF9">
        <w:rPr>
          <w:sz w:val="28"/>
          <w:szCs w:val="28"/>
          <w:lang w:eastAsia="ar-SA" w:bidi="ar-SA"/>
        </w:rPr>
        <w:t xml:space="preserve">в пробе </w:t>
      </w:r>
      <w:r w:rsidR="009A5A01" w:rsidRPr="00185FF9">
        <w:rPr>
          <w:sz w:val="28"/>
          <w:szCs w:val="28"/>
          <w:lang w:val="en-US" w:eastAsia="ar-SA" w:bidi="ar-SA"/>
        </w:rPr>
        <w:t>W</w:t>
      </w:r>
      <w:r w:rsidR="009A5A01" w:rsidRPr="00185FF9">
        <w:rPr>
          <w:sz w:val="28"/>
          <w:szCs w:val="28"/>
          <w:lang w:eastAsia="ar-SA" w:bidi="ar-SA"/>
        </w:rPr>
        <w:t xml:space="preserve">12 </w:t>
      </w:r>
      <w:r w:rsidR="00171196" w:rsidRPr="00185FF9">
        <w:rPr>
          <w:sz w:val="28"/>
          <w:szCs w:val="28"/>
          <w:lang w:eastAsia="ar-SA" w:bidi="ar-SA"/>
        </w:rPr>
        <w:t xml:space="preserve">содержание ртути значительно превышало ПДК </w:t>
      </w:r>
      <w:r w:rsidR="009A5A01" w:rsidRPr="00185FF9">
        <w:rPr>
          <w:sz w:val="28"/>
          <w:szCs w:val="28"/>
          <w:lang w:eastAsia="ar-SA" w:bidi="ar-SA"/>
        </w:rPr>
        <w:t xml:space="preserve">80 раз (40,2 мкг/л), также в пробе </w:t>
      </w:r>
      <w:r w:rsidR="009A5A01" w:rsidRPr="00185FF9">
        <w:rPr>
          <w:sz w:val="28"/>
          <w:szCs w:val="28"/>
          <w:lang w:val="en-US" w:eastAsia="ar-SA" w:bidi="ar-SA"/>
        </w:rPr>
        <w:t>W</w:t>
      </w:r>
      <w:r w:rsidR="009A5A01" w:rsidRPr="00185FF9">
        <w:rPr>
          <w:sz w:val="28"/>
          <w:szCs w:val="28"/>
          <w:lang w:eastAsia="ar-SA" w:bidi="ar-SA"/>
        </w:rPr>
        <w:t xml:space="preserve">13 увеличено концентрация ртути в воде до 4 раз, а в других пробах воды его содержание превышало примерно до двух раз </w:t>
      </w:r>
      <w:r w:rsidR="00171196" w:rsidRPr="00185FF9">
        <w:rPr>
          <w:sz w:val="28"/>
          <w:szCs w:val="28"/>
          <w:lang w:eastAsia="ar-SA" w:bidi="ar-SA"/>
        </w:rPr>
        <w:t>(</w:t>
      </w:r>
      <w:r w:rsidRPr="00185FF9">
        <w:rPr>
          <w:sz w:val="28"/>
          <w:szCs w:val="28"/>
          <w:lang w:eastAsia="ar-SA" w:bidi="ar-SA"/>
        </w:rPr>
        <w:t>р</w:t>
      </w:r>
      <w:r w:rsidR="00171196" w:rsidRPr="00185FF9">
        <w:rPr>
          <w:sz w:val="28"/>
          <w:szCs w:val="28"/>
          <w:lang w:eastAsia="ar-SA" w:bidi="ar-SA"/>
        </w:rPr>
        <w:t>исунок 1</w:t>
      </w:r>
      <w:r w:rsidR="006E76A1" w:rsidRPr="006E76A1">
        <w:rPr>
          <w:sz w:val="28"/>
          <w:szCs w:val="28"/>
          <w:lang w:eastAsia="ar-SA" w:bidi="ar-SA"/>
        </w:rPr>
        <w:t>7</w:t>
      </w:r>
      <w:r w:rsidR="00171196" w:rsidRPr="00185FF9">
        <w:rPr>
          <w:sz w:val="28"/>
          <w:szCs w:val="28"/>
          <w:lang w:eastAsia="ar-SA" w:bidi="ar-SA"/>
        </w:rPr>
        <w:t>).</w:t>
      </w:r>
    </w:p>
    <w:p w14:paraId="5247D6B8" w14:textId="77777777" w:rsidR="00171196" w:rsidRPr="00185FF9" w:rsidRDefault="00171196" w:rsidP="008E2F58">
      <w:pPr>
        <w:tabs>
          <w:tab w:val="left" w:pos="993"/>
        </w:tabs>
        <w:autoSpaceDE/>
        <w:ind w:firstLine="709"/>
        <w:jc w:val="both"/>
        <w:rPr>
          <w:sz w:val="28"/>
          <w:szCs w:val="28"/>
          <w:lang w:eastAsia="ar-SA" w:bidi="ar-SA"/>
        </w:rPr>
      </w:pPr>
    </w:p>
    <w:p w14:paraId="29052FA1" w14:textId="2563E301" w:rsidR="00171196" w:rsidRPr="00185FF9" w:rsidRDefault="006962F1" w:rsidP="00B97DAE">
      <w:pPr>
        <w:jc w:val="center"/>
        <w:rPr>
          <w:sz w:val="28"/>
          <w:szCs w:val="28"/>
          <w:lang w:eastAsia="ar-SA" w:bidi="ar-SA"/>
        </w:rPr>
      </w:pPr>
      <w:r w:rsidRPr="00185FF9">
        <w:rPr>
          <w:noProof/>
          <w:lang w:bidi="ar-SA"/>
        </w:rPr>
        <w:drawing>
          <wp:inline distT="0" distB="0" distL="0" distR="0" wp14:anchorId="0445588A" wp14:editId="4A402FFB">
            <wp:extent cx="4381296" cy="2299970"/>
            <wp:effectExtent l="0" t="0" r="635" b="5080"/>
            <wp:docPr id="14"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rotWithShape="1">
                    <a:blip r:embed="rId25">
                      <a:extLst>
                        <a:ext uri="{28A0092B-C50C-407E-A947-70E740481C1C}">
                          <a14:useLocalDpi xmlns:a14="http://schemas.microsoft.com/office/drawing/2010/main" val="0"/>
                        </a:ext>
                      </a:extLst>
                    </a:blip>
                    <a:srcRect t="10169"/>
                    <a:stretch/>
                  </pic:blipFill>
                  <pic:spPr bwMode="auto">
                    <a:xfrm>
                      <a:off x="0" y="0"/>
                      <a:ext cx="4403694" cy="2311728"/>
                    </a:xfrm>
                    <a:prstGeom prst="rect">
                      <a:avLst/>
                    </a:prstGeom>
                    <a:noFill/>
                    <a:ln>
                      <a:noFill/>
                    </a:ln>
                    <a:extLst>
                      <a:ext uri="{53640926-AAD7-44D8-BBD7-CCE9431645EC}">
                        <a14:shadowObscured xmlns:a14="http://schemas.microsoft.com/office/drawing/2010/main"/>
                      </a:ext>
                    </a:extLst>
                  </pic:spPr>
                </pic:pic>
              </a:graphicData>
            </a:graphic>
          </wp:inline>
        </w:drawing>
      </w:r>
    </w:p>
    <w:p w14:paraId="470104B6" w14:textId="77777777" w:rsidR="00171196" w:rsidRPr="0044065A" w:rsidRDefault="00171196" w:rsidP="008E2F58">
      <w:pPr>
        <w:ind w:firstLine="709"/>
        <w:rPr>
          <w:sz w:val="16"/>
          <w:szCs w:val="16"/>
          <w:lang w:eastAsia="ar-SA" w:bidi="ar-SA"/>
        </w:rPr>
      </w:pPr>
    </w:p>
    <w:p w14:paraId="0D1E9010" w14:textId="7EB3E5A6" w:rsidR="0097019D" w:rsidRPr="00185FF9" w:rsidRDefault="00171196" w:rsidP="0097019D">
      <w:pPr>
        <w:jc w:val="center"/>
        <w:rPr>
          <w:sz w:val="28"/>
          <w:szCs w:val="28"/>
          <w:lang w:eastAsia="ar-SA" w:bidi="ar-SA"/>
        </w:rPr>
      </w:pPr>
      <w:r w:rsidRPr="00185FF9">
        <w:rPr>
          <w:sz w:val="28"/>
          <w:szCs w:val="28"/>
          <w:lang w:eastAsia="ar-SA" w:bidi="ar-SA"/>
        </w:rPr>
        <w:t>Рисунок 1</w:t>
      </w:r>
      <w:r w:rsidR="006E76A1" w:rsidRPr="006E76A1">
        <w:rPr>
          <w:sz w:val="28"/>
          <w:szCs w:val="28"/>
          <w:lang w:eastAsia="ar-SA" w:bidi="ar-SA"/>
        </w:rPr>
        <w:t>7</w:t>
      </w:r>
      <w:r w:rsidRPr="00185FF9">
        <w:rPr>
          <w:sz w:val="28"/>
          <w:szCs w:val="28"/>
          <w:lang w:eastAsia="ar-SA" w:bidi="ar-SA"/>
        </w:rPr>
        <w:t xml:space="preserve"> – Содержание ртути в пробах воды, отобранных </w:t>
      </w:r>
    </w:p>
    <w:p w14:paraId="48FFC769" w14:textId="77777777" w:rsidR="006F5181" w:rsidRDefault="00171196" w:rsidP="0097019D">
      <w:pPr>
        <w:jc w:val="center"/>
        <w:rPr>
          <w:sz w:val="28"/>
          <w:szCs w:val="28"/>
          <w:lang w:eastAsia="ar-SA" w:bidi="ar-SA"/>
        </w:rPr>
      </w:pPr>
      <w:r w:rsidRPr="00185FF9">
        <w:rPr>
          <w:sz w:val="28"/>
          <w:szCs w:val="28"/>
          <w:lang w:eastAsia="ar-SA" w:bidi="ar-SA"/>
        </w:rPr>
        <w:t>в с. Гагаринское (образцы W11–W21)</w:t>
      </w:r>
    </w:p>
    <w:p w14:paraId="13DE7991" w14:textId="77777777" w:rsidR="006F5181" w:rsidRPr="0044065A" w:rsidRDefault="006F5181" w:rsidP="0097019D">
      <w:pPr>
        <w:jc w:val="center"/>
        <w:rPr>
          <w:sz w:val="16"/>
          <w:szCs w:val="16"/>
          <w:lang w:eastAsia="ar-SA" w:bidi="ar-SA"/>
        </w:rPr>
      </w:pPr>
    </w:p>
    <w:p w14:paraId="68897666" w14:textId="3B819046" w:rsidR="00171196" w:rsidRPr="0044065A" w:rsidRDefault="0044065A" w:rsidP="0044065A">
      <w:pPr>
        <w:ind w:firstLine="709"/>
        <w:jc w:val="both"/>
        <w:rPr>
          <w:lang w:eastAsia="ar-SA" w:bidi="ar-SA"/>
        </w:rPr>
      </w:pPr>
      <w:r w:rsidRPr="0044065A">
        <w:rPr>
          <w:lang w:val="kk-KZ" w:eastAsia="ar-SA" w:bidi="ar-SA"/>
        </w:rPr>
        <w:t xml:space="preserve">Примечание – </w:t>
      </w:r>
      <w:r w:rsidR="00171196" w:rsidRPr="0044065A">
        <w:rPr>
          <w:lang w:eastAsia="ar-SA" w:bidi="ar-SA"/>
        </w:rPr>
        <w:t xml:space="preserve">Пунктирной линией обозначен предельно допустимый </w:t>
      </w:r>
      <w:r w:rsidR="0039376F" w:rsidRPr="0044065A">
        <w:rPr>
          <w:lang w:eastAsia="ar-SA" w:bidi="ar-SA"/>
        </w:rPr>
        <w:t>уровень ртути (ПДК = 0,5 мкг/л)</w:t>
      </w:r>
    </w:p>
    <w:p w14:paraId="75E92226" w14:textId="77777777" w:rsidR="00B2796A" w:rsidRPr="00185FF9" w:rsidRDefault="00B2796A" w:rsidP="008E2F58">
      <w:pPr>
        <w:tabs>
          <w:tab w:val="left" w:pos="993"/>
        </w:tabs>
        <w:autoSpaceDE/>
        <w:ind w:firstLine="709"/>
        <w:jc w:val="both"/>
        <w:rPr>
          <w:sz w:val="28"/>
          <w:szCs w:val="28"/>
          <w:lang w:eastAsia="ar-SA" w:bidi="ar-SA"/>
        </w:rPr>
      </w:pPr>
    </w:p>
    <w:p w14:paraId="3ECC3CD8" w14:textId="1AA0E80C" w:rsidR="00171196" w:rsidRDefault="00171196" w:rsidP="008E2F58">
      <w:pPr>
        <w:tabs>
          <w:tab w:val="left" w:pos="993"/>
        </w:tabs>
        <w:autoSpaceDE/>
        <w:ind w:firstLine="709"/>
        <w:jc w:val="both"/>
        <w:rPr>
          <w:sz w:val="28"/>
          <w:szCs w:val="28"/>
          <w:lang w:eastAsia="ar-SA" w:bidi="ar-SA"/>
        </w:rPr>
      </w:pPr>
      <w:r w:rsidRPr="00185FF9">
        <w:rPr>
          <w:sz w:val="28"/>
          <w:szCs w:val="28"/>
          <w:lang w:eastAsia="ar-SA" w:bidi="ar-SA"/>
        </w:rPr>
        <w:t>Также в пробах воды, отобранных в окрестностях с</w:t>
      </w:r>
      <w:r w:rsidR="009A5A01" w:rsidRPr="00185FF9">
        <w:rPr>
          <w:sz w:val="28"/>
          <w:szCs w:val="28"/>
          <w:lang w:eastAsia="ar-SA" w:bidi="ar-SA"/>
        </w:rPr>
        <w:t>.</w:t>
      </w:r>
      <w:r w:rsidRPr="00185FF9">
        <w:rPr>
          <w:sz w:val="28"/>
          <w:szCs w:val="28"/>
          <w:lang w:eastAsia="ar-SA" w:bidi="ar-SA"/>
        </w:rPr>
        <w:t xml:space="preserve"> Чкалово </w:t>
      </w:r>
      <w:r w:rsidR="009A5A01" w:rsidRPr="00185FF9">
        <w:rPr>
          <w:sz w:val="28"/>
          <w:szCs w:val="28"/>
          <w:lang w:eastAsia="ar-SA" w:bidi="ar-SA"/>
        </w:rPr>
        <w:t xml:space="preserve">в точках отбора воды W22 и W28, наблюдали значительное превышение ПДК концентрации ртути, 45 (22,68 мкг/л) и 14 (7,22 мкг/л) раз, соответственно. Кроме того, </w:t>
      </w:r>
      <w:r w:rsidRPr="00185FF9">
        <w:rPr>
          <w:sz w:val="28"/>
          <w:szCs w:val="28"/>
          <w:lang w:eastAsia="ar-SA" w:bidi="ar-SA"/>
        </w:rPr>
        <w:t>только в точк</w:t>
      </w:r>
      <w:r w:rsidR="009A5A01" w:rsidRPr="00185FF9">
        <w:rPr>
          <w:sz w:val="28"/>
          <w:szCs w:val="28"/>
          <w:lang w:eastAsia="ar-SA" w:bidi="ar-SA"/>
        </w:rPr>
        <w:t>ах</w:t>
      </w:r>
      <w:r w:rsidRPr="00185FF9">
        <w:rPr>
          <w:sz w:val="28"/>
          <w:szCs w:val="28"/>
          <w:lang w:eastAsia="ar-SA" w:bidi="ar-SA"/>
        </w:rPr>
        <w:t xml:space="preserve"> </w:t>
      </w:r>
      <w:r w:rsidR="009A5A01" w:rsidRPr="00185FF9">
        <w:rPr>
          <w:sz w:val="28"/>
          <w:szCs w:val="28"/>
          <w:lang w:eastAsia="ar-SA" w:bidi="ar-SA"/>
        </w:rPr>
        <w:t>–</w:t>
      </w:r>
      <w:r w:rsidRPr="00185FF9">
        <w:rPr>
          <w:sz w:val="28"/>
          <w:szCs w:val="28"/>
          <w:lang w:eastAsia="ar-SA" w:bidi="ar-SA"/>
        </w:rPr>
        <w:t xml:space="preserve"> W</w:t>
      </w:r>
      <w:r w:rsidR="009A5A01" w:rsidRPr="00185FF9">
        <w:rPr>
          <w:sz w:val="28"/>
          <w:szCs w:val="28"/>
          <w:lang w:eastAsia="ar-SA" w:bidi="ar-SA"/>
        </w:rPr>
        <w:t xml:space="preserve">23 и W26 </w:t>
      </w:r>
      <w:r w:rsidRPr="00185FF9">
        <w:rPr>
          <w:sz w:val="28"/>
          <w:szCs w:val="28"/>
          <w:lang w:eastAsia="ar-SA" w:bidi="ar-SA"/>
        </w:rPr>
        <w:t xml:space="preserve">концентрация ртути </w:t>
      </w:r>
      <w:r w:rsidR="009A5A01" w:rsidRPr="00185FF9">
        <w:rPr>
          <w:sz w:val="28"/>
          <w:szCs w:val="28"/>
          <w:lang w:eastAsia="ar-SA" w:bidi="ar-SA"/>
        </w:rPr>
        <w:t xml:space="preserve">определен </w:t>
      </w:r>
      <w:r w:rsidRPr="00185FF9">
        <w:rPr>
          <w:sz w:val="28"/>
          <w:szCs w:val="28"/>
          <w:lang w:eastAsia="ar-SA" w:bidi="ar-SA"/>
        </w:rPr>
        <w:t xml:space="preserve">ниже нормы, когда как в </w:t>
      </w:r>
      <w:r w:rsidR="009A5A01" w:rsidRPr="00185FF9">
        <w:rPr>
          <w:sz w:val="28"/>
          <w:szCs w:val="28"/>
          <w:lang w:eastAsia="ar-SA" w:bidi="ar-SA"/>
        </w:rPr>
        <w:t>других</w:t>
      </w:r>
      <w:r w:rsidRPr="00185FF9">
        <w:rPr>
          <w:sz w:val="28"/>
          <w:szCs w:val="28"/>
          <w:lang w:eastAsia="ar-SA" w:bidi="ar-SA"/>
        </w:rPr>
        <w:t xml:space="preserve"> </w:t>
      </w:r>
      <w:r w:rsidR="009A5A01" w:rsidRPr="00185FF9">
        <w:rPr>
          <w:sz w:val="28"/>
          <w:szCs w:val="28"/>
          <w:lang w:eastAsia="ar-SA" w:bidi="ar-SA"/>
        </w:rPr>
        <w:t>пяти</w:t>
      </w:r>
      <w:r w:rsidRPr="00185FF9">
        <w:rPr>
          <w:sz w:val="28"/>
          <w:szCs w:val="28"/>
          <w:lang w:eastAsia="ar-SA" w:bidi="ar-SA"/>
        </w:rPr>
        <w:t xml:space="preserve"> пробах - превышает ПДК от </w:t>
      </w:r>
      <w:r w:rsidR="009A5A01" w:rsidRPr="00185FF9">
        <w:rPr>
          <w:sz w:val="28"/>
          <w:szCs w:val="28"/>
          <w:lang w:eastAsia="ar-SA" w:bidi="ar-SA"/>
        </w:rPr>
        <w:t>одного</w:t>
      </w:r>
      <w:r w:rsidRPr="00185FF9">
        <w:rPr>
          <w:sz w:val="28"/>
          <w:szCs w:val="28"/>
          <w:lang w:eastAsia="ar-SA" w:bidi="ar-SA"/>
        </w:rPr>
        <w:t xml:space="preserve"> до </w:t>
      </w:r>
      <w:r w:rsidR="009A5A01" w:rsidRPr="00185FF9">
        <w:rPr>
          <w:sz w:val="28"/>
          <w:szCs w:val="28"/>
          <w:lang w:eastAsia="ar-SA" w:bidi="ar-SA"/>
        </w:rPr>
        <w:t>четырех</w:t>
      </w:r>
      <w:r w:rsidRPr="00185FF9">
        <w:rPr>
          <w:sz w:val="28"/>
          <w:szCs w:val="28"/>
          <w:lang w:eastAsia="ar-SA" w:bidi="ar-SA"/>
        </w:rPr>
        <w:t xml:space="preserve"> раз (</w:t>
      </w:r>
      <w:r w:rsidR="006679DB" w:rsidRPr="00185FF9">
        <w:rPr>
          <w:sz w:val="28"/>
          <w:szCs w:val="28"/>
          <w:lang w:eastAsia="ar-SA" w:bidi="ar-SA"/>
        </w:rPr>
        <w:t>р</w:t>
      </w:r>
      <w:r w:rsidRPr="00185FF9">
        <w:rPr>
          <w:sz w:val="28"/>
          <w:szCs w:val="28"/>
          <w:lang w:eastAsia="ar-SA" w:bidi="ar-SA"/>
        </w:rPr>
        <w:t>исунок 1</w:t>
      </w:r>
      <w:r w:rsidR="008334DF" w:rsidRPr="008334DF">
        <w:rPr>
          <w:sz w:val="28"/>
          <w:szCs w:val="28"/>
          <w:lang w:eastAsia="ar-SA" w:bidi="ar-SA"/>
        </w:rPr>
        <w:t>8</w:t>
      </w:r>
      <w:r w:rsidRPr="00185FF9">
        <w:rPr>
          <w:sz w:val="28"/>
          <w:szCs w:val="28"/>
          <w:lang w:eastAsia="ar-SA" w:bidi="ar-SA"/>
        </w:rPr>
        <w:t>).</w:t>
      </w:r>
    </w:p>
    <w:p w14:paraId="29F2C4FE" w14:textId="77777777" w:rsidR="006F5181" w:rsidRPr="00185FF9" w:rsidRDefault="006F5181" w:rsidP="008E2F58">
      <w:pPr>
        <w:tabs>
          <w:tab w:val="left" w:pos="993"/>
        </w:tabs>
        <w:autoSpaceDE/>
        <w:ind w:firstLine="709"/>
        <w:jc w:val="both"/>
        <w:rPr>
          <w:sz w:val="28"/>
          <w:szCs w:val="28"/>
          <w:lang w:eastAsia="ar-SA" w:bidi="ar-SA"/>
        </w:rPr>
      </w:pPr>
    </w:p>
    <w:p w14:paraId="3C46ED88" w14:textId="174E7070" w:rsidR="00171196" w:rsidRPr="00185FF9" w:rsidRDefault="006962F1" w:rsidP="0097019D">
      <w:pPr>
        <w:tabs>
          <w:tab w:val="left" w:pos="993"/>
        </w:tabs>
        <w:autoSpaceDE/>
        <w:jc w:val="center"/>
        <w:rPr>
          <w:lang w:bidi="ar-SA"/>
        </w:rPr>
      </w:pPr>
      <w:r w:rsidRPr="00185FF9">
        <w:rPr>
          <w:noProof/>
          <w:lang w:bidi="ar-SA"/>
        </w:rPr>
        <w:drawing>
          <wp:inline distT="0" distB="0" distL="0" distR="0" wp14:anchorId="73626AFD" wp14:editId="7FE719C3">
            <wp:extent cx="4790283" cy="2259707"/>
            <wp:effectExtent l="0" t="0" r="0" b="7620"/>
            <wp:docPr id="15"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rotWithShape="1">
                    <a:blip r:embed="rId26">
                      <a:extLst>
                        <a:ext uri="{28A0092B-C50C-407E-A947-70E740481C1C}">
                          <a14:useLocalDpi xmlns:a14="http://schemas.microsoft.com/office/drawing/2010/main" val="0"/>
                        </a:ext>
                      </a:extLst>
                    </a:blip>
                    <a:srcRect t="14521"/>
                    <a:stretch/>
                  </pic:blipFill>
                  <pic:spPr bwMode="auto">
                    <a:xfrm>
                      <a:off x="0" y="0"/>
                      <a:ext cx="4807699" cy="2267922"/>
                    </a:xfrm>
                    <a:prstGeom prst="rect">
                      <a:avLst/>
                    </a:prstGeom>
                    <a:noFill/>
                    <a:ln>
                      <a:noFill/>
                    </a:ln>
                    <a:extLst>
                      <a:ext uri="{53640926-AAD7-44D8-BBD7-CCE9431645EC}">
                        <a14:shadowObscured xmlns:a14="http://schemas.microsoft.com/office/drawing/2010/main"/>
                      </a:ext>
                    </a:extLst>
                  </pic:spPr>
                </pic:pic>
              </a:graphicData>
            </a:graphic>
          </wp:inline>
        </w:drawing>
      </w:r>
    </w:p>
    <w:p w14:paraId="5AC8FFFD" w14:textId="77777777" w:rsidR="006F5181" w:rsidRPr="006F5181" w:rsidRDefault="006F5181" w:rsidP="0097019D">
      <w:pPr>
        <w:jc w:val="center"/>
        <w:rPr>
          <w:sz w:val="16"/>
          <w:szCs w:val="16"/>
        </w:rPr>
      </w:pPr>
    </w:p>
    <w:p w14:paraId="081343B1" w14:textId="6F84F572" w:rsidR="0097019D" w:rsidRPr="00185FF9" w:rsidRDefault="00171196" w:rsidP="0097019D">
      <w:pPr>
        <w:jc w:val="center"/>
        <w:rPr>
          <w:sz w:val="28"/>
          <w:szCs w:val="28"/>
        </w:rPr>
      </w:pPr>
      <w:r w:rsidRPr="00185FF9">
        <w:rPr>
          <w:sz w:val="28"/>
          <w:szCs w:val="28"/>
        </w:rPr>
        <w:t>Рисунок 1</w:t>
      </w:r>
      <w:r w:rsidR="008334DF" w:rsidRPr="00A24F9F">
        <w:rPr>
          <w:sz w:val="28"/>
          <w:szCs w:val="28"/>
        </w:rPr>
        <w:t>8</w:t>
      </w:r>
      <w:r w:rsidRPr="00185FF9">
        <w:rPr>
          <w:sz w:val="28"/>
          <w:szCs w:val="28"/>
        </w:rPr>
        <w:t xml:space="preserve"> – Содержание ртути в пробах воды, отобранных </w:t>
      </w:r>
    </w:p>
    <w:p w14:paraId="781A1725" w14:textId="77777777" w:rsidR="006F5181" w:rsidRDefault="00171196" w:rsidP="0097019D">
      <w:pPr>
        <w:jc w:val="center"/>
        <w:rPr>
          <w:sz w:val="28"/>
          <w:szCs w:val="28"/>
        </w:rPr>
      </w:pPr>
      <w:r w:rsidRPr="00185FF9">
        <w:rPr>
          <w:sz w:val="28"/>
          <w:szCs w:val="28"/>
        </w:rPr>
        <w:t>в с. Чкалово (образцы W22</w:t>
      </w:r>
      <w:r w:rsidR="006679DB" w:rsidRPr="00185FF9">
        <w:rPr>
          <w:sz w:val="28"/>
          <w:szCs w:val="28"/>
        </w:rPr>
        <w:t>-</w:t>
      </w:r>
      <w:r w:rsidRPr="00185FF9">
        <w:rPr>
          <w:sz w:val="28"/>
          <w:szCs w:val="28"/>
        </w:rPr>
        <w:t>W30)</w:t>
      </w:r>
    </w:p>
    <w:p w14:paraId="4C8042D4" w14:textId="77777777" w:rsidR="006F5181" w:rsidRPr="0044065A" w:rsidRDefault="006F5181" w:rsidP="0097019D">
      <w:pPr>
        <w:jc w:val="center"/>
        <w:rPr>
          <w:sz w:val="16"/>
          <w:szCs w:val="16"/>
        </w:rPr>
      </w:pPr>
    </w:p>
    <w:p w14:paraId="66188323" w14:textId="042B481A" w:rsidR="00171196" w:rsidRPr="0044065A" w:rsidRDefault="0044065A" w:rsidP="0044065A">
      <w:pPr>
        <w:ind w:firstLine="686"/>
        <w:jc w:val="both"/>
      </w:pPr>
      <w:r w:rsidRPr="0044065A">
        <w:rPr>
          <w:lang w:val="kk-KZ"/>
        </w:rPr>
        <w:lastRenderedPageBreak/>
        <w:t xml:space="preserve">Примечание – </w:t>
      </w:r>
      <w:r w:rsidR="00171196" w:rsidRPr="0044065A">
        <w:t xml:space="preserve">Пунктирной линией обозначен предельно допустимый </w:t>
      </w:r>
      <w:r w:rsidR="0039376F" w:rsidRPr="0044065A">
        <w:t>уровень ртути (ПДК = 0,5 мкг/л)</w:t>
      </w:r>
    </w:p>
    <w:p w14:paraId="236ADC05" w14:textId="0F26BE05" w:rsidR="00171196" w:rsidRPr="00185FF9" w:rsidRDefault="00171196" w:rsidP="0044065A">
      <w:pPr>
        <w:tabs>
          <w:tab w:val="left" w:pos="993"/>
        </w:tabs>
        <w:autoSpaceDE/>
        <w:ind w:firstLine="709"/>
        <w:jc w:val="both"/>
        <w:rPr>
          <w:sz w:val="28"/>
          <w:szCs w:val="28"/>
          <w:lang w:eastAsia="ar-SA" w:bidi="ar-SA"/>
        </w:rPr>
      </w:pPr>
      <w:r w:rsidRPr="00185FF9">
        <w:rPr>
          <w:sz w:val="28"/>
          <w:szCs w:val="28"/>
          <w:lang w:eastAsia="ar-SA" w:bidi="ar-SA"/>
        </w:rPr>
        <w:t xml:space="preserve">По результатам анализа воды, отобранных в прилегающих районах загрязнения ртути, максимальное содержание ртути в воде отмечено в селе Гагаринское, концентрация которого составила 40,2 мкг/л, что значительно - в 80 раз - превышает ПДК. Также в селе Чкалово концентрация ртути в воде составляет 22,6 мкг/л, что в 45 раз выше нормы. Содержание концентрации ртути в воде в селе Тегизжол составила 7 мкг/л, а в селе Ростовка мкг/л, что превышает ПДК в 5-14 раз. </w:t>
      </w:r>
    </w:p>
    <w:p w14:paraId="55878295" w14:textId="4E003145" w:rsidR="00171196" w:rsidRPr="00185FF9" w:rsidRDefault="00171196" w:rsidP="0044065A">
      <w:pPr>
        <w:tabs>
          <w:tab w:val="left" w:pos="993"/>
        </w:tabs>
        <w:autoSpaceDE/>
        <w:ind w:firstLine="709"/>
        <w:jc w:val="both"/>
        <w:rPr>
          <w:sz w:val="28"/>
          <w:szCs w:val="28"/>
          <w:lang w:eastAsia="ar-SA" w:bidi="ar-SA"/>
        </w:rPr>
      </w:pPr>
      <w:r w:rsidRPr="00185FF9">
        <w:rPr>
          <w:sz w:val="28"/>
          <w:szCs w:val="28"/>
          <w:lang w:eastAsia="ar-SA" w:bidi="ar-SA"/>
        </w:rPr>
        <w:t xml:space="preserve">Следовательно, </w:t>
      </w:r>
      <w:r w:rsidR="006679DB" w:rsidRPr="00185FF9">
        <w:rPr>
          <w:sz w:val="28"/>
          <w:szCs w:val="28"/>
          <w:lang w:eastAsia="ar-SA" w:bidi="ar-SA"/>
        </w:rPr>
        <w:t>в пробах вод, отобранных</w:t>
      </w:r>
      <w:r w:rsidRPr="00185FF9">
        <w:rPr>
          <w:sz w:val="28"/>
          <w:szCs w:val="28"/>
          <w:lang w:eastAsia="ar-SA" w:bidi="ar-SA"/>
        </w:rPr>
        <w:t xml:space="preserve"> из </w:t>
      </w:r>
      <w:r w:rsidR="006679DB" w:rsidRPr="00185FF9">
        <w:rPr>
          <w:sz w:val="28"/>
          <w:szCs w:val="28"/>
          <w:lang w:eastAsia="ar-SA" w:bidi="ar-SA"/>
        </w:rPr>
        <w:t xml:space="preserve">с. Тегизжол, с. Гагаринское и с. Чкалово </w:t>
      </w:r>
      <w:r w:rsidRPr="00185FF9">
        <w:rPr>
          <w:sz w:val="28"/>
          <w:szCs w:val="28"/>
          <w:lang w:eastAsia="ar-SA" w:bidi="ar-SA"/>
        </w:rPr>
        <w:t>показали знач</w:t>
      </w:r>
      <w:r w:rsidR="006679DB" w:rsidRPr="00185FF9">
        <w:rPr>
          <w:sz w:val="28"/>
          <w:szCs w:val="28"/>
          <w:lang w:eastAsia="ar-SA" w:bidi="ar-SA"/>
        </w:rPr>
        <w:t>ительное содержание ртути, что превышало ПДК более 15 раз</w:t>
      </w:r>
      <w:r w:rsidRPr="00185FF9">
        <w:rPr>
          <w:sz w:val="28"/>
          <w:szCs w:val="28"/>
          <w:lang w:eastAsia="ar-SA" w:bidi="ar-SA"/>
        </w:rPr>
        <w:t>.</w:t>
      </w:r>
      <w:r w:rsidR="006679DB" w:rsidRPr="00185FF9">
        <w:rPr>
          <w:sz w:val="28"/>
          <w:szCs w:val="28"/>
          <w:lang w:eastAsia="ar-SA" w:bidi="ar-SA"/>
        </w:rPr>
        <w:t xml:space="preserve"> Эти результаты подтверждают увелечение концентрации ртути в почве отобранных из с. Гагаринское, где зарегистрировано возрастание ПДК почти 30 раз.</w:t>
      </w:r>
    </w:p>
    <w:p w14:paraId="4AA97501" w14:textId="77777777" w:rsidR="00171196" w:rsidRPr="00185FF9" w:rsidRDefault="00171196" w:rsidP="0044065A">
      <w:pPr>
        <w:autoSpaceDE/>
        <w:ind w:firstLine="709"/>
        <w:jc w:val="both"/>
        <w:rPr>
          <w:sz w:val="28"/>
          <w:szCs w:val="28"/>
          <w:lang w:eastAsia="ar-SA" w:bidi="ar-SA"/>
        </w:rPr>
      </w:pPr>
    </w:p>
    <w:p w14:paraId="61FA9043" w14:textId="77777777" w:rsidR="00171196" w:rsidRPr="00185FF9" w:rsidRDefault="00171196" w:rsidP="0044065A">
      <w:pPr>
        <w:autoSpaceDE/>
        <w:ind w:firstLine="709"/>
        <w:jc w:val="both"/>
        <w:rPr>
          <w:sz w:val="28"/>
          <w:szCs w:val="28"/>
          <w:lang w:eastAsia="ar-SA" w:bidi="ar-SA"/>
        </w:rPr>
      </w:pPr>
      <w:r w:rsidRPr="00185FF9">
        <w:rPr>
          <w:bCs/>
          <w:sz w:val="28"/>
          <w:szCs w:val="28"/>
          <w:lang w:eastAsia="ar-SA" w:bidi="ar-SA"/>
        </w:rPr>
        <w:t>3.1.3</w:t>
      </w:r>
      <w:r w:rsidRPr="00185FF9">
        <w:rPr>
          <w:sz w:val="28"/>
          <w:szCs w:val="28"/>
          <w:lang w:eastAsia="ar-SA" w:bidi="ar-SA"/>
        </w:rPr>
        <w:t xml:space="preserve"> </w:t>
      </w:r>
      <w:r w:rsidRPr="00185FF9">
        <w:rPr>
          <w:bCs/>
          <w:sz w:val="28"/>
          <w:szCs w:val="28"/>
          <w:lang w:eastAsia="ar-SA" w:bidi="ar-SA"/>
        </w:rPr>
        <w:t>Содержание ртути в донных отложениях экспонированной ртутью территорий</w:t>
      </w:r>
      <w:r w:rsidRPr="00185FF9">
        <w:rPr>
          <w:sz w:val="28"/>
          <w:szCs w:val="28"/>
          <w:lang w:eastAsia="ar-SA" w:bidi="ar-SA"/>
        </w:rPr>
        <w:t xml:space="preserve"> </w:t>
      </w:r>
    </w:p>
    <w:p w14:paraId="0F4CBBBC" w14:textId="77777777" w:rsidR="002C0DB6" w:rsidRPr="00185FF9" w:rsidRDefault="002C0DB6" w:rsidP="0044065A">
      <w:pPr>
        <w:tabs>
          <w:tab w:val="left" w:pos="993"/>
        </w:tabs>
        <w:autoSpaceDE/>
        <w:ind w:firstLine="709"/>
        <w:jc w:val="both"/>
        <w:rPr>
          <w:sz w:val="28"/>
          <w:szCs w:val="28"/>
          <w:lang w:eastAsia="ar-SA" w:bidi="ar-SA"/>
        </w:rPr>
      </w:pPr>
      <w:r w:rsidRPr="00185FF9">
        <w:rPr>
          <w:sz w:val="28"/>
          <w:szCs w:val="28"/>
          <w:lang w:eastAsia="ar-SA" w:bidi="ar-SA"/>
        </w:rPr>
        <w:t xml:space="preserve">Поскольку в Республике Казахстан отсутствуют утвержденные нормативы предельно допустимых концентраций (ПДК) для донных отложений, для сравнительной оценки в настоящем исследовании был использован почвенный норматив (ПДК ртути в почве = 2,1 мг/кг). Следует отметить, что в международной практике для оценки качества донных отложений применяются ориентировочные уровни, разработанные такими организациями, как NOAA и CCME, значения которых значительно ниже почвенного норматива. </w:t>
      </w:r>
    </w:p>
    <w:p w14:paraId="647D3F91" w14:textId="29647CE3" w:rsidR="00171196" w:rsidRDefault="00171196" w:rsidP="0044065A">
      <w:pPr>
        <w:tabs>
          <w:tab w:val="left" w:pos="993"/>
        </w:tabs>
        <w:autoSpaceDE/>
        <w:ind w:firstLine="709"/>
        <w:jc w:val="both"/>
        <w:rPr>
          <w:sz w:val="28"/>
          <w:szCs w:val="28"/>
          <w:lang w:eastAsia="ar-SA" w:bidi="ar-SA"/>
        </w:rPr>
      </w:pPr>
      <w:r w:rsidRPr="00185FF9">
        <w:rPr>
          <w:sz w:val="28"/>
          <w:szCs w:val="28"/>
          <w:lang w:eastAsia="ar-SA" w:bidi="ar-SA"/>
        </w:rPr>
        <w:t xml:space="preserve">В </w:t>
      </w:r>
      <w:r w:rsidR="009372B1" w:rsidRPr="00185FF9">
        <w:rPr>
          <w:sz w:val="28"/>
          <w:szCs w:val="28"/>
          <w:lang w:eastAsia="ar-SA" w:bidi="ar-SA"/>
        </w:rPr>
        <w:t>(Приложени</w:t>
      </w:r>
      <w:r w:rsidR="009372B1">
        <w:rPr>
          <w:sz w:val="28"/>
          <w:szCs w:val="28"/>
          <w:lang w:eastAsia="ar-SA" w:bidi="ar-SA"/>
        </w:rPr>
        <w:t>и</w:t>
      </w:r>
      <w:r w:rsidR="009372B1" w:rsidRPr="00185FF9">
        <w:rPr>
          <w:sz w:val="28"/>
          <w:szCs w:val="28"/>
          <w:lang w:eastAsia="ar-SA" w:bidi="ar-SA"/>
        </w:rPr>
        <w:t xml:space="preserve"> Д)</w:t>
      </w:r>
      <w:r w:rsidRPr="00185FF9">
        <w:rPr>
          <w:sz w:val="28"/>
          <w:szCs w:val="28"/>
          <w:lang w:eastAsia="ar-SA" w:bidi="ar-SA"/>
        </w:rPr>
        <w:t xml:space="preserve"> представлена характеристика образцов </w:t>
      </w:r>
      <w:r w:rsidRPr="00185FF9">
        <w:rPr>
          <w:bCs/>
          <w:sz w:val="28"/>
          <w:szCs w:val="28"/>
          <w:lang w:eastAsia="ar-SA" w:bidi="ar-SA"/>
        </w:rPr>
        <w:t>донных отложений</w:t>
      </w:r>
      <w:r w:rsidRPr="00185FF9">
        <w:rPr>
          <w:sz w:val="28"/>
          <w:szCs w:val="28"/>
          <w:lang w:eastAsia="ar-SA" w:bidi="ar-SA"/>
        </w:rPr>
        <w:t>, включая код образца, дата забора, GPS-координаты, описание места забора, тип и характеристики образцов, а также содержание ртути (мг/кг) в исследуемых регионах (с.</w:t>
      </w:r>
      <w:r w:rsidRPr="00185FF9">
        <w:rPr>
          <w:sz w:val="28"/>
          <w:szCs w:val="28"/>
        </w:rPr>
        <w:t>Тегизжол, с.</w:t>
      </w:r>
      <w:r w:rsidR="0053663B" w:rsidRPr="00185FF9">
        <w:rPr>
          <w:sz w:val="28"/>
          <w:szCs w:val="28"/>
        </w:rPr>
        <w:t xml:space="preserve"> </w:t>
      </w:r>
      <w:r w:rsidR="0097019D" w:rsidRPr="00185FF9">
        <w:rPr>
          <w:sz w:val="28"/>
          <w:szCs w:val="28"/>
        </w:rPr>
        <w:t>Ростовка, с.</w:t>
      </w:r>
      <w:r w:rsidR="0053663B" w:rsidRPr="00185FF9">
        <w:rPr>
          <w:sz w:val="28"/>
          <w:szCs w:val="28"/>
        </w:rPr>
        <w:t xml:space="preserve"> </w:t>
      </w:r>
      <w:r w:rsidRPr="00185FF9">
        <w:rPr>
          <w:sz w:val="28"/>
          <w:szCs w:val="28"/>
        </w:rPr>
        <w:t>Гагаринское и с.</w:t>
      </w:r>
      <w:r w:rsidR="0053663B" w:rsidRPr="00185FF9">
        <w:rPr>
          <w:sz w:val="28"/>
          <w:szCs w:val="28"/>
        </w:rPr>
        <w:t xml:space="preserve"> </w:t>
      </w:r>
      <w:r w:rsidRPr="00185FF9">
        <w:rPr>
          <w:sz w:val="28"/>
          <w:szCs w:val="28"/>
        </w:rPr>
        <w:t>Чкалово</w:t>
      </w:r>
      <w:r w:rsidR="0053663B" w:rsidRPr="00185FF9">
        <w:rPr>
          <w:sz w:val="28"/>
          <w:szCs w:val="28"/>
          <w:lang w:eastAsia="ar-SA" w:bidi="ar-SA"/>
        </w:rPr>
        <w:t>)</w:t>
      </w:r>
      <w:r w:rsidRPr="00185FF9">
        <w:rPr>
          <w:sz w:val="28"/>
          <w:szCs w:val="28"/>
          <w:lang w:eastAsia="ar-SA" w:bidi="ar-SA"/>
        </w:rPr>
        <w:t>.</w:t>
      </w:r>
    </w:p>
    <w:p w14:paraId="33FC86BA" w14:textId="3E9C2E82" w:rsidR="00171196" w:rsidRDefault="006679DB" w:rsidP="0044065A">
      <w:pPr>
        <w:tabs>
          <w:tab w:val="left" w:pos="993"/>
        </w:tabs>
        <w:autoSpaceDE/>
        <w:ind w:firstLine="709"/>
        <w:jc w:val="both"/>
        <w:rPr>
          <w:sz w:val="28"/>
          <w:szCs w:val="28"/>
          <w:lang w:eastAsia="ar-SA" w:bidi="ar-SA"/>
        </w:rPr>
      </w:pPr>
      <w:r w:rsidRPr="00185FF9">
        <w:rPr>
          <w:sz w:val="28"/>
          <w:szCs w:val="28"/>
          <w:lang w:eastAsia="ar-SA" w:bidi="ar-SA"/>
        </w:rPr>
        <w:t>Н</w:t>
      </w:r>
      <w:r w:rsidR="00171196" w:rsidRPr="00185FF9">
        <w:rPr>
          <w:sz w:val="28"/>
          <w:szCs w:val="28"/>
          <w:lang w:eastAsia="ar-SA" w:bidi="ar-SA"/>
        </w:rPr>
        <w:t>а рисунке 1</w:t>
      </w:r>
      <w:r w:rsidR="00A24F9F" w:rsidRPr="00A24F9F">
        <w:rPr>
          <w:sz w:val="28"/>
          <w:szCs w:val="28"/>
          <w:lang w:eastAsia="ar-SA" w:bidi="ar-SA"/>
        </w:rPr>
        <w:t>9</w:t>
      </w:r>
      <w:r w:rsidR="00171196" w:rsidRPr="00185FF9">
        <w:rPr>
          <w:sz w:val="28"/>
          <w:szCs w:val="28"/>
          <w:lang w:eastAsia="ar-SA" w:bidi="ar-SA"/>
        </w:rPr>
        <w:t xml:space="preserve"> представлено среднее значение концентрации ртути в пробах донных отложений на каждом исследуемом участке (n=4).</w:t>
      </w:r>
    </w:p>
    <w:p w14:paraId="08B10FCA" w14:textId="77777777" w:rsidR="006F5181" w:rsidRPr="00185FF9" w:rsidRDefault="006F5181" w:rsidP="008E2F58">
      <w:pPr>
        <w:tabs>
          <w:tab w:val="left" w:pos="993"/>
        </w:tabs>
        <w:autoSpaceDE/>
        <w:ind w:firstLine="709"/>
        <w:jc w:val="both"/>
        <w:rPr>
          <w:sz w:val="28"/>
          <w:szCs w:val="28"/>
          <w:lang w:eastAsia="ar-SA" w:bidi="ar-SA"/>
        </w:rPr>
      </w:pPr>
    </w:p>
    <w:p w14:paraId="79C95A5E" w14:textId="3CDFDE05" w:rsidR="00171196" w:rsidRPr="00185FF9" w:rsidRDefault="0053663B" w:rsidP="0053663B">
      <w:pPr>
        <w:tabs>
          <w:tab w:val="left" w:pos="993"/>
        </w:tabs>
        <w:autoSpaceDE/>
        <w:jc w:val="center"/>
        <w:rPr>
          <w:sz w:val="28"/>
          <w:szCs w:val="28"/>
          <w:lang w:eastAsia="ar-SA" w:bidi="ar-SA"/>
        </w:rPr>
      </w:pPr>
      <w:r w:rsidRPr="00185FF9">
        <w:rPr>
          <w:noProof/>
          <w:lang w:bidi="ar-SA"/>
        </w:rPr>
        <mc:AlternateContent>
          <mc:Choice Requires="wps">
            <w:drawing>
              <wp:anchor distT="0" distB="0" distL="114300" distR="114300" simplePos="0" relativeHeight="251658240" behindDoc="0" locked="0" layoutInCell="1" allowOverlap="1" wp14:anchorId="21AF6958" wp14:editId="28EEFEAA">
                <wp:simplePos x="0" y="0"/>
                <wp:positionH relativeFrom="column">
                  <wp:posOffset>710300</wp:posOffset>
                </wp:positionH>
                <wp:positionV relativeFrom="paragraph">
                  <wp:posOffset>170653</wp:posOffset>
                </wp:positionV>
                <wp:extent cx="347980" cy="1842135"/>
                <wp:effectExtent l="0" t="0" r="0" b="0"/>
                <wp:wrapNone/>
                <wp:docPr id="37" name="Надпись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980" cy="18421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992EC8" w14:textId="77777777" w:rsidR="006F6838" w:rsidRPr="00B97DAE" w:rsidRDefault="006F6838">
                            <w:pPr>
                              <w:rPr>
                                <w:sz w:val="20"/>
                                <w:szCs w:val="20"/>
                              </w:rPr>
                            </w:pPr>
                            <w:r w:rsidRPr="00B97DAE">
                              <w:rPr>
                                <w:sz w:val="20"/>
                                <w:szCs w:val="20"/>
                              </w:rPr>
                              <w:t xml:space="preserve">Концентрация ртути </w:t>
                            </w:r>
                            <w:r w:rsidRPr="00B97DAE">
                              <w:rPr>
                                <w:sz w:val="20"/>
                                <w:szCs w:val="20"/>
                                <w:lang w:eastAsia="ar-SA" w:bidi="ar-SA"/>
                              </w:rPr>
                              <w:t>мг/кг</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1AF6958" id="Надпись 11" o:spid="_x0000_s1039" type="#_x0000_t202" style="position:absolute;left:0;text-align:left;margin-left:55.95pt;margin-top:13.45pt;width:27.4pt;height:145.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" stroked="f">
                <v:textbox style="layout-flow:vertical;mso-layout-flow-alt:bottom-to-top">
                  <w:txbxContent>
                    <w:p w14:paraId="29992EC8" w14:textId="77777777" w:rsidR="006F6838" w:rsidRPr="00B97DAE" w:rsidRDefault="006F6838">
                      <w:pPr>
                        <w:rPr>
                          <w:sz w:val="20"/>
                          <w:szCs w:val="20"/>
                        </w:rPr>
                      </w:pPr>
                      <w:r w:rsidRPr="00B97DAE">
                        <w:rPr>
                          <w:sz w:val="20"/>
                          <w:szCs w:val="20"/>
                        </w:rPr>
                        <w:t xml:space="preserve">Концентрация ртути </w:t>
                      </w:r>
                      <w:r w:rsidRPr="00B97DAE">
                        <w:rPr>
                          <w:sz w:val="20"/>
                          <w:szCs w:val="20"/>
                          <w:lang w:eastAsia="ar-SA" w:bidi="ar-SA"/>
                        </w:rPr>
                        <w:t>мг/кг</w:t>
                      </w:r>
                    </w:p>
                  </w:txbxContent>
                </v:textbox>
              </v:shape>
            </w:pict>
          </mc:Fallback>
        </mc:AlternateContent>
      </w:r>
      <w:r w:rsidRPr="00185FF9">
        <w:rPr>
          <w:noProof/>
          <w:lang w:bidi="ar-SA"/>
        </w:rPr>
        <w:drawing>
          <wp:inline distT="0" distB="0" distL="0" distR="0" wp14:anchorId="6EEDA690" wp14:editId="4EE38E96">
            <wp:extent cx="4137177" cy="1956021"/>
            <wp:effectExtent l="0" t="0" r="0" b="635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150314" cy="1962232"/>
                    </a:xfrm>
                    <a:prstGeom prst="rect">
                      <a:avLst/>
                    </a:prstGeom>
                    <a:noFill/>
                    <a:ln>
                      <a:noFill/>
                    </a:ln>
                  </pic:spPr>
                </pic:pic>
              </a:graphicData>
            </a:graphic>
          </wp:inline>
        </w:drawing>
      </w:r>
    </w:p>
    <w:p w14:paraId="77A9F4F4" w14:textId="71355EAB" w:rsidR="0053663B" w:rsidRPr="00185FF9" w:rsidRDefault="0053663B" w:rsidP="0053663B">
      <w:pPr>
        <w:ind w:firstLine="709"/>
        <w:jc w:val="center"/>
        <w:rPr>
          <w:szCs w:val="28"/>
        </w:rPr>
      </w:pPr>
      <w:r w:rsidRPr="00185FF9">
        <w:rPr>
          <w:szCs w:val="28"/>
        </w:rPr>
        <w:t>Пробы донных отложении</w:t>
      </w:r>
    </w:p>
    <w:p w14:paraId="2DFC05EC" w14:textId="77777777" w:rsidR="006F5181" w:rsidRPr="0044065A" w:rsidRDefault="006F5181" w:rsidP="0053663B">
      <w:pPr>
        <w:ind w:firstLine="709"/>
        <w:jc w:val="center"/>
        <w:rPr>
          <w:sz w:val="16"/>
          <w:szCs w:val="16"/>
          <w:lang w:bidi="ar-SA"/>
        </w:rPr>
      </w:pPr>
    </w:p>
    <w:p w14:paraId="0995C418" w14:textId="16394440" w:rsidR="0053663B" w:rsidRDefault="00A24F9F" w:rsidP="0044065A">
      <w:pPr>
        <w:jc w:val="center"/>
        <w:rPr>
          <w:sz w:val="28"/>
          <w:szCs w:val="28"/>
          <w:lang w:eastAsia="ar-SA" w:bidi="ar-SA"/>
        </w:rPr>
      </w:pPr>
      <w:r>
        <w:rPr>
          <w:sz w:val="28"/>
          <w:szCs w:val="28"/>
          <w:lang w:bidi="ar-SA"/>
        </w:rPr>
        <w:t xml:space="preserve">Рисунок 19 </w:t>
      </w:r>
      <w:r w:rsidR="0053663B" w:rsidRPr="00185FF9">
        <w:rPr>
          <w:sz w:val="28"/>
          <w:szCs w:val="28"/>
          <w:lang w:bidi="ar-SA"/>
        </w:rPr>
        <w:t xml:space="preserve">– Содержание ртути в отобранных пробах </w:t>
      </w:r>
      <w:r w:rsidR="0053663B" w:rsidRPr="00185FF9">
        <w:rPr>
          <w:sz w:val="28"/>
          <w:szCs w:val="28"/>
          <w:lang w:eastAsia="ar-SA" w:bidi="ar-SA"/>
        </w:rPr>
        <w:t>донных отложений</w:t>
      </w:r>
    </w:p>
    <w:p w14:paraId="3205DB8D" w14:textId="77777777" w:rsidR="00C03FB8" w:rsidRPr="00185FF9" w:rsidRDefault="00C03FB8" w:rsidP="0053663B">
      <w:pPr>
        <w:ind w:firstLine="709"/>
        <w:jc w:val="center"/>
        <w:rPr>
          <w:sz w:val="28"/>
          <w:szCs w:val="28"/>
        </w:rPr>
      </w:pPr>
    </w:p>
    <w:p w14:paraId="330290D6" w14:textId="6F63BF9C" w:rsidR="0053663B" w:rsidRPr="00084240" w:rsidRDefault="0053663B" w:rsidP="0053663B">
      <w:pPr>
        <w:ind w:firstLine="709"/>
        <w:jc w:val="both"/>
        <w:rPr>
          <w:sz w:val="28"/>
          <w:szCs w:val="28"/>
          <w:lang w:eastAsia="ar-SA" w:bidi="ar-SA"/>
        </w:rPr>
      </w:pPr>
      <w:r w:rsidRPr="00084240">
        <w:rPr>
          <w:sz w:val="28"/>
          <w:szCs w:val="28"/>
          <w:lang w:eastAsia="ar-SA" w:bidi="ar-SA"/>
        </w:rPr>
        <w:lastRenderedPageBreak/>
        <w:t xml:space="preserve">В пробах донных отложений, отобранных близи с. Чкалово и с. Гагаринское обнаружены повышение содержания ртути примерно 20 (41,3 мг/кг) и 7 (14,2 мг/кг), </w:t>
      </w:r>
      <w:r w:rsidR="00084240" w:rsidRPr="00084240">
        <w:rPr>
          <w:sz w:val="28"/>
          <w:szCs w:val="28"/>
          <w:lang w:eastAsia="ar-SA" w:bidi="ar-SA"/>
        </w:rPr>
        <w:t>раз выше условного фонового уровня, соответственно.</w:t>
      </w:r>
      <w:r w:rsidRPr="00084240">
        <w:rPr>
          <w:sz w:val="28"/>
          <w:szCs w:val="28"/>
          <w:lang w:eastAsia="ar-SA" w:bidi="ar-SA"/>
        </w:rPr>
        <w:t xml:space="preserve"> </w:t>
      </w:r>
      <w:r w:rsidR="00C03FB8">
        <w:rPr>
          <w:sz w:val="28"/>
          <w:szCs w:val="28"/>
          <w:lang w:eastAsia="ar-SA" w:bidi="ar-SA"/>
        </w:rPr>
        <w:t>В пробах, отобранных в се</w:t>
      </w:r>
      <w:r w:rsidR="00084240" w:rsidRPr="00084240">
        <w:rPr>
          <w:sz w:val="28"/>
          <w:szCs w:val="28"/>
          <w:lang w:eastAsia="ar-SA" w:bidi="ar-SA"/>
        </w:rPr>
        <w:t xml:space="preserve">лах </w:t>
      </w:r>
      <w:r w:rsidR="00084240" w:rsidRPr="00084240">
        <w:rPr>
          <w:bCs/>
          <w:sz w:val="28"/>
          <w:szCs w:val="28"/>
          <w:lang w:eastAsia="ar-SA" w:bidi="ar-SA"/>
        </w:rPr>
        <w:t>Тегизжол</w:t>
      </w:r>
      <w:r w:rsidR="00084240" w:rsidRPr="00084240">
        <w:rPr>
          <w:sz w:val="28"/>
          <w:szCs w:val="28"/>
          <w:lang w:eastAsia="ar-SA" w:bidi="ar-SA"/>
        </w:rPr>
        <w:t xml:space="preserve"> и </w:t>
      </w:r>
      <w:r w:rsidR="00084240" w:rsidRPr="00084240">
        <w:rPr>
          <w:bCs/>
          <w:sz w:val="28"/>
          <w:szCs w:val="28"/>
          <w:lang w:eastAsia="ar-SA" w:bidi="ar-SA"/>
        </w:rPr>
        <w:t>Ростовка</w:t>
      </w:r>
      <w:r w:rsidR="00084240" w:rsidRPr="00084240">
        <w:rPr>
          <w:sz w:val="28"/>
          <w:szCs w:val="28"/>
          <w:lang w:eastAsia="ar-SA" w:bidi="ar-SA"/>
        </w:rPr>
        <w:t>, концентрации ртути находились на уров</w:t>
      </w:r>
      <w:r w:rsidR="00084240">
        <w:rPr>
          <w:sz w:val="28"/>
          <w:szCs w:val="28"/>
          <w:lang w:eastAsia="ar-SA" w:bidi="ar-SA"/>
        </w:rPr>
        <w:t>не, близком к фоновым значениям</w:t>
      </w:r>
      <w:r w:rsidR="00084240" w:rsidRPr="00084240">
        <w:rPr>
          <w:sz w:val="28"/>
          <w:szCs w:val="28"/>
          <w:lang w:eastAsia="ar-SA" w:bidi="ar-SA"/>
        </w:rPr>
        <w:t xml:space="preserve"> </w:t>
      </w:r>
      <w:r w:rsidRPr="00084240">
        <w:rPr>
          <w:sz w:val="28"/>
          <w:szCs w:val="28"/>
          <w:lang w:eastAsia="ar-SA" w:bidi="ar-SA"/>
        </w:rPr>
        <w:t xml:space="preserve">(таблица </w:t>
      </w:r>
      <w:r w:rsidR="0044065A">
        <w:rPr>
          <w:sz w:val="28"/>
          <w:szCs w:val="28"/>
          <w:lang w:val="kk-KZ" w:eastAsia="ar-SA" w:bidi="ar-SA"/>
        </w:rPr>
        <w:t>4</w:t>
      </w:r>
      <w:r w:rsidRPr="00084240">
        <w:rPr>
          <w:sz w:val="28"/>
          <w:szCs w:val="28"/>
          <w:lang w:eastAsia="ar-SA" w:bidi="ar-SA"/>
        </w:rPr>
        <w:t>).</w:t>
      </w:r>
    </w:p>
    <w:p w14:paraId="0F233519" w14:textId="77777777" w:rsidR="00E6494E" w:rsidRPr="00E6494E" w:rsidRDefault="00E6494E" w:rsidP="0053663B">
      <w:pPr>
        <w:ind w:firstLine="709"/>
        <w:jc w:val="both"/>
        <w:rPr>
          <w:sz w:val="28"/>
          <w:szCs w:val="28"/>
          <w:lang w:val="kk-KZ" w:eastAsia="ar-SA" w:bidi="ar-SA"/>
        </w:rPr>
      </w:pPr>
    </w:p>
    <w:p w14:paraId="3C9CCF52" w14:textId="20A0A051" w:rsidR="00171196" w:rsidRPr="00185FF9" w:rsidRDefault="00171196" w:rsidP="00B41612">
      <w:pPr>
        <w:jc w:val="both"/>
        <w:rPr>
          <w:sz w:val="28"/>
          <w:szCs w:val="28"/>
        </w:rPr>
      </w:pPr>
      <w:r w:rsidRPr="00185FF9">
        <w:rPr>
          <w:sz w:val="28"/>
          <w:szCs w:val="28"/>
        </w:rPr>
        <w:t xml:space="preserve">Таблица </w:t>
      </w:r>
      <w:r w:rsidR="009B4ECA">
        <w:rPr>
          <w:sz w:val="28"/>
          <w:szCs w:val="28"/>
        </w:rPr>
        <w:t>4</w:t>
      </w:r>
      <w:r w:rsidRPr="00185FF9">
        <w:rPr>
          <w:sz w:val="28"/>
          <w:szCs w:val="28"/>
        </w:rPr>
        <w:t xml:space="preserve"> </w:t>
      </w:r>
      <w:r w:rsidR="00B97DAE" w:rsidRPr="00185FF9">
        <w:rPr>
          <w:sz w:val="28"/>
          <w:szCs w:val="28"/>
        </w:rPr>
        <w:t>–</w:t>
      </w:r>
      <w:r w:rsidRPr="00185FF9">
        <w:rPr>
          <w:sz w:val="28"/>
          <w:szCs w:val="28"/>
        </w:rPr>
        <w:t xml:space="preserve"> Среднее значение и его отклонение концентрации ртути в </w:t>
      </w:r>
      <w:r w:rsidRPr="00185FF9">
        <w:rPr>
          <w:bCs/>
          <w:sz w:val="28"/>
          <w:szCs w:val="28"/>
          <w:lang w:eastAsia="ar-SA" w:bidi="ar-SA"/>
        </w:rPr>
        <w:t>донных отложениях</w:t>
      </w:r>
    </w:p>
    <w:p w14:paraId="66CA4A56" w14:textId="77777777" w:rsidR="00171196" w:rsidRPr="0044065A" w:rsidRDefault="00171196" w:rsidP="008E2F58">
      <w:pPr>
        <w:ind w:firstLine="709"/>
        <w:rPr>
          <w:sz w:val="16"/>
          <w:szCs w:val="16"/>
        </w:rPr>
      </w:pPr>
    </w:p>
    <w:tbl>
      <w:tblPr>
        <w:tblW w:w="95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80"/>
        <w:gridCol w:w="1394"/>
        <w:gridCol w:w="1861"/>
        <w:gridCol w:w="2091"/>
      </w:tblGrid>
      <w:tr w:rsidR="006F5181" w:rsidRPr="0044065A" w14:paraId="052223AB" w14:textId="77777777" w:rsidTr="0044065A">
        <w:trPr>
          <w:jc w:val="center"/>
        </w:trPr>
        <w:tc>
          <w:tcPr>
            <w:tcW w:w="3823" w:type="dxa"/>
            <w:vAlign w:val="center"/>
          </w:tcPr>
          <w:p w14:paraId="0EAA9838" w14:textId="6AA4EDED" w:rsidR="006F5181" w:rsidRPr="0044065A" w:rsidRDefault="006F5181" w:rsidP="00AB60AC">
            <w:pPr>
              <w:jc w:val="center"/>
              <w:rPr>
                <w:rFonts w:eastAsia="Calibri"/>
              </w:rPr>
            </w:pPr>
            <w:r w:rsidRPr="0044065A">
              <w:rPr>
                <w:rFonts w:eastAsia="Times New Roman"/>
              </w:rPr>
              <w:t>Места отбора проб</w:t>
            </w:r>
          </w:p>
        </w:tc>
        <w:tc>
          <w:tcPr>
            <w:tcW w:w="1275" w:type="dxa"/>
            <w:vAlign w:val="center"/>
          </w:tcPr>
          <w:p w14:paraId="419E5391" w14:textId="673A7DBC" w:rsidR="006F5181" w:rsidRPr="0044065A" w:rsidRDefault="006F5181" w:rsidP="00AB60AC">
            <w:pPr>
              <w:jc w:val="center"/>
              <w:rPr>
                <w:rFonts w:eastAsia="Calibri"/>
              </w:rPr>
            </w:pPr>
            <w:r w:rsidRPr="0044065A">
              <w:rPr>
                <w:rFonts w:eastAsia="Times New Roman"/>
              </w:rPr>
              <w:t>Колво проб (</w:t>
            </w:r>
            <w:r w:rsidRPr="0044065A">
              <w:rPr>
                <w:rFonts w:eastAsia="Times New Roman"/>
                <w:lang w:val="en-US"/>
              </w:rPr>
              <w:t>n</w:t>
            </w:r>
            <w:r w:rsidRPr="0044065A">
              <w:rPr>
                <w:rFonts w:eastAsia="Times New Roman"/>
              </w:rPr>
              <w:t>)</w:t>
            </w:r>
          </w:p>
        </w:tc>
        <w:tc>
          <w:tcPr>
            <w:tcW w:w="1702" w:type="dxa"/>
            <w:vAlign w:val="center"/>
          </w:tcPr>
          <w:p w14:paraId="71F8B67E" w14:textId="2196204B" w:rsidR="006F5181" w:rsidRPr="0044065A" w:rsidRDefault="006F5181" w:rsidP="00AB60AC">
            <w:pPr>
              <w:jc w:val="center"/>
              <w:rPr>
                <w:rFonts w:eastAsia="Calibri"/>
              </w:rPr>
            </w:pPr>
            <w:r w:rsidRPr="0044065A">
              <w:rPr>
                <w:rFonts w:eastAsia="Times New Roman"/>
              </w:rPr>
              <w:t>Среднее значение ртути, мг/кг</w:t>
            </w:r>
          </w:p>
        </w:tc>
        <w:tc>
          <w:tcPr>
            <w:tcW w:w="1913" w:type="dxa"/>
            <w:vAlign w:val="center"/>
          </w:tcPr>
          <w:p w14:paraId="6D7DF14A" w14:textId="7A93F29F" w:rsidR="006F5181" w:rsidRPr="0044065A" w:rsidRDefault="006F5181" w:rsidP="00AB60AC">
            <w:pPr>
              <w:jc w:val="center"/>
              <w:rPr>
                <w:rFonts w:eastAsia="Calibri"/>
              </w:rPr>
            </w:pPr>
            <w:r w:rsidRPr="0044065A">
              <w:rPr>
                <w:rFonts w:eastAsia="Times New Roman"/>
              </w:rPr>
              <w:t>Средне</w:t>
            </w:r>
            <w:r w:rsidRPr="0044065A">
              <w:rPr>
                <w:rFonts w:eastAsia="Times New Roman"/>
                <w:lang w:val="en-US"/>
              </w:rPr>
              <w:t>-</w:t>
            </w:r>
            <w:r w:rsidRPr="0044065A">
              <w:rPr>
                <w:rFonts w:eastAsia="Times New Roman"/>
              </w:rPr>
              <w:t>квадратичное отклонение</w:t>
            </w:r>
          </w:p>
        </w:tc>
      </w:tr>
      <w:tr w:rsidR="006F5181" w:rsidRPr="0044065A" w14:paraId="5CA13EB7" w14:textId="77777777" w:rsidTr="0044065A">
        <w:trPr>
          <w:trHeight w:val="563"/>
          <w:jc w:val="center"/>
        </w:trPr>
        <w:tc>
          <w:tcPr>
            <w:tcW w:w="3823" w:type="dxa"/>
          </w:tcPr>
          <w:p w14:paraId="7EE9F990" w14:textId="55BF1F4D" w:rsidR="006F5181" w:rsidRPr="0044065A" w:rsidRDefault="006F5181" w:rsidP="0097019D">
            <w:pPr>
              <w:rPr>
                <w:rFonts w:eastAsia="Calibri"/>
              </w:rPr>
            </w:pPr>
            <w:r w:rsidRPr="0044065A">
              <w:rPr>
                <w:rFonts w:eastAsia="Times New Roman"/>
                <w:lang w:eastAsia="ar-SA"/>
              </w:rPr>
              <w:t xml:space="preserve">р. Нура. в 2. 8 км северо-восточнее с. Тегизжол </w:t>
            </w:r>
          </w:p>
        </w:tc>
        <w:tc>
          <w:tcPr>
            <w:tcW w:w="1275" w:type="dxa"/>
            <w:vAlign w:val="center"/>
          </w:tcPr>
          <w:p w14:paraId="7118108E" w14:textId="77777777" w:rsidR="006F5181" w:rsidRPr="0044065A" w:rsidRDefault="006F5181" w:rsidP="0044065A">
            <w:pPr>
              <w:jc w:val="center"/>
              <w:rPr>
                <w:rFonts w:eastAsia="Calibri"/>
              </w:rPr>
            </w:pPr>
            <w:r w:rsidRPr="0044065A">
              <w:rPr>
                <w:rFonts w:eastAsia="Times New Roman"/>
              </w:rPr>
              <w:t>2</w:t>
            </w:r>
          </w:p>
        </w:tc>
        <w:tc>
          <w:tcPr>
            <w:tcW w:w="1702" w:type="dxa"/>
            <w:vAlign w:val="center"/>
          </w:tcPr>
          <w:p w14:paraId="4340128B" w14:textId="2BDCA7FB" w:rsidR="006F5181" w:rsidRPr="0044065A" w:rsidRDefault="006F5181" w:rsidP="0044065A">
            <w:pPr>
              <w:jc w:val="center"/>
              <w:rPr>
                <w:rFonts w:eastAsia="Calibri"/>
              </w:rPr>
            </w:pPr>
            <w:r w:rsidRPr="0044065A">
              <w:rPr>
                <w:rFonts w:eastAsia="Times New Roman"/>
              </w:rPr>
              <w:t>2,85</w:t>
            </w:r>
          </w:p>
        </w:tc>
        <w:tc>
          <w:tcPr>
            <w:tcW w:w="1913" w:type="dxa"/>
            <w:vAlign w:val="center"/>
          </w:tcPr>
          <w:p w14:paraId="0C143B30" w14:textId="1E72D0DC" w:rsidR="006F5181" w:rsidRPr="0044065A" w:rsidRDefault="006F5181" w:rsidP="0044065A">
            <w:pPr>
              <w:jc w:val="center"/>
              <w:rPr>
                <w:rFonts w:eastAsia="Calibri"/>
              </w:rPr>
            </w:pPr>
            <w:r w:rsidRPr="0044065A">
              <w:rPr>
                <w:rFonts w:eastAsia="Times New Roman"/>
              </w:rPr>
              <w:t>2,78</w:t>
            </w:r>
          </w:p>
        </w:tc>
      </w:tr>
      <w:tr w:rsidR="006F5181" w:rsidRPr="0044065A" w14:paraId="0162046E" w14:textId="77777777" w:rsidTr="0044065A">
        <w:trPr>
          <w:jc w:val="center"/>
        </w:trPr>
        <w:tc>
          <w:tcPr>
            <w:tcW w:w="3823" w:type="dxa"/>
          </w:tcPr>
          <w:p w14:paraId="7C6121BB" w14:textId="65CC2ED1" w:rsidR="006F5181" w:rsidRPr="0044065A" w:rsidRDefault="006F5181" w:rsidP="0097019D">
            <w:pPr>
              <w:rPr>
                <w:rFonts w:eastAsia="Calibri"/>
                <w:lang w:eastAsia="ar-SA"/>
              </w:rPr>
            </w:pPr>
            <w:r w:rsidRPr="0044065A">
              <w:rPr>
                <w:rFonts w:eastAsia="Times New Roman"/>
                <w:lang w:eastAsia="ar-SA"/>
              </w:rPr>
              <w:t>с. Ростовка</w:t>
            </w:r>
          </w:p>
        </w:tc>
        <w:tc>
          <w:tcPr>
            <w:tcW w:w="1275" w:type="dxa"/>
            <w:vAlign w:val="center"/>
          </w:tcPr>
          <w:p w14:paraId="355800E4" w14:textId="77777777" w:rsidR="006F5181" w:rsidRPr="0044065A" w:rsidRDefault="006F5181" w:rsidP="0044065A">
            <w:pPr>
              <w:jc w:val="center"/>
              <w:rPr>
                <w:rFonts w:eastAsia="Calibri"/>
              </w:rPr>
            </w:pPr>
            <w:r w:rsidRPr="0044065A">
              <w:rPr>
                <w:rFonts w:eastAsia="Times New Roman"/>
              </w:rPr>
              <w:t>5</w:t>
            </w:r>
          </w:p>
        </w:tc>
        <w:tc>
          <w:tcPr>
            <w:tcW w:w="1702" w:type="dxa"/>
            <w:vAlign w:val="center"/>
          </w:tcPr>
          <w:p w14:paraId="0C26EB58" w14:textId="26F5EA58" w:rsidR="006F5181" w:rsidRPr="0044065A" w:rsidRDefault="006F5181" w:rsidP="0044065A">
            <w:pPr>
              <w:jc w:val="center"/>
              <w:rPr>
                <w:rFonts w:eastAsia="Calibri"/>
              </w:rPr>
            </w:pPr>
            <w:r w:rsidRPr="0044065A">
              <w:rPr>
                <w:rFonts w:eastAsia="Times New Roman"/>
              </w:rPr>
              <w:t>2,05</w:t>
            </w:r>
          </w:p>
        </w:tc>
        <w:tc>
          <w:tcPr>
            <w:tcW w:w="1913" w:type="dxa"/>
            <w:vAlign w:val="center"/>
          </w:tcPr>
          <w:p w14:paraId="4C1F5181" w14:textId="72A953F8" w:rsidR="006F5181" w:rsidRPr="0044065A" w:rsidRDefault="006F5181" w:rsidP="0044065A">
            <w:pPr>
              <w:jc w:val="center"/>
              <w:rPr>
                <w:rFonts w:eastAsia="Calibri"/>
              </w:rPr>
            </w:pPr>
            <w:r w:rsidRPr="0044065A">
              <w:rPr>
                <w:rFonts w:eastAsia="Times New Roman"/>
              </w:rPr>
              <w:t>1,35</w:t>
            </w:r>
          </w:p>
        </w:tc>
      </w:tr>
      <w:tr w:rsidR="006F5181" w:rsidRPr="0044065A" w14:paraId="66774BF1" w14:textId="77777777" w:rsidTr="0044065A">
        <w:trPr>
          <w:jc w:val="center"/>
        </w:trPr>
        <w:tc>
          <w:tcPr>
            <w:tcW w:w="3823" w:type="dxa"/>
          </w:tcPr>
          <w:p w14:paraId="36562B7C" w14:textId="14163CFB" w:rsidR="006F5181" w:rsidRPr="0044065A" w:rsidRDefault="006F5181" w:rsidP="0097019D">
            <w:pPr>
              <w:rPr>
                <w:rFonts w:eastAsia="Calibri"/>
                <w:lang w:eastAsia="ar-SA"/>
              </w:rPr>
            </w:pPr>
            <w:r w:rsidRPr="0044065A">
              <w:rPr>
                <w:rFonts w:eastAsia="Times New Roman"/>
                <w:lang w:eastAsia="ar-SA"/>
              </w:rPr>
              <w:t xml:space="preserve">с. Гагаринское </w:t>
            </w:r>
          </w:p>
        </w:tc>
        <w:tc>
          <w:tcPr>
            <w:tcW w:w="1275" w:type="dxa"/>
            <w:vAlign w:val="center"/>
          </w:tcPr>
          <w:p w14:paraId="22CF0D67" w14:textId="77777777" w:rsidR="006F5181" w:rsidRPr="0044065A" w:rsidRDefault="006F5181" w:rsidP="0044065A">
            <w:pPr>
              <w:jc w:val="center"/>
              <w:rPr>
                <w:rFonts w:eastAsia="Calibri"/>
              </w:rPr>
            </w:pPr>
            <w:r w:rsidRPr="0044065A">
              <w:rPr>
                <w:rFonts w:eastAsia="Times New Roman"/>
              </w:rPr>
              <w:t>6</w:t>
            </w:r>
          </w:p>
        </w:tc>
        <w:tc>
          <w:tcPr>
            <w:tcW w:w="1702" w:type="dxa"/>
            <w:vAlign w:val="center"/>
          </w:tcPr>
          <w:p w14:paraId="7C41E003" w14:textId="337AA787" w:rsidR="006F5181" w:rsidRPr="0044065A" w:rsidRDefault="006F5181" w:rsidP="0044065A">
            <w:pPr>
              <w:jc w:val="center"/>
              <w:rPr>
                <w:rFonts w:eastAsia="Calibri"/>
              </w:rPr>
            </w:pPr>
            <w:r w:rsidRPr="0044065A">
              <w:rPr>
                <w:rFonts w:eastAsia="Times New Roman"/>
              </w:rPr>
              <w:t>14,2</w:t>
            </w:r>
          </w:p>
        </w:tc>
        <w:tc>
          <w:tcPr>
            <w:tcW w:w="1913" w:type="dxa"/>
            <w:vAlign w:val="center"/>
          </w:tcPr>
          <w:p w14:paraId="063BCAC1" w14:textId="789CF3E3" w:rsidR="006F5181" w:rsidRPr="0044065A" w:rsidRDefault="006F5181" w:rsidP="0044065A">
            <w:pPr>
              <w:jc w:val="center"/>
              <w:rPr>
                <w:rFonts w:eastAsia="Calibri"/>
              </w:rPr>
            </w:pPr>
            <w:r w:rsidRPr="0044065A">
              <w:rPr>
                <w:rFonts w:eastAsia="Times New Roman"/>
              </w:rPr>
              <w:t>20,4</w:t>
            </w:r>
          </w:p>
        </w:tc>
      </w:tr>
      <w:tr w:rsidR="006F5181" w:rsidRPr="0044065A" w14:paraId="649C78D9" w14:textId="77777777" w:rsidTr="0044065A">
        <w:trPr>
          <w:jc w:val="center"/>
        </w:trPr>
        <w:tc>
          <w:tcPr>
            <w:tcW w:w="3823" w:type="dxa"/>
          </w:tcPr>
          <w:p w14:paraId="3DFCC775" w14:textId="58CC18F6" w:rsidR="006F5181" w:rsidRPr="0044065A" w:rsidRDefault="006F5181" w:rsidP="0097019D">
            <w:pPr>
              <w:rPr>
                <w:rFonts w:eastAsia="Calibri"/>
                <w:lang w:eastAsia="ar-SA"/>
              </w:rPr>
            </w:pPr>
            <w:r w:rsidRPr="0044065A">
              <w:rPr>
                <w:rFonts w:eastAsia="Times New Roman"/>
                <w:lang w:eastAsia="ar-SA"/>
              </w:rPr>
              <w:t>с. Чкалово</w:t>
            </w:r>
          </w:p>
        </w:tc>
        <w:tc>
          <w:tcPr>
            <w:tcW w:w="1275" w:type="dxa"/>
            <w:vAlign w:val="center"/>
          </w:tcPr>
          <w:p w14:paraId="257CA866" w14:textId="77777777" w:rsidR="006F5181" w:rsidRPr="0044065A" w:rsidRDefault="006F5181" w:rsidP="0044065A">
            <w:pPr>
              <w:jc w:val="center"/>
              <w:rPr>
                <w:rFonts w:eastAsia="Calibri"/>
              </w:rPr>
            </w:pPr>
            <w:r w:rsidRPr="0044065A">
              <w:rPr>
                <w:rFonts w:eastAsia="Times New Roman"/>
              </w:rPr>
              <w:t>7</w:t>
            </w:r>
          </w:p>
        </w:tc>
        <w:tc>
          <w:tcPr>
            <w:tcW w:w="1702" w:type="dxa"/>
            <w:vAlign w:val="center"/>
          </w:tcPr>
          <w:p w14:paraId="3A55232D" w14:textId="66F8481D" w:rsidR="006F5181" w:rsidRPr="0044065A" w:rsidRDefault="006F5181" w:rsidP="0044065A">
            <w:pPr>
              <w:jc w:val="center"/>
              <w:rPr>
                <w:rFonts w:eastAsia="Calibri"/>
              </w:rPr>
            </w:pPr>
            <w:r w:rsidRPr="0044065A">
              <w:rPr>
                <w:rFonts w:eastAsia="Times New Roman"/>
              </w:rPr>
              <w:t>41,3</w:t>
            </w:r>
          </w:p>
        </w:tc>
        <w:tc>
          <w:tcPr>
            <w:tcW w:w="1913" w:type="dxa"/>
            <w:vAlign w:val="center"/>
          </w:tcPr>
          <w:p w14:paraId="6F33522E" w14:textId="77EC3B9C" w:rsidR="006F5181" w:rsidRPr="0044065A" w:rsidRDefault="006F5181" w:rsidP="0044065A">
            <w:pPr>
              <w:jc w:val="center"/>
              <w:rPr>
                <w:rFonts w:eastAsia="Calibri"/>
              </w:rPr>
            </w:pPr>
            <w:r w:rsidRPr="0044065A">
              <w:rPr>
                <w:rFonts w:eastAsia="Times New Roman"/>
              </w:rPr>
              <w:t>46,3</w:t>
            </w:r>
          </w:p>
        </w:tc>
      </w:tr>
    </w:tbl>
    <w:p w14:paraId="4BBB8ACC" w14:textId="77777777" w:rsidR="0044065A" w:rsidRDefault="0044065A" w:rsidP="00B2796A">
      <w:pPr>
        <w:tabs>
          <w:tab w:val="left" w:pos="993"/>
        </w:tabs>
        <w:autoSpaceDE/>
        <w:ind w:firstLine="709"/>
        <w:jc w:val="both"/>
        <w:rPr>
          <w:sz w:val="28"/>
          <w:szCs w:val="28"/>
          <w:lang w:eastAsia="ar-SA" w:bidi="ar-SA"/>
        </w:rPr>
      </w:pPr>
    </w:p>
    <w:p w14:paraId="509B9A30" w14:textId="5A16748A" w:rsidR="00B2796A" w:rsidRPr="00185FF9" w:rsidRDefault="00C00E6E" w:rsidP="00B2796A">
      <w:pPr>
        <w:tabs>
          <w:tab w:val="left" w:pos="993"/>
        </w:tabs>
        <w:autoSpaceDE/>
        <w:ind w:firstLine="709"/>
        <w:jc w:val="both"/>
        <w:rPr>
          <w:sz w:val="28"/>
          <w:szCs w:val="28"/>
        </w:rPr>
      </w:pPr>
      <w:r>
        <w:rPr>
          <w:sz w:val="28"/>
          <w:szCs w:val="28"/>
          <w:lang w:eastAsia="ar-SA" w:bidi="ar-SA"/>
        </w:rPr>
        <w:t>На рисунках 1</w:t>
      </w:r>
      <w:r w:rsidRPr="00C00E6E">
        <w:rPr>
          <w:sz w:val="28"/>
          <w:szCs w:val="28"/>
          <w:lang w:eastAsia="ar-SA" w:bidi="ar-SA"/>
        </w:rPr>
        <w:t>9</w:t>
      </w:r>
      <w:r w:rsidR="0044065A">
        <w:rPr>
          <w:sz w:val="28"/>
          <w:szCs w:val="28"/>
          <w:lang w:val="kk-KZ" w:eastAsia="ar-SA" w:bidi="ar-SA"/>
        </w:rPr>
        <w:t xml:space="preserve">, 20, 21, 22, </w:t>
      </w:r>
      <w:r w:rsidR="00CB0912">
        <w:rPr>
          <w:sz w:val="28"/>
          <w:szCs w:val="28"/>
          <w:lang w:eastAsia="ar-SA" w:bidi="ar-SA"/>
        </w:rPr>
        <w:t>2</w:t>
      </w:r>
      <w:r w:rsidR="00CB0912" w:rsidRPr="00CB0912">
        <w:rPr>
          <w:sz w:val="28"/>
          <w:szCs w:val="28"/>
          <w:lang w:eastAsia="ar-SA" w:bidi="ar-SA"/>
        </w:rPr>
        <w:t>3</w:t>
      </w:r>
      <w:r w:rsidR="00AC7C93" w:rsidRPr="00185FF9">
        <w:rPr>
          <w:sz w:val="28"/>
          <w:szCs w:val="28"/>
          <w:lang w:eastAsia="ar-SA" w:bidi="ar-SA"/>
        </w:rPr>
        <w:t xml:space="preserve"> представлено концентрация ртути в </w:t>
      </w:r>
      <w:r w:rsidR="00E06B2D" w:rsidRPr="00185FF9">
        <w:rPr>
          <w:bCs/>
          <w:sz w:val="28"/>
          <w:szCs w:val="28"/>
          <w:lang w:eastAsia="ar-SA" w:bidi="ar-SA"/>
        </w:rPr>
        <w:t>донных отложениях</w:t>
      </w:r>
      <w:r w:rsidR="00AC7C93" w:rsidRPr="00185FF9">
        <w:rPr>
          <w:sz w:val="28"/>
          <w:szCs w:val="28"/>
          <w:lang w:eastAsia="ar-SA" w:bidi="ar-SA"/>
        </w:rPr>
        <w:t>, отобранных по селам</w:t>
      </w:r>
      <w:r w:rsidR="00AC7C93" w:rsidRPr="00185FF9">
        <w:rPr>
          <w:sz w:val="28"/>
          <w:szCs w:val="28"/>
        </w:rPr>
        <w:t>.</w:t>
      </w:r>
    </w:p>
    <w:p w14:paraId="5D8D413A" w14:textId="77777777" w:rsidR="00B2796A" w:rsidRPr="00185FF9" w:rsidRDefault="00B2796A" w:rsidP="00B2796A">
      <w:pPr>
        <w:tabs>
          <w:tab w:val="left" w:pos="993"/>
        </w:tabs>
        <w:autoSpaceDE/>
        <w:ind w:firstLine="709"/>
        <w:jc w:val="both"/>
        <w:rPr>
          <w:sz w:val="28"/>
          <w:szCs w:val="28"/>
          <w:lang w:eastAsia="ar-SA" w:bidi="ar-SA"/>
        </w:rPr>
      </w:pPr>
    </w:p>
    <w:p w14:paraId="146C9B62" w14:textId="77777777" w:rsidR="00B2796A" w:rsidRPr="00185FF9" w:rsidRDefault="00B2796A" w:rsidP="00B2796A">
      <w:pPr>
        <w:jc w:val="center"/>
      </w:pPr>
      <w:r w:rsidRPr="00185FF9">
        <w:rPr>
          <w:noProof/>
          <w:lang w:bidi="ar-SA"/>
        </w:rPr>
        <w:drawing>
          <wp:inline distT="0" distB="0" distL="0" distR="0" wp14:anchorId="08DFA28E" wp14:editId="01489FFB">
            <wp:extent cx="5504815" cy="3092132"/>
            <wp:effectExtent l="0" t="0" r="635" b="0"/>
            <wp:docPr id="17"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rotWithShape="1">
                    <a:blip r:embed="rId28">
                      <a:extLst>
                        <a:ext uri="{28A0092B-C50C-407E-A947-70E740481C1C}">
                          <a14:useLocalDpi xmlns:a14="http://schemas.microsoft.com/office/drawing/2010/main" val="0"/>
                        </a:ext>
                      </a:extLst>
                    </a:blip>
                    <a:srcRect t="9312"/>
                    <a:stretch/>
                  </pic:blipFill>
                  <pic:spPr bwMode="auto">
                    <a:xfrm>
                      <a:off x="0" y="0"/>
                      <a:ext cx="5509001" cy="3094483"/>
                    </a:xfrm>
                    <a:prstGeom prst="rect">
                      <a:avLst/>
                    </a:prstGeom>
                    <a:noFill/>
                    <a:ln>
                      <a:noFill/>
                    </a:ln>
                    <a:extLst>
                      <a:ext uri="{53640926-AAD7-44D8-BBD7-CCE9431645EC}">
                        <a14:shadowObscured xmlns:a14="http://schemas.microsoft.com/office/drawing/2010/main"/>
                      </a:ext>
                    </a:extLst>
                  </pic:spPr>
                </pic:pic>
              </a:graphicData>
            </a:graphic>
          </wp:inline>
        </w:drawing>
      </w:r>
    </w:p>
    <w:p w14:paraId="2591BA52" w14:textId="77777777" w:rsidR="00B2796A" w:rsidRPr="006F5181" w:rsidRDefault="00B2796A" w:rsidP="00B2796A">
      <w:pPr>
        <w:ind w:firstLine="709"/>
        <w:rPr>
          <w:sz w:val="16"/>
          <w:szCs w:val="16"/>
        </w:rPr>
      </w:pPr>
    </w:p>
    <w:p w14:paraId="3B77AF29" w14:textId="77777777" w:rsidR="006F5181" w:rsidRDefault="00C00E6E" w:rsidP="0044065A">
      <w:pPr>
        <w:jc w:val="center"/>
        <w:rPr>
          <w:sz w:val="28"/>
          <w:szCs w:val="28"/>
        </w:rPr>
      </w:pPr>
      <w:r>
        <w:rPr>
          <w:sz w:val="28"/>
          <w:szCs w:val="28"/>
        </w:rPr>
        <w:t xml:space="preserve">Рисунок </w:t>
      </w:r>
      <w:r w:rsidRPr="00C00E6E">
        <w:rPr>
          <w:sz w:val="28"/>
          <w:szCs w:val="28"/>
        </w:rPr>
        <w:t>20</w:t>
      </w:r>
      <w:r w:rsidR="00B2796A" w:rsidRPr="00185FF9">
        <w:rPr>
          <w:sz w:val="28"/>
          <w:szCs w:val="28"/>
        </w:rPr>
        <w:t xml:space="preserve"> – Содержание ртути в пробах донных отложений, отобранных в с. Тегизжол (образцы S1 и S3)</w:t>
      </w:r>
    </w:p>
    <w:p w14:paraId="54940AE7" w14:textId="77777777" w:rsidR="006F5181" w:rsidRPr="0044065A" w:rsidRDefault="006F5181" w:rsidP="00B2796A">
      <w:pPr>
        <w:ind w:firstLine="709"/>
        <w:jc w:val="center"/>
        <w:rPr>
          <w:sz w:val="16"/>
          <w:szCs w:val="16"/>
        </w:rPr>
      </w:pPr>
    </w:p>
    <w:p w14:paraId="62A5ACB6" w14:textId="1DB16B33" w:rsidR="00B2796A" w:rsidRPr="0044065A" w:rsidRDefault="0044065A" w:rsidP="0044065A">
      <w:pPr>
        <w:ind w:firstLine="709"/>
        <w:jc w:val="both"/>
      </w:pPr>
      <w:r w:rsidRPr="0044065A">
        <w:rPr>
          <w:lang w:val="kk-KZ"/>
        </w:rPr>
        <w:t xml:space="preserve">Примечание – </w:t>
      </w:r>
      <w:r w:rsidR="00B2796A" w:rsidRPr="0044065A">
        <w:t>Пунктирной линией обозначен предельно допустимый уровень ртути (ПДК = 2,1 мг/кг)</w:t>
      </w:r>
    </w:p>
    <w:p w14:paraId="211AEB30" w14:textId="77777777" w:rsidR="00B2796A" w:rsidRPr="00185FF9" w:rsidRDefault="00B2796A" w:rsidP="00B2796A">
      <w:pPr>
        <w:tabs>
          <w:tab w:val="left" w:pos="993"/>
        </w:tabs>
        <w:autoSpaceDE/>
        <w:ind w:firstLine="709"/>
        <w:jc w:val="both"/>
        <w:rPr>
          <w:sz w:val="28"/>
          <w:szCs w:val="28"/>
          <w:lang w:eastAsia="ar-SA" w:bidi="ar-SA"/>
        </w:rPr>
      </w:pPr>
    </w:p>
    <w:p w14:paraId="56CD1411" w14:textId="172FC2F3" w:rsidR="00AC7C93" w:rsidRPr="00185FF9" w:rsidRDefault="00454ADC" w:rsidP="00B2796A">
      <w:pPr>
        <w:tabs>
          <w:tab w:val="left" w:pos="993"/>
        </w:tabs>
        <w:autoSpaceDE/>
        <w:ind w:firstLine="709"/>
        <w:jc w:val="both"/>
        <w:rPr>
          <w:sz w:val="28"/>
          <w:szCs w:val="28"/>
        </w:rPr>
      </w:pPr>
      <w:r w:rsidRPr="00185FF9">
        <w:rPr>
          <w:sz w:val="28"/>
          <w:szCs w:val="28"/>
          <w:lang w:eastAsia="ar-SA" w:bidi="ar-SA"/>
        </w:rPr>
        <w:t xml:space="preserve">По результатам анализа донных отложений были выявлены отдельные отклонения от нормы. Так, из двух проб, отобранных вблизи с. Тегизжол, одна (S1) была взята на левом берегу ниже площадки завода «Карбид», рядом со сбросом сточных вод в Самаркандское водохранилище (залив напротив </w:t>
      </w:r>
      <w:r w:rsidRPr="00185FF9">
        <w:rPr>
          <w:sz w:val="28"/>
          <w:szCs w:val="28"/>
          <w:lang w:eastAsia="ar-SA" w:bidi="ar-SA"/>
        </w:rPr>
        <w:lastRenderedPageBreak/>
        <w:t>за</w:t>
      </w:r>
      <w:r w:rsidR="0044065A">
        <w:rPr>
          <w:sz w:val="28"/>
          <w:szCs w:val="28"/>
          <w:lang w:eastAsia="ar-SA" w:bidi="ar-SA"/>
        </w:rPr>
        <w:t xml:space="preserve">водских зданий), а вторая (S2) – </w:t>
      </w:r>
      <w:r w:rsidRPr="00185FF9">
        <w:rPr>
          <w:sz w:val="28"/>
          <w:szCs w:val="28"/>
          <w:lang w:eastAsia="ar-SA" w:bidi="ar-SA"/>
        </w:rPr>
        <w:t>из р. Нура под автодорожным мостом, соединяющим две части г. Темиртау. Концентрация ртути в пробе S1 составила 2,2 мг/кг, что не превышало почвенный норматив. В то же время в пробе S2 зафиксировано 4,8 мг/кг, что в 2,2 раза выше ПДК (</w:t>
      </w:r>
      <w:r w:rsidR="0044065A" w:rsidRPr="00185FF9">
        <w:rPr>
          <w:sz w:val="28"/>
          <w:szCs w:val="28"/>
          <w:lang w:eastAsia="ar-SA" w:bidi="ar-SA"/>
        </w:rPr>
        <w:t xml:space="preserve">рисунок </w:t>
      </w:r>
      <w:r w:rsidRPr="00185FF9">
        <w:rPr>
          <w:sz w:val="28"/>
          <w:szCs w:val="28"/>
          <w:lang w:eastAsia="ar-SA" w:bidi="ar-SA"/>
        </w:rPr>
        <w:t>18), указывая на локальное загрязнение донных отложений в районе сброса сточных вод.</w:t>
      </w:r>
    </w:p>
    <w:p w14:paraId="22A93EF7" w14:textId="0C1B83BB" w:rsidR="00AC7C93" w:rsidRPr="00185FF9" w:rsidRDefault="00AC7C93" w:rsidP="00AC7C93">
      <w:pPr>
        <w:tabs>
          <w:tab w:val="left" w:pos="993"/>
        </w:tabs>
        <w:autoSpaceDE/>
        <w:ind w:firstLine="709"/>
        <w:jc w:val="both"/>
        <w:rPr>
          <w:sz w:val="28"/>
          <w:szCs w:val="28"/>
          <w:lang w:eastAsia="ar-SA" w:bidi="ar-SA"/>
        </w:rPr>
      </w:pPr>
      <w:r w:rsidRPr="00185FF9">
        <w:rPr>
          <w:sz w:val="28"/>
          <w:szCs w:val="28"/>
          <w:lang w:eastAsia="ar-SA" w:bidi="ar-SA"/>
        </w:rPr>
        <w:t xml:space="preserve">В с. Ростовка из 5 отобранных проб в пробе </w:t>
      </w:r>
      <w:r w:rsidR="003A3730" w:rsidRPr="00185FF9">
        <w:rPr>
          <w:sz w:val="28"/>
          <w:szCs w:val="28"/>
        </w:rPr>
        <w:t xml:space="preserve">S5 </w:t>
      </w:r>
      <w:r w:rsidRPr="00185FF9">
        <w:rPr>
          <w:sz w:val="28"/>
          <w:szCs w:val="28"/>
          <w:lang w:eastAsia="ar-SA" w:bidi="ar-SA"/>
        </w:rPr>
        <w:t>содержание ртути превышало рекомендуемый уровень в 2 раза</w:t>
      </w:r>
      <w:r w:rsidR="003A3730" w:rsidRPr="00185FF9">
        <w:rPr>
          <w:sz w:val="28"/>
          <w:szCs w:val="28"/>
          <w:lang w:eastAsia="ar-SA" w:bidi="ar-SA"/>
        </w:rPr>
        <w:t>, а в отсальных пробах его концентрациия выявлена в пределах нормы</w:t>
      </w:r>
      <w:r w:rsidRPr="00185FF9">
        <w:rPr>
          <w:sz w:val="28"/>
          <w:szCs w:val="28"/>
          <w:lang w:eastAsia="ar-SA" w:bidi="ar-SA"/>
        </w:rPr>
        <w:t xml:space="preserve"> (</w:t>
      </w:r>
      <w:r w:rsidR="00973FE2" w:rsidRPr="00185FF9">
        <w:rPr>
          <w:sz w:val="28"/>
          <w:szCs w:val="28"/>
          <w:lang w:eastAsia="ar-SA" w:bidi="ar-SA"/>
        </w:rPr>
        <w:t>р</w:t>
      </w:r>
      <w:r w:rsidR="00C00E6E">
        <w:rPr>
          <w:sz w:val="28"/>
          <w:szCs w:val="28"/>
          <w:lang w:eastAsia="ar-SA" w:bidi="ar-SA"/>
        </w:rPr>
        <w:t xml:space="preserve">исунок </w:t>
      </w:r>
      <w:r w:rsidR="00C00E6E" w:rsidRPr="00C00E6E">
        <w:rPr>
          <w:sz w:val="28"/>
          <w:szCs w:val="28"/>
          <w:lang w:eastAsia="ar-SA" w:bidi="ar-SA"/>
        </w:rPr>
        <w:t>21</w:t>
      </w:r>
      <w:r w:rsidRPr="00185FF9">
        <w:rPr>
          <w:sz w:val="28"/>
          <w:szCs w:val="28"/>
          <w:lang w:eastAsia="ar-SA" w:bidi="ar-SA"/>
        </w:rPr>
        <w:t xml:space="preserve">). </w:t>
      </w:r>
    </w:p>
    <w:p w14:paraId="51E14B5E" w14:textId="77777777" w:rsidR="00AC7C93" w:rsidRPr="0044065A" w:rsidRDefault="00AC7C93" w:rsidP="00AC7C93">
      <w:pPr>
        <w:tabs>
          <w:tab w:val="left" w:pos="993"/>
        </w:tabs>
        <w:autoSpaceDE/>
        <w:ind w:firstLine="709"/>
        <w:jc w:val="both"/>
        <w:rPr>
          <w:sz w:val="28"/>
          <w:szCs w:val="28"/>
          <w:lang w:bidi="ar-SA"/>
        </w:rPr>
      </w:pPr>
    </w:p>
    <w:p w14:paraId="4B15337C" w14:textId="77777777" w:rsidR="00AC7C93" w:rsidRPr="00185FF9" w:rsidRDefault="00AC7C93" w:rsidP="00B2796A">
      <w:pPr>
        <w:jc w:val="center"/>
      </w:pPr>
      <w:r w:rsidRPr="00185FF9">
        <w:rPr>
          <w:noProof/>
          <w:lang w:bidi="ar-SA"/>
        </w:rPr>
        <w:drawing>
          <wp:inline distT="0" distB="0" distL="0" distR="0" wp14:anchorId="5F50FC9F" wp14:editId="62ADB48C">
            <wp:extent cx="4137718" cy="2341135"/>
            <wp:effectExtent l="0" t="0" r="0" b="2540"/>
            <wp:docPr id="18"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rotWithShape="1">
                    <a:blip r:embed="rId29">
                      <a:extLst>
                        <a:ext uri="{28A0092B-C50C-407E-A947-70E740481C1C}">
                          <a14:useLocalDpi xmlns:a14="http://schemas.microsoft.com/office/drawing/2010/main" val="0"/>
                        </a:ext>
                      </a:extLst>
                    </a:blip>
                    <a:srcRect t="9340"/>
                    <a:stretch/>
                  </pic:blipFill>
                  <pic:spPr bwMode="auto">
                    <a:xfrm>
                      <a:off x="0" y="0"/>
                      <a:ext cx="4169461" cy="2359095"/>
                    </a:xfrm>
                    <a:prstGeom prst="rect">
                      <a:avLst/>
                    </a:prstGeom>
                    <a:noFill/>
                    <a:ln>
                      <a:noFill/>
                    </a:ln>
                    <a:extLst>
                      <a:ext uri="{53640926-AAD7-44D8-BBD7-CCE9431645EC}">
                        <a14:shadowObscured xmlns:a14="http://schemas.microsoft.com/office/drawing/2010/main"/>
                      </a:ext>
                    </a:extLst>
                  </pic:spPr>
                </pic:pic>
              </a:graphicData>
            </a:graphic>
          </wp:inline>
        </w:drawing>
      </w:r>
    </w:p>
    <w:p w14:paraId="0764E9D4" w14:textId="77777777" w:rsidR="00AC7C93" w:rsidRPr="0044065A" w:rsidRDefault="00AC7C93" w:rsidP="00AC7C93">
      <w:pPr>
        <w:ind w:firstLine="709"/>
        <w:rPr>
          <w:sz w:val="16"/>
          <w:szCs w:val="16"/>
        </w:rPr>
      </w:pPr>
    </w:p>
    <w:p w14:paraId="0BF98395" w14:textId="77777777" w:rsidR="006F5181" w:rsidRDefault="00C00E6E" w:rsidP="0044065A">
      <w:pPr>
        <w:jc w:val="center"/>
        <w:rPr>
          <w:sz w:val="28"/>
          <w:szCs w:val="28"/>
        </w:rPr>
      </w:pPr>
      <w:r>
        <w:rPr>
          <w:sz w:val="28"/>
          <w:szCs w:val="28"/>
        </w:rPr>
        <w:t xml:space="preserve">Рисунок </w:t>
      </w:r>
      <w:r w:rsidRPr="00C00E6E">
        <w:rPr>
          <w:sz w:val="28"/>
          <w:szCs w:val="28"/>
        </w:rPr>
        <w:t>21</w:t>
      </w:r>
      <w:r w:rsidR="00AC7C93" w:rsidRPr="00185FF9">
        <w:rPr>
          <w:sz w:val="28"/>
          <w:szCs w:val="28"/>
        </w:rPr>
        <w:t xml:space="preserve"> – Содержание ртути в пробах донных отложений, отобранных в с. Ростовка (образцы S4</w:t>
      </w:r>
      <w:r w:rsidR="003A3730" w:rsidRPr="00185FF9">
        <w:rPr>
          <w:sz w:val="28"/>
          <w:szCs w:val="28"/>
        </w:rPr>
        <w:t>-</w:t>
      </w:r>
      <w:r w:rsidR="00AC7C93" w:rsidRPr="00185FF9">
        <w:rPr>
          <w:sz w:val="28"/>
          <w:szCs w:val="28"/>
        </w:rPr>
        <w:t>S9)</w:t>
      </w:r>
    </w:p>
    <w:p w14:paraId="77F87B36" w14:textId="77777777" w:rsidR="006F5181" w:rsidRPr="0044065A" w:rsidRDefault="006F5181" w:rsidP="00AC7C93">
      <w:pPr>
        <w:ind w:firstLine="709"/>
        <w:jc w:val="center"/>
        <w:rPr>
          <w:sz w:val="16"/>
          <w:szCs w:val="16"/>
        </w:rPr>
      </w:pPr>
    </w:p>
    <w:p w14:paraId="456B0BF5" w14:textId="546C1B84" w:rsidR="00AC7C93" w:rsidRPr="0044065A" w:rsidRDefault="0044065A" w:rsidP="0044065A">
      <w:pPr>
        <w:ind w:firstLine="709"/>
        <w:jc w:val="both"/>
      </w:pPr>
      <w:r w:rsidRPr="0044065A">
        <w:rPr>
          <w:lang w:val="kk-KZ"/>
        </w:rPr>
        <w:t xml:space="preserve">Примечание – </w:t>
      </w:r>
      <w:r w:rsidR="00AC7C93" w:rsidRPr="0044065A">
        <w:t>Пунктирной линией обозначен предельно допустимый уровень ртути (ПДК = 2,1 мг/кг)</w:t>
      </w:r>
    </w:p>
    <w:p w14:paraId="36B69AB5" w14:textId="77777777" w:rsidR="00AC7C93" w:rsidRPr="00185FF9" w:rsidRDefault="00AC7C93" w:rsidP="00AC7C93">
      <w:pPr>
        <w:tabs>
          <w:tab w:val="left" w:pos="993"/>
        </w:tabs>
        <w:autoSpaceDE/>
        <w:ind w:firstLine="709"/>
        <w:jc w:val="both"/>
        <w:rPr>
          <w:sz w:val="28"/>
          <w:szCs w:val="28"/>
        </w:rPr>
      </w:pPr>
    </w:p>
    <w:p w14:paraId="1659F064" w14:textId="0DA62C63" w:rsidR="00AC7C93" w:rsidRPr="00185FF9" w:rsidRDefault="00AC7C93" w:rsidP="00AC7C93">
      <w:pPr>
        <w:tabs>
          <w:tab w:val="left" w:pos="993"/>
        </w:tabs>
        <w:autoSpaceDE/>
        <w:ind w:firstLine="709"/>
        <w:jc w:val="both"/>
        <w:rPr>
          <w:sz w:val="28"/>
          <w:szCs w:val="28"/>
        </w:rPr>
      </w:pPr>
      <w:r w:rsidRPr="00185FF9">
        <w:rPr>
          <w:sz w:val="28"/>
          <w:szCs w:val="28"/>
        </w:rPr>
        <w:t>Ряд результатов, подтверждающих оставшееся загрязнение ртутью, обнаружен в донных отложениях, отобранных рядом с с.</w:t>
      </w:r>
      <w:r w:rsidR="007C14E3">
        <w:rPr>
          <w:sz w:val="28"/>
          <w:szCs w:val="28"/>
          <w:lang w:val="kk-KZ"/>
        </w:rPr>
        <w:t xml:space="preserve"> </w:t>
      </w:r>
      <w:r w:rsidRPr="00185FF9">
        <w:rPr>
          <w:sz w:val="28"/>
          <w:szCs w:val="28"/>
        </w:rPr>
        <w:t xml:space="preserve">Гагаринское. 6 проб показало, что </w:t>
      </w:r>
      <w:r w:rsidR="003A3730" w:rsidRPr="00185FF9">
        <w:rPr>
          <w:sz w:val="28"/>
          <w:szCs w:val="28"/>
        </w:rPr>
        <w:t xml:space="preserve">в пробе S17 </w:t>
      </w:r>
      <w:r w:rsidRPr="00185FF9">
        <w:rPr>
          <w:sz w:val="28"/>
          <w:szCs w:val="28"/>
        </w:rPr>
        <w:t>содержание ртути знач</w:t>
      </w:r>
      <w:r w:rsidR="003A3730" w:rsidRPr="00185FF9">
        <w:rPr>
          <w:sz w:val="28"/>
          <w:szCs w:val="28"/>
        </w:rPr>
        <w:t>ительно превышало ПДК в 26 раз. В других пробах кроме S15, где его содержание не превышало нормы, к</w:t>
      </w:r>
      <w:r w:rsidRPr="00185FF9">
        <w:rPr>
          <w:sz w:val="28"/>
          <w:szCs w:val="28"/>
        </w:rPr>
        <w:t xml:space="preserve">онцентрация ртути варьировалась от 2,2 мг/кг до </w:t>
      </w:r>
      <w:r w:rsidR="003A3730" w:rsidRPr="00185FF9">
        <w:rPr>
          <w:sz w:val="28"/>
          <w:szCs w:val="28"/>
        </w:rPr>
        <w:t>10,92</w:t>
      </w:r>
      <w:r w:rsidRPr="00185FF9">
        <w:rPr>
          <w:sz w:val="28"/>
          <w:szCs w:val="28"/>
        </w:rPr>
        <w:t xml:space="preserve"> мг/кг. В пробе S15 обнаружено содержание Hg 0,9 мг/кг - не превышало ПДК (</w:t>
      </w:r>
      <w:r w:rsidR="00B2796A" w:rsidRPr="00185FF9">
        <w:rPr>
          <w:sz w:val="28"/>
          <w:szCs w:val="28"/>
        </w:rPr>
        <w:t>р</w:t>
      </w:r>
      <w:r w:rsidRPr="00185FF9">
        <w:rPr>
          <w:sz w:val="28"/>
          <w:szCs w:val="28"/>
        </w:rPr>
        <w:t>ису</w:t>
      </w:r>
      <w:r w:rsidR="00C00E6E">
        <w:rPr>
          <w:sz w:val="28"/>
          <w:szCs w:val="28"/>
        </w:rPr>
        <w:t>нок 2</w:t>
      </w:r>
      <w:r w:rsidR="00C00E6E" w:rsidRPr="00C00E6E">
        <w:rPr>
          <w:sz w:val="28"/>
          <w:szCs w:val="28"/>
        </w:rPr>
        <w:t>2</w:t>
      </w:r>
      <w:r w:rsidRPr="00185FF9">
        <w:rPr>
          <w:sz w:val="28"/>
          <w:szCs w:val="28"/>
        </w:rPr>
        <w:t>).</w:t>
      </w:r>
    </w:p>
    <w:p w14:paraId="1367EF9E" w14:textId="77777777" w:rsidR="00AC7C93" w:rsidRPr="00185FF9" w:rsidRDefault="00AC7C93" w:rsidP="00AC7C93">
      <w:pPr>
        <w:ind w:firstLine="709"/>
        <w:jc w:val="both"/>
        <w:rPr>
          <w:sz w:val="28"/>
          <w:szCs w:val="28"/>
        </w:rPr>
      </w:pPr>
    </w:p>
    <w:p w14:paraId="15603839" w14:textId="77777777" w:rsidR="00AC7C93" w:rsidRPr="00185FF9" w:rsidRDefault="00AC7C93" w:rsidP="00B2796A">
      <w:pPr>
        <w:jc w:val="center"/>
        <w:rPr>
          <w:sz w:val="28"/>
          <w:szCs w:val="28"/>
        </w:rPr>
      </w:pPr>
      <w:r w:rsidRPr="00185FF9">
        <w:rPr>
          <w:noProof/>
          <w:lang w:bidi="ar-SA"/>
        </w:rPr>
        <w:drawing>
          <wp:inline distT="0" distB="0" distL="0" distR="0" wp14:anchorId="12F0DF21" wp14:editId="52AF586F">
            <wp:extent cx="3921877" cy="2044626"/>
            <wp:effectExtent l="0" t="0" r="2540" b="0"/>
            <wp:docPr id="19"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t="8078"/>
                    <a:stretch/>
                  </pic:blipFill>
                  <pic:spPr bwMode="auto">
                    <a:xfrm>
                      <a:off x="0" y="0"/>
                      <a:ext cx="3961022" cy="2065034"/>
                    </a:xfrm>
                    <a:prstGeom prst="rect">
                      <a:avLst/>
                    </a:prstGeom>
                    <a:noFill/>
                    <a:ln>
                      <a:noFill/>
                    </a:ln>
                    <a:extLst>
                      <a:ext uri="{53640926-AAD7-44D8-BBD7-CCE9431645EC}">
                        <a14:shadowObscured xmlns:a14="http://schemas.microsoft.com/office/drawing/2010/main"/>
                      </a:ext>
                    </a:extLst>
                  </pic:spPr>
                </pic:pic>
              </a:graphicData>
            </a:graphic>
          </wp:inline>
        </w:drawing>
      </w:r>
    </w:p>
    <w:p w14:paraId="2759A28C" w14:textId="77777777" w:rsidR="00AC7C93" w:rsidRPr="007C14E3" w:rsidRDefault="00AC7C93" w:rsidP="00AC7C93">
      <w:pPr>
        <w:ind w:firstLine="709"/>
        <w:jc w:val="both"/>
        <w:rPr>
          <w:sz w:val="16"/>
          <w:szCs w:val="16"/>
        </w:rPr>
      </w:pPr>
    </w:p>
    <w:p w14:paraId="68F59D62" w14:textId="77777777" w:rsidR="006F5181" w:rsidRDefault="00C00E6E" w:rsidP="007C14E3">
      <w:pPr>
        <w:jc w:val="center"/>
        <w:rPr>
          <w:sz w:val="28"/>
          <w:szCs w:val="28"/>
        </w:rPr>
      </w:pPr>
      <w:r>
        <w:rPr>
          <w:sz w:val="28"/>
          <w:szCs w:val="28"/>
        </w:rPr>
        <w:t>Рисунок 2</w:t>
      </w:r>
      <w:r w:rsidRPr="00C00E6E">
        <w:rPr>
          <w:sz w:val="28"/>
          <w:szCs w:val="28"/>
        </w:rPr>
        <w:t>2</w:t>
      </w:r>
      <w:r w:rsidR="00AC7C93" w:rsidRPr="00185FF9">
        <w:rPr>
          <w:sz w:val="28"/>
          <w:szCs w:val="28"/>
        </w:rPr>
        <w:t xml:space="preserve"> – Содержание ртути в пробах донных отложений, отобранных в с. </w:t>
      </w:r>
      <w:r w:rsidR="00AC7C93" w:rsidRPr="00185FF9">
        <w:rPr>
          <w:sz w:val="28"/>
          <w:szCs w:val="28"/>
        </w:rPr>
        <w:lastRenderedPageBreak/>
        <w:t>Гагаринское (образцы S11</w:t>
      </w:r>
      <w:r w:rsidR="003A3730" w:rsidRPr="00185FF9">
        <w:rPr>
          <w:sz w:val="28"/>
          <w:szCs w:val="28"/>
        </w:rPr>
        <w:t>-</w:t>
      </w:r>
      <w:r w:rsidR="00AC7C93" w:rsidRPr="00185FF9">
        <w:rPr>
          <w:sz w:val="28"/>
          <w:szCs w:val="28"/>
        </w:rPr>
        <w:t>S19)</w:t>
      </w:r>
    </w:p>
    <w:p w14:paraId="0473A4A0" w14:textId="77777777" w:rsidR="007C14E3" w:rsidRPr="007C14E3" w:rsidRDefault="007C14E3" w:rsidP="00AC7C93">
      <w:pPr>
        <w:ind w:firstLine="709"/>
        <w:jc w:val="center"/>
        <w:rPr>
          <w:sz w:val="16"/>
          <w:szCs w:val="16"/>
        </w:rPr>
      </w:pPr>
    </w:p>
    <w:p w14:paraId="34BDA569" w14:textId="25FAA942" w:rsidR="00AC7C93" w:rsidRPr="007C14E3" w:rsidRDefault="007C14E3" w:rsidP="007C14E3">
      <w:pPr>
        <w:ind w:firstLine="709"/>
        <w:jc w:val="both"/>
      </w:pPr>
      <w:r w:rsidRPr="007C14E3">
        <w:rPr>
          <w:lang w:val="kk-KZ"/>
        </w:rPr>
        <w:t>Примечание –</w:t>
      </w:r>
      <w:r w:rsidR="00AC7C93" w:rsidRPr="007C14E3">
        <w:t xml:space="preserve"> Пунктирной линией обозначен предельно допустимый уровень ртути (ПДК = 2,1 мг/кг)</w:t>
      </w:r>
    </w:p>
    <w:p w14:paraId="352E93FA" w14:textId="574C5856" w:rsidR="00AC7C93" w:rsidRPr="00185FF9" w:rsidRDefault="00AC7C93" w:rsidP="00AC7C93">
      <w:pPr>
        <w:tabs>
          <w:tab w:val="left" w:pos="993"/>
        </w:tabs>
        <w:autoSpaceDE/>
        <w:ind w:firstLine="709"/>
        <w:jc w:val="both"/>
        <w:rPr>
          <w:sz w:val="28"/>
          <w:szCs w:val="28"/>
        </w:rPr>
      </w:pPr>
      <w:r w:rsidRPr="00185FF9">
        <w:rPr>
          <w:sz w:val="28"/>
          <w:szCs w:val="28"/>
        </w:rPr>
        <w:t>Также в с</w:t>
      </w:r>
      <w:r w:rsidR="003A3730" w:rsidRPr="00185FF9">
        <w:rPr>
          <w:sz w:val="28"/>
          <w:szCs w:val="28"/>
        </w:rPr>
        <w:t xml:space="preserve">. </w:t>
      </w:r>
      <w:r w:rsidRPr="00185FF9">
        <w:rPr>
          <w:sz w:val="28"/>
          <w:szCs w:val="28"/>
        </w:rPr>
        <w:t>Чкалово расположены два сброса сточных вод, вероятно, от завода «Карбид», стоки которых попадают в р.</w:t>
      </w:r>
      <w:r w:rsidR="003A3730" w:rsidRPr="00185FF9">
        <w:rPr>
          <w:sz w:val="28"/>
          <w:szCs w:val="28"/>
        </w:rPr>
        <w:t xml:space="preserve"> </w:t>
      </w:r>
      <w:r w:rsidRPr="00185FF9">
        <w:rPr>
          <w:sz w:val="28"/>
          <w:szCs w:val="28"/>
        </w:rPr>
        <w:t xml:space="preserve">Нура. Концентрация Hg в 7 пробах донных отложений, отобранных у </w:t>
      </w:r>
      <w:r w:rsidR="003A3730" w:rsidRPr="00185FF9">
        <w:rPr>
          <w:sz w:val="28"/>
          <w:szCs w:val="28"/>
        </w:rPr>
        <w:t>обеих сбросов,</w:t>
      </w:r>
      <w:r w:rsidRPr="00185FF9">
        <w:rPr>
          <w:sz w:val="28"/>
          <w:szCs w:val="28"/>
        </w:rPr>
        <w:t xml:space="preserve"> составляли от 5,5 до 112,3 мг/кг, что превышало ПДК на 2,6 до 53,4 раз (</w:t>
      </w:r>
      <w:r w:rsidR="00B2796A" w:rsidRPr="00185FF9">
        <w:rPr>
          <w:sz w:val="28"/>
          <w:szCs w:val="28"/>
        </w:rPr>
        <w:t>р</w:t>
      </w:r>
      <w:r w:rsidR="00CB0912">
        <w:rPr>
          <w:sz w:val="28"/>
          <w:szCs w:val="28"/>
        </w:rPr>
        <w:t>исунок 2</w:t>
      </w:r>
      <w:r w:rsidR="00CB0912" w:rsidRPr="00CB0912">
        <w:rPr>
          <w:sz w:val="28"/>
          <w:szCs w:val="28"/>
        </w:rPr>
        <w:t>3</w:t>
      </w:r>
      <w:r w:rsidRPr="00185FF9">
        <w:rPr>
          <w:sz w:val="28"/>
          <w:szCs w:val="28"/>
        </w:rPr>
        <w:t>).</w:t>
      </w:r>
    </w:p>
    <w:p w14:paraId="63CBA150" w14:textId="77777777" w:rsidR="00E31A53" w:rsidRPr="00185FF9" w:rsidRDefault="00E31A53" w:rsidP="00AC7C93">
      <w:pPr>
        <w:tabs>
          <w:tab w:val="left" w:pos="993"/>
        </w:tabs>
        <w:autoSpaceDE/>
        <w:ind w:firstLine="709"/>
        <w:jc w:val="both"/>
        <w:rPr>
          <w:sz w:val="28"/>
          <w:szCs w:val="28"/>
        </w:rPr>
      </w:pPr>
    </w:p>
    <w:p w14:paraId="56EFA3F4" w14:textId="77777777" w:rsidR="00AC7C93" w:rsidRPr="00185FF9" w:rsidRDefault="00AC7C93" w:rsidP="00AC7C93">
      <w:pPr>
        <w:tabs>
          <w:tab w:val="left" w:pos="993"/>
        </w:tabs>
        <w:autoSpaceDE/>
        <w:jc w:val="center"/>
        <w:rPr>
          <w:sz w:val="28"/>
          <w:szCs w:val="28"/>
        </w:rPr>
      </w:pPr>
      <w:r w:rsidRPr="00185FF9">
        <w:rPr>
          <w:noProof/>
          <w:lang w:bidi="ar-SA"/>
        </w:rPr>
        <w:drawing>
          <wp:inline distT="0" distB="0" distL="0" distR="0" wp14:anchorId="2714C8E2" wp14:editId="692D5A2E">
            <wp:extent cx="4253969" cy="2198370"/>
            <wp:effectExtent l="0" t="0" r="0" b="0"/>
            <wp:docPr id="20"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rotWithShape="1">
                    <a:blip r:embed="rId31">
                      <a:extLst>
                        <a:ext uri="{28A0092B-C50C-407E-A947-70E740481C1C}">
                          <a14:useLocalDpi xmlns:a14="http://schemas.microsoft.com/office/drawing/2010/main" val="0"/>
                        </a:ext>
                      </a:extLst>
                    </a:blip>
                    <a:srcRect t="14137"/>
                    <a:stretch/>
                  </pic:blipFill>
                  <pic:spPr bwMode="auto">
                    <a:xfrm>
                      <a:off x="0" y="0"/>
                      <a:ext cx="4275216" cy="2209350"/>
                    </a:xfrm>
                    <a:prstGeom prst="rect">
                      <a:avLst/>
                    </a:prstGeom>
                    <a:noFill/>
                    <a:ln>
                      <a:noFill/>
                    </a:ln>
                    <a:extLst>
                      <a:ext uri="{53640926-AAD7-44D8-BBD7-CCE9431645EC}">
                        <a14:shadowObscured xmlns:a14="http://schemas.microsoft.com/office/drawing/2010/main"/>
                      </a:ext>
                    </a:extLst>
                  </pic:spPr>
                </pic:pic>
              </a:graphicData>
            </a:graphic>
          </wp:inline>
        </w:drawing>
      </w:r>
    </w:p>
    <w:p w14:paraId="3541D383" w14:textId="77777777" w:rsidR="006F5181" w:rsidRPr="007C14E3" w:rsidRDefault="006F5181" w:rsidP="00AC7C93">
      <w:pPr>
        <w:ind w:firstLine="709"/>
        <w:jc w:val="center"/>
        <w:rPr>
          <w:sz w:val="16"/>
          <w:szCs w:val="16"/>
        </w:rPr>
      </w:pPr>
    </w:p>
    <w:p w14:paraId="501FA0A8" w14:textId="77777777" w:rsidR="006F5181" w:rsidRDefault="00CB0912" w:rsidP="007C14E3">
      <w:pPr>
        <w:jc w:val="center"/>
        <w:rPr>
          <w:sz w:val="28"/>
          <w:szCs w:val="28"/>
        </w:rPr>
      </w:pPr>
      <w:r>
        <w:rPr>
          <w:sz w:val="28"/>
          <w:szCs w:val="28"/>
        </w:rPr>
        <w:t>Рисунок 2</w:t>
      </w:r>
      <w:r w:rsidRPr="00CB0912">
        <w:rPr>
          <w:sz w:val="28"/>
          <w:szCs w:val="28"/>
        </w:rPr>
        <w:t>3</w:t>
      </w:r>
      <w:r w:rsidR="00AC7C93" w:rsidRPr="00185FF9">
        <w:rPr>
          <w:sz w:val="28"/>
          <w:szCs w:val="28"/>
        </w:rPr>
        <w:t xml:space="preserve"> – Содержание ртути в пробах донных отложений, отобранных в с. Чкалово (образцы S21</w:t>
      </w:r>
      <w:r w:rsidR="003A3730" w:rsidRPr="00185FF9">
        <w:rPr>
          <w:sz w:val="28"/>
          <w:szCs w:val="28"/>
        </w:rPr>
        <w:t>-</w:t>
      </w:r>
      <w:r w:rsidR="00AC7C93" w:rsidRPr="00185FF9">
        <w:rPr>
          <w:sz w:val="28"/>
          <w:szCs w:val="28"/>
        </w:rPr>
        <w:t>S30)</w:t>
      </w:r>
    </w:p>
    <w:p w14:paraId="0152DF6B" w14:textId="77777777" w:rsidR="006F5181" w:rsidRPr="007C14E3" w:rsidRDefault="006F5181" w:rsidP="00AC7C93">
      <w:pPr>
        <w:ind w:firstLine="709"/>
        <w:jc w:val="center"/>
        <w:rPr>
          <w:sz w:val="16"/>
          <w:szCs w:val="16"/>
        </w:rPr>
      </w:pPr>
    </w:p>
    <w:p w14:paraId="4271A214" w14:textId="4E08FF7B" w:rsidR="00AC7C93" w:rsidRPr="00F434AF" w:rsidRDefault="00F434AF" w:rsidP="00F434AF">
      <w:pPr>
        <w:ind w:firstLine="709"/>
        <w:jc w:val="both"/>
      </w:pPr>
      <w:r w:rsidRPr="00F434AF">
        <w:rPr>
          <w:lang w:val="kk-KZ"/>
        </w:rPr>
        <w:t xml:space="preserve">Примечание – </w:t>
      </w:r>
      <w:r w:rsidR="00AC7C93" w:rsidRPr="00F434AF">
        <w:t>Пунктирной линией обозначен предельно допустимый уровень ртути (ПДК = 2,1 мг/кг)</w:t>
      </w:r>
    </w:p>
    <w:p w14:paraId="1C63BC53" w14:textId="77777777" w:rsidR="00AC7C93" w:rsidRPr="00185FF9" w:rsidRDefault="00AC7C93" w:rsidP="00AC7C93">
      <w:pPr>
        <w:tabs>
          <w:tab w:val="left" w:pos="993"/>
        </w:tabs>
        <w:autoSpaceDE/>
        <w:ind w:firstLine="709"/>
        <w:jc w:val="both"/>
        <w:rPr>
          <w:sz w:val="28"/>
          <w:szCs w:val="28"/>
        </w:rPr>
      </w:pPr>
    </w:p>
    <w:p w14:paraId="30CE50FC" w14:textId="55CEDB87" w:rsidR="00AC7C93" w:rsidRPr="00185FF9" w:rsidRDefault="00AC7C93" w:rsidP="003A3730">
      <w:pPr>
        <w:autoSpaceDE/>
        <w:ind w:firstLine="709"/>
        <w:jc w:val="both"/>
        <w:rPr>
          <w:sz w:val="28"/>
          <w:szCs w:val="28"/>
        </w:rPr>
      </w:pPr>
      <w:r w:rsidRPr="00185FF9">
        <w:rPr>
          <w:sz w:val="28"/>
          <w:szCs w:val="28"/>
        </w:rPr>
        <w:t xml:space="preserve">Повышенные концентрации ртути были обнаружены в двух образцах донных отложений, </w:t>
      </w:r>
      <w:r w:rsidR="003A3730" w:rsidRPr="00185FF9">
        <w:rPr>
          <w:sz w:val="28"/>
          <w:szCs w:val="28"/>
        </w:rPr>
        <w:t xml:space="preserve">S23 и S29, </w:t>
      </w:r>
      <w:r w:rsidRPr="00185FF9">
        <w:rPr>
          <w:sz w:val="28"/>
          <w:szCs w:val="28"/>
        </w:rPr>
        <w:t>взятых на окраине с</w:t>
      </w:r>
      <w:r w:rsidR="003A3730" w:rsidRPr="00185FF9">
        <w:rPr>
          <w:sz w:val="28"/>
          <w:szCs w:val="28"/>
        </w:rPr>
        <w:t>.</w:t>
      </w:r>
      <w:r w:rsidRPr="00185FF9">
        <w:rPr>
          <w:sz w:val="28"/>
          <w:szCs w:val="28"/>
        </w:rPr>
        <w:t xml:space="preserve"> Гагаринского</w:t>
      </w:r>
      <w:r w:rsidR="003A3730" w:rsidRPr="00185FF9">
        <w:rPr>
          <w:sz w:val="28"/>
          <w:szCs w:val="28"/>
        </w:rPr>
        <w:t>, что превышало нормы примерно 50 раз. В пробе S30 обнаружено содержание Hg 1,49</w:t>
      </w:r>
      <w:r w:rsidR="00F434AF">
        <w:rPr>
          <w:sz w:val="28"/>
          <w:szCs w:val="28"/>
          <w:lang w:val="kk-KZ"/>
        </w:rPr>
        <w:t> </w:t>
      </w:r>
      <w:r w:rsidR="003A3730" w:rsidRPr="00185FF9">
        <w:rPr>
          <w:sz w:val="28"/>
          <w:szCs w:val="28"/>
        </w:rPr>
        <w:t xml:space="preserve">мг/кг - не превышало ПДК. В других пробах концентрация ртути варьировалась от 5,51 мг/кг до 13,68 мг/кг. </w:t>
      </w:r>
    </w:p>
    <w:p w14:paraId="125F9C53" w14:textId="4EC4EA49" w:rsidR="00171196" w:rsidRPr="00185FF9" w:rsidRDefault="00171196" w:rsidP="008E2F58">
      <w:pPr>
        <w:tabs>
          <w:tab w:val="left" w:pos="993"/>
        </w:tabs>
        <w:autoSpaceDE/>
        <w:ind w:firstLine="709"/>
        <w:jc w:val="both"/>
        <w:rPr>
          <w:sz w:val="28"/>
          <w:szCs w:val="28"/>
          <w:lang w:eastAsia="ar-SA"/>
        </w:rPr>
      </w:pPr>
      <w:r w:rsidRPr="00185FF9">
        <w:rPr>
          <w:sz w:val="28"/>
          <w:szCs w:val="28"/>
          <w:lang w:eastAsia="ar-SA"/>
        </w:rPr>
        <w:t xml:space="preserve">Повышенное содержание ртути в донных отложениях в районе </w:t>
      </w:r>
      <w:r w:rsidR="00F22BF9" w:rsidRPr="00F22BF9">
        <w:rPr>
          <w:sz w:val="28"/>
          <w:szCs w:val="28"/>
          <w:lang w:eastAsia="ar-SA"/>
        </w:rPr>
        <w:t xml:space="preserve">полуострова Жумак </w:t>
      </w:r>
      <w:r w:rsidRPr="00185FF9">
        <w:rPr>
          <w:sz w:val="28"/>
          <w:szCs w:val="28"/>
          <w:lang w:eastAsia="ar-SA"/>
        </w:rPr>
        <w:t xml:space="preserve">у завода </w:t>
      </w:r>
      <w:r w:rsidR="003757FB" w:rsidRPr="00185FF9">
        <w:rPr>
          <w:sz w:val="28"/>
          <w:szCs w:val="28"/>
          <w:lang w:eastAsia="ar-SA"/>
        </w:rPr>
        <w:t>«</w:t>
      </w:r>
      <w:r w:rsidRPr="00185FF9">
        <w:rPr>
          <w:sz w:val="28"/>
          <w:szCs w:val="28"/>
          <w:lang w:eastAsia="ar-SA"/>
        </w:rPr>
        <w:t>Карбид</w:t>
      </w:r>
      <w:r w:rsidR="003757FB" w:rsidRPr="00185FF9">
        <w:rPr>
          <w:sz w:val="28"/>
          <w:szCs w:val="28"/>
          <w:lang w:eastAsia="ar-SA"/>
        </w:rPr>
        <w:t>»</w:t>
      </w:r>
      <w:r w:rsidRPr="00185FF9">
        <w:rPr>
          <w:sz w:val="28"/>
          <w:szCs w:val="28"/>
          <w:lang w:eastAsia="ar-SA"/>
        </w:rPr>
        <w:t xml:space="preserve"> связано с комплексом природных и антропогенных факторов. В этом участке наблюдаются замедленное течение и особенности геоморфологии, способствующие аккумуляции загрязнителей. Кроме того, близость к источнику сброса сточных вод усиливает локальное загрязнение. Различие в типах донных отложений и интенсивность редокс-процессов также влияют на удержание ртути, что подтверждается данными ранее провед</w:t>
      </w:r>
      <w:r w:rsidR="00E25107" w:rsidRPr="00185FF9">
        <w:rPr>
          <w:sz w:val="28"/>
          <w:szCs w:val="28"/>
          <w:lang w:eastAsia="ar-SA"/>
        </w:rPr>
        <w:t>е</w:t>
      </w:r>
      <w:r w:rsidRPr="00185FF9">
        <w:rPr>
          <w:sz w:val="28"/>
          <w:szCs w:val="28"/>
          <w:lang w:eastAsia="ar-SA"/>
        </w:rPr>
        <w:t>нных экологических исследований р</w:t>
      </w:r>
      <w:r w:rsidR="00860984" w:rsidRPr="00185FF9">
        <w:rPr>
          <w:sz w:val="28"/>
          <w:szCs w:val="28"/>
          <w:lang w:eastAsia="ar-SA"/>
        </w:rPr>
        <w:t>.</w:t>
      </w:r>
      <w:r w:rsidR="003A3730" w:rsidRPr="00185FF9">
        <w:rPr>
          <w:sz w:val="28"/>
          <w:szCs w:val="28"/>
          <w:lang w:eastAsia="ar-SA"/>
        </w:rPr>
        <w:t xml:space="preserve"> Нура:</w:t>
      </w:r>
    </w:p>
    <w:p w14:paraId="78FCD2C6" w14:textId="3ABE9C94" w:rsidR="00171196" w:rsidRPr="00185FF9" w:rsidRDefault="00171196" w:rsidP="008E2F58">
      <w:pPr>
        <w:tabs>
          <w:tab w:val="left" w:pos="993"/>
        </w:tabs>
        <w:autoSpaceDE/>
        <w:ind w:firstLine="709"/>
        <w:jc w:val="both"/>
        <w:rPr>
          <w:sz w:val="28"/>
          <w:szCs w:val="28"/>
          <w:lang w:eastAsia="ar-SA" w:bidi="ar-SA"/>
        </w:rPr>
      </w:pPr>
      <w:r w:rsidRPr="00185FF9">
        <w:rPr>
          <w:sz w:val="28"/>
          <w:szCs w:val="28"/>
          <w:lang w:eastAsia="ar-SA" w:bidi="ar-SA"/>
        </w:rPr>
        <w:t>1. Гидрологические особенности и течение реки</w:t>
      </w:r>
      <w:r w:rsidR="00B97DAE" w:rsidRPr="00185FF9">
        <w:rPr>
          <w:sz w:val="28"/>
          <w:szCs w:val="28"/>
          <w:lang w:eastAsia="ar-SA" w:bidi="ar-SA"/>
        </w:rPr>
        <w:t>.</w:t>
      </w:r>
      <w:r w:rsidRPr="00185FF9">
        <w:rPr>
          <w:sz w:val="28"/>
          <w:szCs w:val="28"/>
          <w:lang w:eastAsia="ar-SA" w:bidi="ar-SA"/>
        </w:rPr>
        <w:t xml:space="preserve"> </w:t>
      </w:r>
      <w:r w:rsidR="00C307EB" w:rsidRPr="00185FF9">
        <w:rPr>
          <w:sz w:val="28"/>
          <w:szCs w:val="28"/>
          <w:lang w:eastAsia="ar-SA" w:bidi="ar-SA"/>
        </w:rPr>
        <w:t>Т</w:t>
      </w:r>
      <w:r w:rsidRPr="00185FF9">
        <w:rPr>
          <w:sz w:val="28"/>
          <w:szCs w:val="28"/>
          <w:lang w:eastAsia="ar-SA" w:bidi="ar-SA"/>
        </w:rPr>
        <w:t>ечение р</w:t>
      </w:r>
      <w:r w:rsidR="00860984" w:rsidRPr="00185FF9">
        <w:rPr>
          <w:sz w:val="28"/>
          <w:szCs w:val="28"/>
          <w:lang w:eastAsia="ar-SA" w:bidi="ar-SA"/>
        </w:rPr>
        <w:t>.</w:t>
      </w:r>
      <w:r w:rsidRPr="00185FF9">
        <w:rPr>
          <w:sz w:val="28"/>
          <w:szCs w:val="28"/>
          <w:lang w:eastAsia="ar-SA" w:bidi="ar-SA"/>
        </w:rPr>
        <w:t xml:space="preserve"> Нура играет важную роль в распределении загрязняющих веществ. В местах с низкой скоростью течения (заводские заливы, изгибы реки, затоны) могут происходить процессы накопления тяжелых металлов в донных отложениях. Такие участки действуют как </w:t>
      </w:r>
      <w:r w:rsidR="003757FB" w:rsidRPr="00185FF9">
        <w:rPr>
          <w:sz w:val="28"/>
          <w:szCs w:val="28"/>
          <w:lang w:eastAsia="ar-SA" w:bidi="ar-SA"/>
        </w:rPr>
        <w:t>«</w:t>
      </w:r>
      <w:r w:rsidRPr="00185FF9">
        <w:rPr>
          <w:sz w:val="28"/>
          <w:szCs w:val="28"/>
          <w:lang w:eastAsia="ar-SA" w:bidi="ar-SA"/>
        </w:rPr>
        <w:t>ловушки</w:t>
      </w:r>
      <w:r w:rsidR="003757FB" w:rsidRPr="00185FF9">
        <w:rPr>
          <w:sz w:val="28"/>
          <w:szCs w:val="28"/>
          <w:lang w:eastAsia="ar-SA" w:bidi="ar-SA"/>
        </w:rPr>
        <w:t>»</w:t>
      </w:r>
      <w:r w:rsidRPr="00185FF9">
        <w:rPr>
          <w:sz w:val="28"/>
          <w:szCs w:val="28"/>
          <w:lang w:eastAsia="ar-SA" w:bidi="ar-SA"/>
        </w:rPr>
        <w:t xml:space="preserve"> для ртути и других загрязнителей. </w:t>
      </w:r>
    </w:p>
    <w:p w14:paraId="162EDFBB" w14:textId="17D676CE" w:rsidR="00171196" w:rsidRPr="00185FF9" w:rsidRDefault="00171196" w:rsidP="008E2F58">
      <w:pPr>
        <w:tabs>
          <w:tab w:val="left" w:pos="993"/>
        </w:tabs>
        <w:autoSpaceDE/>
        <w:ind w:firstLine="709"/>
        <w:jc w:val="both"/>
        <w:rPr>
          <w:sz w:val="28"/>
          <w:szCs w:val="28"/>
          <w:lang w:eastAsia="ar-SA" w:bidi="ar-SA"/>
        </w:rPr>
      </w:pPr>
      <w:r w:rsidRPr="00185FF9">
        <w:rPr>
          <w:sz w:val="28"/>
          <w:szCs w:val="28"/>
          <w:lang w:eastAsia="ar-SA" w:bidi="ar-SA"/>
        </w:rPr>
        <w:t>2. Близость к источнику загрязнения</w:t>
      </w:r>
      <w:r w:rsidR="00B97DAE" w:rsidRPr="00185FF9">
        <w:rPr>
          <w:sz w:val="28"/>
          <w:szCs w:val="28"/>
          <w:lang w:eastAsia="ar-SA" w:bidi="ar-SA"/>
        </w:rPr>
        <w:t>.</w:t>
      </w:r>
      <w:r w:rsidRPr="00185FF9">
        <w:rPr>
          <w:sz w:val="28"/>
          <w:szCs w:val="28"/>
          <w:lang w:eastAsia="ar-SA" w:bidi="ar-SA"/>
        </w:rPr>
        <w:t xml:space="preserve"> Одна из проб была взята рядом со сбросом сточных вод в заливе</w:t>
      </w:r>
      <w:r w:rsidR="003757FB" w:rsidRPr="00185FF9">
        <w:rPr>
          <w:sz w:val="28"/>
          <w:szCs w:val="28"/>
          <w:lang w:eastAsia="ar-SA" w:bidi="ar-SA"/>
        </w:rPr>
        <w:t>»</w:t>
      </w:r>
      <w:r w:rsidRPr="00185FF9">
        <w:rPr>
          <w:sz w:val="28"/>
          <w:szCs w:val="28"/>
          <w:lang w:eastAsia="ar-SA" w:bidi="ar-SA"/>
        </w:rPr>
        <w:t xml:space="preserve"> у завода </w:t>
      </w:r>
      <w:r w:rsidR="003757FB" w:rsidRPr="00185FF9">
        <w:rPr>
          <w:sz w:val="28"/>
          <w:szCs w:val="28"/>
          <w:lang w:eastAsia="ar-SA" w:bidi="ar-SA"/>
        </w:rPr>
        <w:t>«</w:t>
      </w:r>
      <w:r w:rsidRPr="00185FF9">
        <w:rPr>
          <w:sz w:val="28"/>
          <w:szCs w:val="28"/>
          <w:lang w:eastAsia="ar-SA" w:bidi="ar-SA"/>
        </w:rPr>
        <w:t>Карбид</w:t>
      </w:r>
      <w:r w:rsidR="003757FB" w:rsidRPr="00185FF9">
        <w:rPr>
          <w:sz w:val="28"/>
          <w:szCs w:val="28"/>
          <w:lang w:eastAsia="ar-SA" w:bidi="ar-SA"/>
        </w:rPr>
        <w:t>»</w:t>
      </w:r>
      <w:r w:rsidRPr="00185FF9">
        <w:rPr>
          <w:sz w:val="28"/>
          <w:szCs w:val="28"/>
          <w:lang w:eastAsia="ar-SA" w:bidi="ar-SA"/>
        </w:rPr>
        <w:t xml:space="preserve">. Это локальный источник </w:t>
      </w:r>
      <w:r w:rsidRPr="00185FF9">
        <w:rPr>
          <w:sz w:val="28"/>
          <w:szCs w:val="28"/>
          <w:lang w:eastAsia="ar-SA" w:bidi="ar-SA"/>
        </w:rPr>
        <w:lastRenderedPageBreak/>
        <w:t xml:space="preserve">загрязнения </w:t>
      </w:r>
      <w:r w:rsidR="00F04826" w:rsidRPr="00185FF9">
        <w:rPr>
          <w:sz w:val="28"/>
          <w:szCs w:val="28"/>
          <w:lang w:eastAsia="ar-SA" w:bidi="ar-SA"/>
        </w:rPr>
        <w:t>-</w:t>
      </w:r>
      <w:r w:rsidRPr="00185FF9">
        <w:rPr>
          <w:sz w:val="28"/>
          <w:szCs w:val="28"/>
          <w:lang w:eastAsia="ar-SA" w:bidi="ar-SA"/>
        </w:rPr>
        <w:t xml:space="preserve"> в таких местах концентрация ртути может быть существенно выше из-за исторического или текущего сброса отходов. </w:t>
      </w:r>
    </w:p>
    <w:p w14:paraId="6FDB1469" w14:textId="51BF0D6B" w:rsidR="0053663B" w:rsidRPr="00185FF9" w:rsidRDefault="00171196" w:rsidP="0053663B">
      <w:pPr>
        <w:tabs>
          <w:tab w:val="left" w:pos="993"/>
        </w:tabs>
        <w:autoSpaceDE/>
        <w:ind w:firstLine="709"/>
        <w:jc w:val="both"/>
        <w:rPr>
          <w:sz w:val="28"/>
          <w:szCs w:val="28"/>
          <w:lang w:eastAsia="ar-SA" w:bidi="ar-SA"/>
        </w:rPr>
      </w:pPr>
      <w:r w:rsidRPr="00185FF9">
        <w:rPr>
          <w:sz w:val="28"/>
          <w:szCs w:val="28"/>
          <w:lang w:eastAsia="ar-SA" w:bidi="ar-SA"/>
        </w:rPr>
        <w:t>3. Разные типы донных отложений</w:t>
      </w:r>
      <w:r w:rsidR="00B97DAE" w:rsidRPr="00185FF9">
        <w:rPr>
          <w:sz w:val="28"/>
          <w:szCs w:val="28"/>
          <w:lang w:eastAsia="ar-SA" w:bidi="ar-SA"/>
        </w:rPr>
        <w:t>.</w:t>
      </w:r>
      <w:r w:rsidRPr="00185FF9">
        <w:rPr>
          <w:sz w:val="28"/>
          <w:szCs w:val="28"/>
          <w:lang w:eastAsia="ar-SA" w:bidi="ar-SA"/>
        </w:rPr>
        <w:t xml:space="preserve"> Состав осадков влияет на их способность удерживать ртуть. Ил и глина, как правило, содержат больше органического вещества и лучше адсорбируют тяжелые металлы. Если одна проба была взята из более песчаного или быстротекущего участка, а другая </w:t>
      </w:r>
      <w:r w:rsidR="0053663B" w:rsidRPr="00185FF9">
        <w:rPr>
          <w:sz w:val="28"/>
          <w:szCs w:val="28"/>
          <w:lang w:eastAsia="ar-SA" w:bidi="ar-SA"/>
        </w:rPr>
        <w:t>–</w:t>
      </w:r>
      <w:r w:rsidRPr="00185FF9">
        <w:rPr>
          <w:sz w:val="28"/>
          <w:szCs w:val="28"/>
          <w:lang w:eastAsia="ar-SA" w:bidi="ar-SA"/>
        </w:rPr>
        <w:t xml:space="preserve"> из илового, это могло п</w:t>
      </w:r>
      <w:r w:rsidR="0053663B" w:rsidRPr="00185FF9">
        <w:rPr>
          <w:sz w:val="28"/>
          <w:szCs w:val="28"/>
          <w:lang w:eastAsia="ar-SA" w:bidi="ar-SA"/>
        </w:rPr>
        <w:t xml:space="preserve">овлиять на концентрацию ртути. </w:t>
      </w:r>
    </w:p>
    <w:p w14:paraId="6D8B3A42" w14:textId="0EA0960C" w:rsidR="00171196" w:rsidRPr="00185FF9" w:rsidRDefault="0053663B" w:rsidP="0053663B">
      <w:pPr>
        <w:tabs>
          <w:tab w:val="left" w:pos="993"/>
        </w:tabs>
        <w:autoSpaceDE/>
        <w:ind w:firstLine="709"/>
        <w:jc w:val="both"/>
        <w:rPr>
          <w:sz w:val="28"/>
          <w:szCs w:val="28"/>
          <w:lang w:eastAsia="ar-SA" w:bidi="ar-SA"/>
        </w:rPr>
      </w:pPr>
      <w:r w:rsidRPr="00185FF9">
        <w:rPr>
          <w:sz w:val="28"/>
          <w:szCs w:val="28"/>
          <w:lang w:eastAsia="ar-SA" w:bidi="ar-SA"/>
        </w:rPr>
        <w:t xml:space="preserve">4. </w:t>
      </w:r>
      <w:r w:rsidR="00171196" w:rsidRPr="00185FF9">
        <w:rPr>
          <w:sz w:val="28"/>
          <w:szCs w:val="28"/>
          <w:lang w:eastAsia="ar-SA" w:bidi="ar-SA"/>
        </w:rPr>
        <w:t>Ранее исследования р</w:t>
      </w:r>
      <w:r w:rsidR="00860984" w:rsidRPr="00185FF9">
        <w:rPr>
          <w:sz w:val="28"/>
          <w:szCs w:val="28"/>
          <w:lang w:eastAsia="ar-SA" w:bidi="ar-SA"/>
        </w:rPr>
        <w:t>.</w:t>
      </w:r>
      <w:r w:rsidR="00171196" w:rsidRPr="00185FF9">
        <w:rPr>
          <w:sz w:val="28"/>
          <w:szCs w:val="28"/>
          <w:lang w:eastAsia="ar-SA" w:bidi="ar-SA"/>
        </w:rPr>
        <w:t xml:space="preserve"> Нура (например, проекты по реабили</w:t>
      </w:r>
      <w:r w:rsidR="00D31E1F" w:rsidRPr="00185FF9">
        <w:rPr>
          <w:sz w:val="28"/>
          <w:szCs w:val="28"/>
          <w:lang w:eastAsia="ar-SA" w:bidi="ar-SA"/>
        </w:rPr>
        <w:t>тации бассейна Нура</w:t>
      </w:r>
      <w:r w:rsidR="00171196" w:rsidRPr="00185FF9">
        <w:rPr>
          <w:sz w:val="28"/>
          <w:szCs w:val="28"/>
          <w:lang w:eastAsia="ar-SA" w:bidi="ar-SA"/>
        </w:rPr>
        <w:t>, выполнявшиеся международными организациями) подтверждали наличие очагов локального загрязнения ртутью, особенно вблизи Темиртау</w:t>
      </w:r>
      <w:r w:rsidR="001C1CA9" w:rsidRPr="00185FF9">
        <w:rPr>
          <w:sz w:val="28"/>
          <w:szCs w:val="28"/>
          <w:lang w:eastAsia="ar-SA" w:bidi="ar-SA"/>
        </w:rPr>
        <w:t xml:space="preserve"> </w:t>
      </w:r>
      <w:r w:rsidR="006768CF" w:rsidRPr="00185FF9">
        <w:rPr>
          <w:sz w:val="28"/>
          <w:szCs w:val="28"/>
          <w:lang w:eastAsia="ar-SA" w:bidi="ar-SA"/>
        </w:rPr>
        <w:t>[</w:t>
      </w:r>
      <w:r w:rsidR="006768CF" w:rsidRPr="00185FF9">
        <w:rPr>
          <w:sz w:val="28"/>
          <w:szCs w:val="28"/>
          <w:lang w:val="kk-KZ" w:eastAsia="ar-SA" w:bidi="ar-SA"/>
        </w:rPr>
        <w:t>1,</w:t>
      </w:r>
      <w:r w:rsidR="001C1CA9" w:rsidRPr="00185FF9">
        <w:rPr>
          <w:sz w:val="28"/>
          <w:szCs w:val="28"/>
          <w:lang w:eastAsia="ar-SA" w:bidi="ar-SA"/>
        </w:rPr>
        <w:t xml:space="preserve"> </w:t>
      </w:r>
      <w:r w:rsidR="003961E3">
        <w:rPr>
          <w:sz w:val="28"/>
          <w:szCs w:val="28"/>
          <w:lang w:val="kk-KZ" w:eastAsia="ar-SA" w:bidi="ar-SA"/>
        </w:rPr>
        <w:t xml:space="preserve">р. 587-597; </w:t>
      </w:r>
      <w:r w:rsidR="006768CF" w:rsidRPr="00185FF9">
        <w:rPr>
          <w:sz w:val="28"/>
          <w:szCs w:val="28"/>
          <w:lang w:val="kk-KZ" w:eastAsia="ar-SA" w:bidi="ar-SA"/>
        </w:rPr>
        <w:t>2,</w:t>
      </w:r>
      <w:r w:rsidR="001C1CA9" w:rsidRPr="00185FF9">
        <w:rPr>
          <w:sz w:val="28"/>
          <w:szCs w:val="28"/>
          <w:lang w:eastAsia="ar-SA" w:bidi="ar-SA"/>
        </w:rPr>
        <w:t xml:space="preserve"> </w:t>
      </w:r>
      <w:r w:rsidR="003961E3">
        <w:rPr>
          <w:sz w:val="28"/>
          <w:szCs w:val="28"/>
          <w:lang w:val="kk-KZ" w:eastAsia="ar-SA" w:bidi="ar-SA"/>
        </w:rPr>
        <w:t xml:space="preserve">р. 133-163; </w:t>
      </w:r>
      <w:r w:rsidR="00B522B8">
        <w:rPr>
          <w:sz w:val="28"/>
          <w:szCs w:val="28"/>
          <w:lang w:val="kk-KZ" w:eastAsia="ar-SA" w:bidi="ar-SA"/>
        </w:rPr>
        <w:t>2</w:t>
      </w:r>
      <w:r w:rsidR="003961E3">
        <w:rPr>
          <w:sz w:val="28"/>
          <w:szCs w:val="28"/>
          <w:lang w:val="kk-KZ" w:eastAsia="ar-SA" w:bidi="ar-SA"/>
        </w:rPr>
        <w:t>09</w:t>
      </w:r>
      <w:r w:rsidR="006768CF" w:rsidRPr="00185FF9">
        <w:rPr>
          <w:sz w:val="28"/>
          <w:szCs w:val="28"/>
          <w:lang w:val="kk-KZ" w:eastAsia="ar-SA" w:bidi="ar-SA"/>
        </w:rPr>
        <w:t>,</w:t>
      </w:r>
      <w:r w:rsidR="001C1CA9" w:rsidRPr="00185FF9">
        <w:rPr>
          <w:sz w:val="28"/>
          <w:szCs w:val="28"/>
          <w:lang w:eastAsia="ar-SA" w:bidi="ar-SA"/>
        </w:rPr>
        <w:t xml:space="preserve"> </w:t>
      </w:r>
      <w:r w:rsidR="003961E3">
        <w:rPr>
          <w:sz w:val="28"/>
          <w:szCs w:val="28"/>
          <w:lang w:val="kk-KZ" w:eastAsia="ar-SA" w:bidi="ar-SA"/>
        </w:rPr>
        <w:t xml:space="preserve">с. 4-78; </w:t>
      </w:r>
      <w:r w:rsidR="00B522B8">
        <w:rPr>
          <w:sz w:val="28"/>
          <w:szCs w:val="28"/>
          <w:lang w:val="kk-KZ" w:eastAsia="ar-SA" w:bidi="ar-SA"/>
        </w:rPr>
        <w:t>2</w:t>
      </w:r>
      <w:r w:rsidR="003961E3">
        <w:rPr>
          <w:sz w:val="28"/>
          <w:szCs w:val="28"/>
          <w:lang w:val="kk-KZ" w:eastAsia="ar-SA" w:bidi="ar-SA"/>
        </w:rPr>
        <w:t>16</w:t>
      </w:r>
      <w:r w:rsidR="006768CF" w:rsidRPr="00185FF9">
        <w:rPr>
          <w:sz w:val="28"/>
          <w:szCs w:val="28"/>
          <w:lang w:eastAsia="ar-SA" w:bidi="ar-SA"/>
        </w:rPr>
        <w:t>]</w:t>
      </w:r>
      <w:r w:rsidR="00171196" w:rsidRPr="00185FF9">
        <w:rPr>
          <w:sz w:val="28"/>
          <w:szCs w:val="28"/>
          <w:lang w:eastAsia="ar-SA" w:bidi="ar-SA"/>
        </w:rPr>
        <w:t xml:space="preserve">. В литературе также отмечено, что ртути свойственна способность к оседанию и накоплению в осадках, особенно вблизи промышленных объектов. </w:t>
      </w:r>
    </w:p>
    <w:p w14:paraId="1146EDA4" w14:textId="77777777" w:rsidR="00171196" w:rsidRPr="00185FF9" w:rsidRDefault="00171196" w:rsidP="008E2F58">
      <w:pPr>
        <w:tabs>
          <w:tab w:val="left" w:pos="993"/>
        </w:tabs>
        <w:autoSpaceDE/>
        <w:ind w:firstLine="709"/>
        <w:jc w:val="both"/>
        <w:rPr>
          <w:sz w:val="28"/>
          <w:szCs w:val="28"/>
          <w:lang w:eastAsia="ar-SA" w:bidi="ar-SA"/>
        </w:rPr>
      </w:pPr>
      <w:r w:rsidRPr="00185FF9">
        <w:rPr>
          <w:sz w:val="28"/>
          <w:szCs w:val="28"/>
          <w:lang w:eastAsia="ar-SA" w:bidi="ar-SA"/>
        </w:rPr>
        <w:t>5. Влияние биологических и химических процессов</w:t>
      </w:r>
      <w:r w:rsidR="00B97DAE" w:rsidRPr="00185FF9">
        <w:rPr>
          <w:sz w:val="28"/>
          <w:szCs w:val="28"/>
          <w:lang w:eastAsia="ar-SA" w:bidi="ar-SA"/>
        </w:rPr>
        <w:t>.</w:t>
      </w:r>
      <w:r w:rsidRPr="00185FF9">
        <w:rPr>
          <w:sz w:val="28"/>
          <w:szCs w:val="28"/>
          <w:lang w:eastAsia="ar-SA" w:bidi="ar-SA"/>
        </w:rPr>
        <w:t xml:space="preserve"> В донных отложениях могут происходить редокс-реакции, преобразующие ртуть в формы, которые дольше удерживаются в иле. Эти процессы неравномерно проявляются в зависимости от условий в конкретной точке. </w:t>
      </w:r>
    </w:p>
    <w:p w14:paraId="0D14C589" w14:textId="4153EBC6" w:rsidR="00171196" w:rsidRPr="00185FF9" w:rsidRDefault="00171196" w:rsidP="008E2F58">
      <w:pPr>
        <w:autoSpaceDE/>
        <w:ind w:firstLine="709"/>
        <w:jc w:val="both"/>
        <w:rPr>
          <w:sz w:val="28"/>
          <w:szCs w:val="28"/>
        </w:rPr>
      </w:pPr>
      <w:r w:rsidRPr="00185FF9">
        <w:rPr>
          <w:sz w:val="28"/>
          <w:szCs w:val="28"/>
        </w:rPr>
        <w:t>Один</w:t>
      </w:r>
      <w:r w:rsidR="003757FB" w:rsidRPr="00185FF9">
        <w:rPr>
          <w:sz w:val="28"/>
          <w:szCs w:val="28"/>
        </w:rPr>
        <w:t xml:space="preserve"> </w:t>
      </w:r>
      <w:r w:rsidRPr="00185FF9">
        <w:rPr>
          <w:sz w:val="28"/>
          <w:szCs w:val="28"/>
        </w:rPr>
        <w:t>из 5 образцов</w:t>
      </w:r>
      <w:r w:rsidR="003757FB" w:rsidRPr="00185FF9">
        <w:rPr>
          <w:sz w:val="28"/>
          <w:szCs w:val="28"/>
        </w:rPr>
        <w:t xml:space="preserve"> </w:t>
      </w:r>
      <w:r w:rsidRPr="00185FF9">
        <w:rPr>
          <w:sz w:val="28"/>
          <w:szCs w:val="28"/>
        </w:rPr>
        <w:t>донных отложений низкой концентрацией ртути (0,885</w:t>
      </w:r>
      <w:r w:rsidR="00F434AF">
        <w:rPr>
          <w:sz w:val="28"/>
          <w:szCs w:val="28"/>
          <w:lang w:val="kk-KZ"/>
        </w:rPr>
        <w:t> </w:t>
      </w:r>
      <w:r w:rsidRPr="00185FF9">
        <w:rPr>
          <w:sz w:val="28"/>
          <w:szCs w:val="28"/>
        </w:rPr>
        <w:t>мг/кг) был в выявлен недалеко от Кызылжара – в селе Ростовка, расположенном на берегу р</w:t>
      </w:r>
      <w:r w:rsidR="00860984" w:rsidRPr="00185FF9">
        <w:rPr>
          <w:sz w:val="28"/>
          <w:szCs w:val="28"/>
        </w:rPr>
        <w:t>.</w:t>
      </w:r>
      <w:r w:rsidRPr="00185FF9">
        <w:rPr>
          <w:sz w:val="28"/>
          <w:szCs w:val="28"/>
        </w:rPr>
        <w:t xml:space="preserve"> Нура, вблизи Интумакского водохранилища.</w:t>
      </w:r>
    </w:p>
    <w:p w14:paraId="70EAE006" w14:textId="374F5CB0" w:rsidR="00171196" w:rsidRPr="00185FF9" w:rsidRDefault="00171196" w:rsidP="008E2F58">
      <w:pPr>
        <w:autoSpaceDE/>
        <w:ind w:firstLine="709"/>
        <w:jc w:val="both"/>
        <w:rPr>
          <w:sz w:val="28"/>
          <w:szCs w:val="28"/>
        </w:rPr>
      </w:pPr>
      <w:r w:rsidRPr="00185FF9">
        <w:rPr>
          <w:sz w:val="28"/>
          <w:szCs w:val="28"/>
        </w:rPr>
        <w:t>Три образца донных отложений были взяты из Самаркандского водохранилища (два образца на берегу ниже завода Карбид, вблизи слива сточных вод в водохранилище и один образец в северной части водохранилища в заливе, напротив фабричного здания) и два образца донных отложений из р</w:t>
      </w:r>
      <w:r w:rsidR="00860984" w:rsidRPr="00185FF9">
        <w:rPr>
          <w:sz w:val="28"/>
          <w:szCs w:val="28"/>
        </w:rPr>
        <w:t>.</w:t>
      </w:r>
      <w:r w:rsidR="00F434AF">
        <w:rPr>
          <w:sz w:val="28"/>
          <w:szCs w:val="28"/>
          <w:lang w:val="kk-KZ"/>
        </w:rPr>
        <w:t> </w:t>
      </w:r>
      <w:r w:rsidRPr="00185FF9">
        <w:rPr>
          <w:sz w:val="28"/>
          <w:szCs w:val="28"/>
        </w:rPr>
        <w:t xml:space="preserve">Нура под дорожным мостом между двумя частями города Темиртау. Содержание ртути было ниже критерия чистоты во всех образцах. Девять образцов донных отложений, почвы и золы были взяты на территории химического хвостохранилища завода </w:t>
      </w:r>
      <w:r w:rsidR="003757FB" w:rsidRPr="00185FF9">
        <w:rPr>
          <w:sz w:val="28"/>
          <w:szCs w:val="28"/>
          <w:lang w:eastAsia="ar-SA" w:bidi="ar-SA"/>
        </w:rPr>
        <w:t>«</w:t>
      </w:r>
      <w:r w:rsidRPr="00185FF9">
        <w:rPr>
          <w:sz w:val="28"/>
          <w:szCs w:val="28"/>
          <w:lang w:eastAsia="ar-SA" w:bidi="ar-SA"/>
        </w:rPr>
        <w:t>Карбид</w:t>
      </w:r>
      <w:r w:rsidR="003757FB" w:rsidRPr="00185FF9">
        <w:rPr>
          <w:sz w:val="28"/>
          <w:szCs w:val="28"/>
          <w:lang w:eastAsia="ar-SA" w:bidi="ar-SA"/>
        </w:rPr>
        <w:t>»</w:t>
      </w:r>
      <w:r w:rsidRPr="00185FF9">
        <w:rPr>
          <w:sz w:val="28"/>
          <w:szCs w:val="28"/>
        </w:rPr>
        <w:t xml:space="preserve"> и три образца донных отложений и почвы в местах окрестностей. Проведенный анализ не показал значительного загрязнения района. Концентрация ртути в трех образцах донных отложений из обоих водостоков (11,8 мг/кг, 17,8 мг/кг и 10,1 мг/кг) превышала критерии очистки. Повышенная концентрация ртути была обнаружена в почвах (1,60 мг/кг и 1,24 мг/кг), взятых на окраине. </w:t>
      </w:r>
    </w:p>
    <w:p w14:paraId="7DA13C6A" w14:textId="77777777" w:rsidR="00171196" w:rsidRPr="00185FF9" w:rsidRDefault="00171196" w:rsidP="008E2F58">
      <w:pPr>
        <w:autoSpaceDE/>
        <w:ind w:firstLine="709"/>
        <w:jc w:val="both"/>
        <w:rPr>
          <w:sz w:val="28"/>
          <w:szCs w:val="28"/>
        </w:rPr>
      </w:pPr>
      <w:r w:rsidRPr="00185FF9">
        <w:rPr>
          <w:sz w:val="28"/>
          <w:szCs w:val="28"/>
        </w:rPr>
        <w:t>Наивысшая концентрация ртути определялась в образце, взятом вблизи Красных Горок, которые являются скалистым участком на окраине Темиртау, рядом с дорогой. Произведен забор донных отложений на открытом ландшафте возле дорожного моста. Один образец почвы был взят под мостом из раскопанной аллювиальной груды грунта. Содержание ртути в осадке составляло</w:t>
      </w:r>
      <w:r w:rsidR="003757FB" w:rsidRPr="00185FF9">
        <w:rPr>
          <w:sz w:val="28"/>
          <w:szCs w:val="28"/>
        </w:rPr>
        <w:t xml:space="preserve"> </w:t>
      </w:r>
      <w:r w:rsidRPr="00185FF9">
        <w:rPr>
          <w:sz w:val="28"/>
          <w:szCs w:val="28"/>
        </w:rPr>
        <w:t xml:space="preserve">мг/кг. Это значение превышает критерий очистки почти в раз. </w:t>
      </w:r>
    </w:p>
    <w:p w14:paraId="1A8305DD" w14:textId="1BCF490E" w:rsidR="00E77791" w:rsidRPr="00185FF9" w:rsidRDefault="00171196" w:rsidP="00D93653">
      <w:pPr>
        <w:tabs>
          <w:tab w:val="left" w:pos="993"/>
        </w:tabs>
        <w:autoSpaceDE/>
        <w:ind w:firstLine="709"/>
        <w:jc w:val="both"/>
        <w:rPr>
          <w:sz w:val="28"/>
          <w:szCs w:val="28"/>
        </w:rPr>
      </w:pPr>
      <w:r w:rsidRPr="00185FF9">
        <w:rPr>
          <w:sz w:val="28"/>
          <w:szCs w:val="28"/>
        </w:rPr>
        <w:t>Таким образом, результаты исследований содержания ртути в донных отложениях свидетельствуют о различном уровне и характере загрязнения ртути исследованных нами районов бассейна. В воде канала объединенного сброса сточных вод было обнаружено значит</w:t>
      </w:r>
      <w:r w:rsidR="00D93653" w:rsidRPr="00185FF9">
        <w:rPr>
          <w:sz w:val="28"/>
          <w:szCs w:val="28"/>
        </w:rPr>
        <w:t xml:space="preserve">ельное превышение ПДК по ртути. </w:t>
      </w:r>
      <w:r w:rsidRPr="00185FF9">
        <w:rPr>
          <w:sz w:val="28"/>
          <w:szCs w:val="28"/>
        </w:rPr>
        <w:t>Проведенные анализы по определению содержания ртути общей в воде р</w:t>
      </w:r>
      <w:r w:rsidR="00860984" w:rsidRPr="00185FF9">
        <w:rPr>
          <w:sz w:val="28"/>
          <w:szCs w:val="28"/>
        </w:rPr>
        <w:t>.</w:t>
      </w:r>
      <w:r w:rsidRPr="00185FF9">
        <w:rPr>
          <w:sz w:val="28"/>
          <w:szCs w:val="28"/>
        </w:rPr>
        <w:t xml:space="preserve"> Нура и воде очистного сооружения, показывают, что наиболее загрязненной является </w:t>
      </w:r>
      <w:r w:rsidRPr="00185FF9">
        <w:rPr>
          <w:sz w:val="28"/>
          <w:szCs w:val="28"/>
        </w:rPr>
        <w:lastRenderedPageBreak/>
        <w:t>вода, отобранная в районе сброса сточных вод в реку (п. Гагаринское). Надо отметить тот факт, что р</w:t>
      </w:r>
      <w:r w:rsidR="00860984" w:rsidRPr="00185FF9">
        <w:rPr>
          <w:sz w:val="28"/>
          <w:szCs w:val="28"/>
        </w:rPr>
        <w:t>.</w:t>
      </w:r>
      <w:r w:rsidRPr="00185FF9">
        <w:rPr>
          <w:sz w:val="28"/>
          <w:szCs w:val="28"/>
        </w:rPr>
        <w:t xml:space="preserve"> Нура является основным источником питьевой воды города Темиртау. </w:t>
      </w:r>
      <w:r w:rsidR="00E77791" w:rsidRPr="00185FF9">
        <w:rPr>
          <w:sz w:val="28"/>
          <w:szCs w:val="28"/>
        </w:rPr>
        <w:t xml:space="preserve">Более того, обнаружено, что ртуть в донных отложениях трансформируется в более токсичное форму- метилртуть. Долгосрочные негативные эффекты для здоровья могут быть усилены из-за потребления местной рыбы, в которой аккумулируется ртуть и метилртуть. </w:t>
      </w:r>
    </w:p>
    <w:p w14:paraId="6D3D0A0B" w14:textId="5FEC99A2" w:rsidR="00D93653" w:rsidRPr="00185FF9" w:rsidRDefault="00D93653" w:rsidP="00D93653">
      <w:pPr>
        <w:autoSpaceDE/>
        <w:ind w:firstLine="709"/>
        <w:jc w:val="both"/>
        <w:rPr>
          <w:sz w:val="28"/>
          <w:szCs w:val="28"/>
          <w:lang w:eastAsia="ar-SA" w:bidi="ar-SA"/>
        </w:rPr>
      </w:pPr>
      <w:r w:rsidRPr="00185FF9">
        <w:rPr>
          <w:sz w:val="28"/>
          <w:szCs w:val="28"/>
          <w:lang w:eastAsia="ar-SA" w:bidi="ar-SA"/>
        </w:rPr>
        <w:t>В 2007-2011гг. проводились мероприятия по освобождению территории от ртутного загрязнения в рамках проекта по очистке р. Нура, финансируемого Всемирным банком. Исполнительной организацией проекта был Комитет по водным ресурсам Министерства сельского хозяйства Республики Казахстан. В докладе Всемирного банка, опубликованном в 2013 году, уровни ртути в почве и отложениях р. Нура после окончания проекта устанавливались в безопасных пределах [8</w:t>
      </w:r>
      <w:r w:rsidR="003961E3">
        <w:rPr>
          <w:sz w:val="28"/>
          <w:szCs w:val="28"/>
          <w:lang w:val="kk-KZ" w:eastAsia="ar-SA" w:bidi="ar-SA"/>
        </w:rPr>
        <w:t>, р. 621-626</w:t>
      </w:r>
      <w:r w:rsidRPr="00185FF9">
        <w:rPr>
          <w:sz w:val="28"/>
          <w:szCs w:val="28"/>
          <w:lang w:eastAsia="ar-SA" w:bidi="ar-SA"/>
        </w:rPr>
        <w:t>].</w:t>
      </w:r>
    </w:p>
    <w:p w14:paraId="59B72AAD" w14:textId="4EE06711" w:rsidR="00D93653" w:rsidRPr="00185FF9" w:rsidRDefault="00D93653" w:rsidP="00D93653">
      <w:pPr>
        <w:autoSpaceDE/>
        <w:ind w:firstLine="709"/>
        <w:jc w:val="both"/>
        <w:rPr>
          <w:sz w:val="28"/>
          <w:szCs w:val="28"/>
          <w:lang w:eastAsia="ar-SA" w:bidi="ar-SA"/>
        </w:rPr>
      </w:pPr>
      <w:r w:rsidRPr="00185FF9">
        <w:rPr>
          <w:sz w:val="28"/>
          <w:szCs w:val="28"/>
          <w:lang w:eastAsia="ar-SA" w:bidi="ar-SA"/>
        </w:rPr>
        <w:t>В 2013 и 2014 годах проводилось изучение содержания тяжелых металлов в р. Нура, ее окрестностях и биотическом материале. Исследование включало определение уровней ртути, метилртути, полихлорированных бифенилов и хлорорганических пестицидов в донных отложениях и почве, а также в рыбе и куриных яйцах [9</w:t>
      </w:r>
      <w:r w:rsidR="003961E3">
        <w:rPr>
          <w:sz w:val="28"/>
          <w:szCs w:val="28"/>
          <w:lang w:val="kk-KZ" w:eastAsia="ar-SA" w:bidi="ar-SA"/>
        </w:rPr>
        <w:t>, р. 228-231</w:t>
      </w:r>
      <w:r w:rsidRPr="00185FF9">
        <w:rPr>
          <w:sz w:val="28"/>
          <w:szCs w:val="28"/>
          <w:lang w:eastAsia="ar-SA" w:bidi="ar-SA"/>
        </w:rPr>
        <w:t xml:space="preserve">]. Было показано, что высокие концентрации ртути в отложениях и почве представляют собой риск для здоровья местного населения, что частично вызвано прямым контактом с почвой или донными отложениями, но основной риск связан с абсорбцией ртути из культур, выращенных на загрязненных территориях, и потреблением рыбы. Кроме того, высокие концентрации полихлорированных бифенилов были идентифицированы в образцах донных отложений и яиц, взятых в нескольких населенных пунктах. </w:t>
      </w:r>
    </w:p>
    <w:p w14:paraId="62ED113A" w14:textId="77777777" w:rsidR="00D93653" w:rsidRPr="00185FF9" w:rsidRDefault="00D93653" w:rsidP="00D93653">
      <w:pPr>
        <w:widowControl/>
        <w:suppressAutoHyphens w:val="0"/>
        <w:autoSpaceDE/>
        <w:ind w:firstLine="709"/>
        <w:jc w:val="both"/>
        <w:rPr>
          <w:sz w:val="28"/>
          <w:szCs w:val="28"/>
        </w:rPr>
      </w:pPr>
      <w:r w:rsidRPr="00185FF9">
        <w:rPr>
          <w:sz w:val="28"/>
          <w:szCs w:val="28"/>
        </w:rPr>
        <w:t>Результаты нашей оценки содержания ртути в компонентах окружающей среды бассейна р. Нура показали выраженное загрязнение почвы, воды и донных отложений, особенно в районах, прилегающих к городу Темиртау. Наибольшее загрязнение ртутью было зафиксировано в селах Гагаринское и Чкалово, что подтверждается как результатами лабораторных анализов, так и визуализированными графиками.</w:t>
      </w:r>
    </w:p>
    <w:p w14:paraId="3BBACADE" w14:textId="305E4E62" w:rsidR="00D93653" w:rsidRPr="00185FF9" w:rsidRDefault="00D93653" w:rsidP="00D93653">
      <w:pPr>
        <w:widowControl/>
        <w:suppressAutoHyphens w:val="0"/>
        <w:autoSpaceDE/>
        <w:ind w:firstLine="709"/>
        <w:jc w:val="both"/>
        <w:rPr>
          <w:sz w:val="28"/>
          <w:szCs w:val="28"/>
        </w:rPr>
      </w:pPr>
      <w:r w:rsidRPr="00185FF9">
        <w:rPr>
          <w:sz w:val="28"/>
          <w:szCs w:val="28"/>
        </w:rPr>
        <w:t xml:space="preserve">В почвенных пробах, отобранных в с. Гагаринское, содержание ртути достигало значений до 61,023 мг/кг (образец Р13), что превышает предельно допустимую концентрацию (ПДК = 2,1 мг/кг) в 29 раз. В точке Р11 содержание составило 50,897 мг/кг (в 23 раза выше ПДК), также высокие значения отмечены в точках Р14 - 18,682 мг/кг, Р16 - 11,166 мг/кг и Р17 - 11,851 мг/кг. В с. Чкалово концентрации ртути в точках Р28 и Р30 составили 30,984 и 49,867 мг/кг соответственно, что в 15 и 24 раза превышает ПДК. В с. Тегизжол пробы Р1 (2,968 мг/кг) и Р3 (3,171 мг/кг) превышают ПДК в 1,4 и 1,5 раза. В с. Ростовка только одна точка (Р4 - 2,658 мг/кг) показала превышение ПДК в 1,3 раза. По воде также наблюдается значительное превышение нормативов. Максимальное содержание ртути в воде зарегистрировано в с. Гагаринское - 40,2 мкг/л, что превышает ПДК (0,5 мкг/л) в 80 раз. В с. Чкалово значения достигали 22,6 мкг/л (превышение в 45 раз), в с. Тегизжол - 7 мкг/л (в 14 раз), а в с. Ростовка - до 2,658 мкг/л (в 5 раз). Все точки отбора воды демонстрируют </w:t>
      </w:r>
      <w:r w:rsidRPr="00185FF9">
        <w:rPr>
          <w:sz w:val="28"/>
          <w:szCs w:val="28"/>
        </w:rPr>
        <w:lastRenderedPageBreak/>
        <w:t>превышение безопасного уровня содержания ртути. Содержание ртути в донных отложениях также указывает на устойчивое загрязнение. В с. Гагаринское концентрации достигали 55,1 мг/кг (проба S19), превышая ПДК в 26 раз, а в с. Чкалово - 112,3 мг/кг (проба S29), что превышает ПДК в 53 раза. В с. Тегизжол одна из проб показала значение 4,8 мг/кг, что на 2,2% выше ПДК, другая - 0,8 мг/кг - ниже ПДК. В с.</w:t>
      </w:r>
      <w:r w:rsidR="00F434AF">
        <w:rPr>
          <w:sz w:val="28"/>
          <w:szCs w:val="28"/>
          <w:lang w:val="kk-KZ"/>
        </w:rPr>
        <w:t> </w:t>
      </w:r>
      <w:r w:rsidRPr="00185FF9">
        <w:rPr>
          <w:sz w:val="28"/>
          <w:szCs w:val="28"/>
        </w:rPr>
        <w:t xml:space="preserve">Ростовка одна из проб содержала 2,05 мг/кг, в пределах ПДК. Различия в концентрациях объясняются особенностями русла реки, скоростью течения, близостью к точкам сброса сточных вод, а также типом донных отложений. Ил и глина способствуют накоплению ртути, в то время как песчаные участки менее подвержены загрязнению. </w:t>
      </w:r>
    </w:p>
    <w:p w14:paraId="0805769A" w14:textId="77777777" w:rsidR="00D93653" w:rsidRPr="00185FF9" w:rsidRDefault="00D93653" w:rsidP="00D93653">
      <w:pPr>
        <w:widowControl/>
        <w:suppressAutoHyphens w:val="0"/>
        <w:autoSpaceDE/>
        <w:ind w:firstLine="709"/>
        <w:jc w:val="both"/>
        <w:rPr>
          <w:sz w:val="28"/>
          <w:szCs w:val="28"/>
        </w:rPr>
      </w:pPr>
      <w:r w:rsidRPr="00185FF9">
        <w:rPr>
          <w:sz w:val="28"/>
          <w:szCs w:val="28"/>
        </w:rPr>
        <w:t>Река Нура является одним из наиболее изученных объектов ртутного загрязнения в Казахстане. Исторически основным источником поступления ртути в экосистему реки являлось производство ацетальдегида на химическом заводе в Темиртау, где применялись ртутьсодержащие катализаторы. В результате длительного бесконтрольного сброса загрязненных стоков произошло масштабное накопление ртути в воде, донных отложениях и прибрежных почвах бассейна р. Нура.</w:t>
      </w:r>
    </w:p>
    <w:p w14:paraId="54A39E27" w14:textId="54B3E87E" w:rsidR="00D93653" w:rsidRPr="00185FF9" w:rsidRDefault="00D93653" w:rsidP="00D93653">
      <w:pPr>
        <w:ind w:firstLine="709"/>
        <w:jc w:val="both"/>
        <w:rPr>
          <w:sz w:val="28"/>
          <w:szCs w:val="28"/>
        </w:rPr>
      </w:pPr>
      <w:r w:rsidRPr="00185FF9">
        <w:rPr>
          <w:sz w:val="28"/>
          <w:szCs w:val="28"/>
        </w:rPr>
        <w:t>Согласно данным РГП «Казгидромет» (2023), в 2 квартале 2023 года было зафиксировано превышение предельно допустимой концентрации (ПДК) ртути в поверхностных водах и донных отложениях в отдельных участках бассейна реки, особенно вблизи бывшего производственного комплекса. Отмечены сезонные колебания, при которых уровень ртути в воде возрастал весной и летом вследствие паводков и вторичной мобилизации из донных отложений [</w:t>
      </w:r>
      <w:r w:rsidR="00B6360E" w:rsidRPr="00185FF9">
        <w:rPr>
          <w:sz w:val="28"/>
          <w:szCs w:val="28"/>
        </w:rPr>
        <w:t>20</w:t>
      </w:r>
      <w:r w:rsidR="003961E3">
        <w:rPr>
          <w:sz w:val="28"/>
          <w:szCs w:val="28"/>
          <w:lang w:val="kk-KZ"/>
        </w:rPr>
        <w:t>2</w:t>
      </w:r>
      <w:r w:rsidRPr="00185FF9">
        <w:rPr>
          <w:sz w:val="28"/>
          <w:szCs w:val="28"/>
        </w:rPr>
        <w:t>].</w:t>
      </w:r>
    </w:p>
    <w:p w14:paraId="23F71E74" w14:textId="6B9B028E" w:rsidR="00D93653" w:rsidRPr="00185FF9" w:rsidRDefault="00D93653" w:rsidP="00D93653">
      <w:pPr>
        <w:ind w:firstLine="709"/>
        <w:jc w:val="both"/>
        <w:rPr>
          <w:sz w:val="28"/>
          <w:szCs w:val="28"/>
        </w:rPr>
      </w:pPr>
      <w:r w:rsidRPr="00185FF9">
        <w:rPr>
          <w:sz w:val="28"/>
          <w:szCs w:val="28"/>
        </w:rPr>
        <w:t>Исследование экологических организаций показало, что река Нура до настоящего времени сохраняет высокий потенциал вторичного загрязнения. Концентрации ртути в иле и почве вдоль береговой линии достигают критических значений, особенно в зоне ниже по течению от города Темиртау</w:t>
      </w:r>
      <w:r w:rsidR="00F434AF">
        <w:rPr>
          <w:sz w:val="28"/>
          <w:szCs w:val="28"/>
          <w:lang w:val="kk-KZ"/>
        </w:rPr>
        <w:t> </w:t>
      </w:r>
      <w:r w:rsidRPr="00185FF9">
        <w:rPr>
          <w:sz w:val="28"/>
          <w:szCs w:val="28"/>
        </w:rPr>
        <w:t>[</w:t>
      </w:r>
      <w:r w:rsidR="00B6360E" w:rsidRPr="00185FF9">
        <w:rPr>
          <w:sz w:val="28"/>
          <w:szCs w:val="28"/>
        </w:rPr>
        <w:t>20</w:t>
      </w:r>
      <w:r w:rsidR="003961E3">
        <w:rPr>
          <w:sz w:val="28"/>
          <w:szCs w:val="28"/>
          <w:lang w:val="kk-KZ"/>
        </w:rPr>
        <w:t>3</w:t>
      </w:r>
      <w:r w:rsidRPr="00185FF9">
        <w:rPr>
          <w:sz w:val="28"/>
          <w:szCs w:val="28"/>
        </w:rPr>
        <w:t>].</w:t>
      </w:r>
    </w:p>
    <w:p w14:paraId="5A580B46" w14:textId="5DE2AF4A" w:rsidR="00D93653" w:rsidRPr="00185FF9" w:rsidRDefault="00D93653" w:rsidP="00D93653">
      <w:pPr>
        <w:ind w:firstLine="709"/>
        <w:jc w:val="both"/>
        <w:rPr>
          <w:sz w:val="28"/>
          <w:szCs w:val="28"/>
        </w:rPr>
      </w:pPr>
      <w:r w:rsidRPr="00185FF9">
        <w:rPr>
          <w:sz w:val="28"/>
          <w:szCs w:val="28"/>
        </w:rPr>
        <w:t>Анализ глобальной практики подтверждает, что подобные случаи требуют долгосрочного экологического мониторинга. Как указывается в отчете Всемирного банка (2020), успешное устранение ртутного загрязнения возможно лишь при комплексном подходе, включающем удаление загрязненного ила, рекультивацию почв и установку постоянного наблюдения [</w:t>
      </w:r>
      <w:r w:rsidR="00747949">
        <w:rPr>
          <w:sz w:val="28"/>
          <w:szCs w:val="28"/>
        </w:rPr>
        <w:t>2</w:t>
      </w:r>
      <w:r w:rsidR="003961E3">
        <w:rPr>
          <w:sz w:val="28"/>
          <w:szCs w:val="28"/>
          <w:lang w:val="kk-KZ"/>
        </w:rPr>
        <w:t>17</w:t>
      </w:r>
      <w:r w:rsidRPr="00185FF9">
        <w:rPr>
          <w:sz w:val="28"/>
          <w:szCs w:val="28"/>
        </w:rPr>
        <w:t>].</w:t>
      </w:r>
    </w:p>
    <w:p w14:paraId="7A326D22" w14:textId="2B10D6ED" w:rsidR="00D93653" w:rsidRDefault="00D93653" w:rsidP="00D93653">
      <w:pPr>
        <w:ind w:firstLine="709"/>
        <w:jc w:val="both"/>
        <w:rPr>
          <w:sz w:val="28"/>
          <w:szCs w:val="28"/>
        </w:rPr>
      </w:pPr>
      <w:r w:rsidRPr="00185FF9">
        <w:rPr>
          <w:sz w:val="28"/>
          <w:szCs w:val="28"/>
        </w:rPr>
        <w:t>Таким образом, результаты настоящего исследования подтверждают данные предыдущих экологических оценок и подчеркивают необходимость системного подхода к мониторингу содержания ртути в компонентах окружающей среды, включая воду, донные отложения и почву, особенно вблизи исторически загрязненных участков.</w:t>
      </w:r>
    </w:p>
    <w:p w14:paraId="0A003434" w14:textId="77777777" w:rsidR="00171196" w:rsidRPr="00F434AF" w:rsidRDefault="00171196" w:rsidP="008E2F58">
      <w:pPr>
        <w:autoSpaceDE/>
        <w:ind w:firstLine="709"/>
        <w:jc w:val="both"/>
        <w:rPr>
          <w:sz w:val="28"/>
          <w:szCs w:val="28"/>
        </w:rPr>
      </w:pPr>
    </w:p>
    <w:p w14:paraId="44DF58ED" w14:textId="77777777" w:rsidR="00171196" w:rsidRPr="00185FF9" w:rsidRDefault="00171196" w:rsidP="00B97DAE">
      <w:pPr>
        <w:autoSpaceDE/>
        <w:ind w:firstLine="709"/>
        <w:jc w:val="both"/>
        <w:rPr>
          <w:b/>
          <w:sz w:val="28"/>
          <w:szCs w:val="28"/>
          <w:lang w:eastAsia="ar-SA" w:bidi="ar-SA"/>
        </w:rPr>
      </w:pPr>
      <w:r w:rsidRPr="00185FF9">
        <w:rPr>
          <w:b/>
          <w:bCs/>
          <w:kern w:val="1"/>
          <w:sz w:val="28"/>
          <w:szCs w:val="28"/>
          <w:lang w:eastAsia="ar-SA" w:bidi="ar-SA"/>
        </w:rPr>
        <w:t>3.2 Оценка ртутной нагрузки на население</w:t>
      </w:r>
      <w:r w:rsidR="00B97DAE" w:rsidRPr="00185FF9">
        <w:rPr>
          <w:b/>
          <w:bCs/>
          <w:kern w:val="1"/>
          <w:sz w:val="28"/>
          <w:szCs w:val="28"/>
          <w:lang w:eastAsia="ar-SA" w:bidi="ar-SA"/>
        </w:rPr>
        <w:t>,</w:t>
      </w:r>
      <w:r w:rsidRPr="00185FF9">
        <w:rPr>
          <w:b/>
          <w:bCs/>
          <w:kern w:val="1"/>
          <w:sz w:val="28"/>
          <w:szCs w:val="28"/>
          <w:lang w:eastAsia="ar-SA" w:bidi="ar-SA"/>
        </w:rPr>
        <w:t xml:space="preserve"> </w:t>
      </w:r>
      <w:r w:rsidRPr="00185FF9">
        <w:rPr>
          <w:b/>
          <w:bCs/>
          <w:kern w:val="1"/>
          <w:sz w:val="28"/>
          <w:szCs w:val="28"/>
          <w:shd w:val="clear" w:color="auto" w:fill="FFFFFF"/>
          <w:lang w:eastAsia="ar-SA" w:bidi="ar-SA"/>
        </w:rPr>
        <w:t>проживающего вблизи загрязненной территории</w:t>
      </w:r>
    </w:p>
    <w:p w14:paraId="4763521D" w14:textId="4CDA126E" w:rsidR="00171196" w:rsidRPr="00185FF9" w:rsidRDefault="001A6652" w:rsidP="008E2F58">
      <w:pPr>
        <w:autoSpaceDE/>
        <w:ind w:firstLine="709"/>
        <w:jc w:val="both"/>
        <w:rPr>
          <w:sz w:val="28"/>
          <w:szCs w:val="28"/>
        </w:rPr>
      </w:pPr>
      <w:r w:rsidRPr="00057665">
        <w:rPr>
          <w:sz w:val="28"/>
          <w:szCs w:val="28"/>
        </w:rPr>
        <w:t xml:space="preserve">Отбор </w:t>
      </w:r>
      <w:r w:rsidR="00B41612" w:rsidRPr="00057665">
        <w:rPr>
          <w:sz w:val="28"/>
          <w:szCs w:val="28"/>
        </w:rPr>
        <w:t>проб</w:t>
      </w:r>
      <w:r w:rsidRPr="00057665">
        <w:rPr>
          <w:sz w:val="28"/>
          <w:szCs w:val="28"/>
        </w:rPr>
        <w:t xml:space="preserve"> сыворотки</w:t>
      </w:r>
      <w:r w:rsidR="00B41612" w:rsidRPr="00057665">
        <w:rPr>
          <w:sz w:val="28"/>
          <w:szCs w:val="28"/>
        </w:rPr>
        <w:t xml:space="preserve"> </w:t>
      </w:r>
      <w:r w:rsidR="00171196" w:rsidRPr="00057665">
        <w:rPr>
          <w:sz w:val="28"/>
          <w:szCs w:val="28"/>
        </w:rPr>
        <w:t xml:space="preserve">крови и мочи проводилось </w:t>
      </w:r>
      <w:r w:rsidRPr="00057665">
        <w:rPr>
          <w:sz w:val="28"/>
          <w:szCs w:val="28"/>
        </w:rPr>
        <w:t>у</w:t>
      </w:r>
      <w:r w:rsidR="00171196" w:rsidRPr="00057665">
        <w:rPr>
          <w:sz w:val="28"/>
          <w:szCs w:val="28"/>
        </w:rPr>
        <w:t xml:space="preserve"> выбранных </w:t>
      </w:r>
      <w:r w:rsidRPr="00057665">
        <w:rPr>
          <w:sz w:val="28"/>
          <w:szCs w:val="28"/>
        </w:rPr>
        <w:t xml:space="preserve"> случайным методом жителей</w:t>
      </w:r>
      <w:r w:rsidR="00171196" w:rsidRPr="00057665">
        <w:rPr>
          <w:sz w:val="28"/>
          <w:szCs w:val="28"/>
        </w:rPr>
        <w:t xml:space="preserve">, проживавших в радиусе 70 км от города Темиртау и вдоль реки в деревнях Чкалово, Самаркандское, Гагаринское, </w:t>
      </w:r>
      <w:r w:rsidR="00171196" w:rsidRPr="00057665">
        <w:rPr>
          <w:sz w:val="28"/>
          <w:szCs w:val="28"/>
        </w:rPr>
        <w:lastRenderedPageBreak/>
        <w:t>Тегисжол, Ростовка не менее 10 лет</w:t>
      </w:r>
      <w:r w:rsidRPr="00057665">
        <w:rPr>
          <w:sz w:val="28"/>
          <w:szCs w:val="28"/>
        </w:rPr>
        <w:t>.</w:t>
      </w:r>
      <w:r w:rsidR="00171196" w:rsidRPr="00057665">
        <w:rPr>
          <w:sz w:val="28"/>
          <w:szCs w:val="28"/>
        </w:rPr>
        <w:t xml:space="preserve"> Обе группы были опрошены для получения личной истории и демографической информации. Кроме того, были собраны данные </w:t>
      </w:r>
      <w:r w:rsidRPr="00057665">
        <w:rPr>
          <w:sz w:val="28"/>
          <w:szCs w:val="28"/>
        </w:rPr>
        <w:t>первичных медицинских документов о зарегистрированных диагнозах, в том числе заболеваниях, связанных с повышенным артериальным давлением (далее-</w:t>
      </w:r>
      <w:r w:rsidR="00171196" w:rsidRPr="00057665">
        <w:rPr>
          <w:sz w:val="28"/>
          <w:szCs w:val="28"/>
        </w:rPr>
        <w:t xml:space="preserve"> гипертони</w:t>
      </w:r>
      <w:r w:rsidRPr="00057665">
        <w:rPr>
          <w:sz w:val="28"/>
          <w:szCs w:val="28"/>
        </w:rPr>
        <w:t>я),</w:t>
      </w:r>
      <w:r w:rsidR="00171196" w:rsidRPr="00057665">
        <w:rPr>
          <w:sz w:val="28"/>
          <w:szCs w:val="28"/>
        </w:rPr>
        <w:t xml:space="preserve"> и других </w:t>
      </w:r>
      <w:r w:rsidRPr="00057665">
        <w:rPr>
          <w:sz w:val="28"/>
          <w:szCs w:val="28"/>
        </w:rPr>
        <w:t>болезнях системы кровообращения.</w:t>
      </w:r>
      <w:r>
        <w:rPr>
          <w:sz w:val="28"/>
          <w:szCs w:val="28"/>
        </w:rPr>
        <w:t xml:space="preserve"> </w:t>
      </w:r>
      <w:r w:rsidR="00171196" w:rsidRPr="00185FF9">
        <w:rPr>
          <w:sz w:val="28"/>
          <w:szCs w:val="28"/>
        </w:rPr>
        <w:t xml:space="preserve"> </w:t>
      </w:r>
    </w:p>
    <w:p w14:paraId="109BD143" w14:textId="77777777" w:rsidR="00B2796A" w:rsidRPr="00185FF9" w:rsidRDefault="00B2796A" w:rsidP="008E2F58">
      <w:pPr>
        <w:ind w:firstLine="709"/>
        <w:rPr>
          <w:sz w:val="28"/>
          <w:szCs w:val="28"/>
          <w:lang w:eastAsia="ar-SA" w:bidi="ar-SA"/>
        </w:rPr>
      </w:pPr>
    </w:p>
    <w:p w14:paraId="507BD704" w14:textId="076BA058" w:rsidR="00171196" w:rsidRPr="00185FF9" w:rsidRDefault="00171196" w:rsidP="00B41612">
      <w:pPr>
        <w:rPr>
          <w:sz w:val="28"/>
          <w:szCs w:val="28"/>
          <w:lang w:eastAsia="ar-SA" w:bidi="ar-SA"/>
        </w:rPr>
      </w:pPr>
      <w:r w:rsidRPr="00185FF9">
        <w:rPr>
          <w:sz w:val="28"/>
          <w:szCs w:val="28"/>
          <w:lang w:eastAsia="ar-SA" w:bidi="ar-SA"/>
        </w:rPr>
        <w:t xml:space="preserve">Таблица </w:t>
      </w:r>
      <w:r w:rsidR="009B4ECA">
        <w:rPr>
          <w:sz w:val="28"/>
          <w:szCs w:val="28"/>
          <w:lang w:eastAsia="ar-SA" w:bidi="ar-SA"/>
        </w:rPr>
        <w:t>5</w:t>
      </w:r>
      <w:r w:rsidRPr="00185FF9">
        <w:rPr>
          <w:sz w:val="28"/>
          <w:szCs w:val="28"/>
          <w:lang w:eastAsia="ar-SA" w:bidi="ar-SA"/>
        </w:rPr>
        <w:t xml:space="preserve"> </w:t>
      </w:r>
      <w:r w:rsidR="00B97DAE" w:rsidRPr="00185FF9">
        <w:rPr>
          <w:sz w:val="28"/>
          <w:szCs w:val="28"/>
          <w:lang w:eastAsia="ar-SA" w:bidi="ar-SA"/>
        </w:rPr>
        <w:t>–</w:t>
      </w:r>
      <w:r w:rsidRPr="00185FF9">
        <w:rPr>
          <w:sz w:val="28"/>
          <w:szCs w:val="28"/>
          <w:lang w:eastAsia="ar-SA" w:bidi="ar-SA"/>
        </w:rPr>
        <w:t xml:space="preserve"> Характеристика исследуемой и контрольной групп </w:t>
      </w:r>
    </w:p>
    <w:p w14:paraId="39F488AC" w14:textId="77777777" w:rsidR="00171196" w:rsidRPr="00F434AF" w:rsidRDefault="00171196" w:rsidP="008E2F58">
      <w:pPr>
        <w:tabs>
          <w:tab w:val="left" w:pos="709"/>
        </w:tabs>
        <w:autoSpaceDE/>
        <w:ind w:firstLine="709"/>
        <w:jc w:val="both"/>
        <w:rPr>
          <w:sz w:val="16"/>
          <w:szCs w:val="16"/>
          <w:lang w:eastAsia="ar-SA" w:bidi="ar-SA"/>
        </w:rPr>
      </w:pPr>
    </w:p>
    <w:tbl>
      <w:tblPr>
        <w:tblW w:w="9639" w:type="dxa"/>
        <w:jc w:val="center"/>
        <w:tblLook w:val="0000" w:firstRow="0" w:lastRow="0" w:firstColumn="0" w:lastColumn="0" w:noHBand="0" w:noVBand="0"/>
      </w:tblPr>
      <w:tblGrid>
        <w:gridCol w:w="3902"/>
        <w:gridCol w:w="2406"/>
        <w:gridCol w:w="2036"/>
        <w:gridCol w:w="1295"/>
      </w:tblGrid>
      <w:tr w:rsidR="00171196" w:rsidRPr="006F5181" w14:paraId="05D3FE3E" w14:textId="77777777" w:rsidTr="00F434AF">
        <w:trPr>
          <w:trHeight w:val="600"/>
          <w:jc w:val="center"/>
        </w:trPr>
        <w:tc>
          <w:tcPr>
            <w:tcW w:w="3902" w:type="dxa"/>
            <w:tcBorders>
              <w:top w:val="single" w:sz="4" w:space="0" w:color="auto"/>
              <w:left w:val="single" w:sz="4" w:space="0" w:color="auto"/>
              <w:bottom w:val="single" w:sz="4" w:space="0" w:color="auto"/>
              <w:right w:val="single" w:sz="4" w:space="0" w:color="auto"/>
            </w:tcBorders>
            <w:noWrap/>
            <w:vAlign w:val="center"/>
          </w:tcPr>
          <w:p w14:paraId="752C0E9D" w14:textId="77777777" w:rsidR="00171196" w:rsidRPr="006F5181" w:rsidRDefault="00171196" w:rsidP="00B2796A">
            <w:pPr>
              <w:widowControl/>
              <w:suppressAutoHyphens w:val="0"/>
              <w:autoSpaceDE/>
              <w:jc w:val="center"/>
              <w:rPr>
                <w:rFonts w:eastAsia="Times New Roman"/>
                <w:bCs/>
                <w:lang w:bidi="ar-SA"/>
              </w:rPr>
            </w:pPr>
            <w:r w:rsidRPr="006F5181">
              <w:rPr>
                <w:rFonts w:eastAsia="Times New Roman"/>
                <w:bCs/>
                <w:lang w:bidi="ar-SA"/>
              </w:rPr>
              <w:t>Показатель</w:t>
            </w:r>
          </w:p>
        </w:tc>
        <w:tc>
          <w:tcPr>
            <w:tcW w:w="2406" w:type="dxa"/>
            <w:tcBorders>
              <w:top w:val="single" w:sz="4" w:space="0" w:color="auto"/>
              <w:left w:val="nil"/>
              <w:bottom w:val="single" w:sz="4" w:space="0" w:color="auto"/>
              <w:right w:val="single" w:sz="4" w:space="0" w:color="auto"/>
            </w:tcBorders>
            <w:vAlign w:val="center"/>
          </w:tcPr>
          <w:p w14:paraId="36399EF6" w14:textId="2A37DC15" w:rsidR="00171196" w:rsidRPr="006F5181" w:rsidRDefault="00171196" w:rsidP="00B2796A">
            <w:pPr>
              <w:widowControl/>
              <w:suppressAutoHyphens w:val="0"/>
              <w:autoSpaceDE/>
              <w:jc w:val="center"/>
              <w:rPr>
                <w:rFonts w:eastAsia="Times New Roman"/>
                <w:bCs/>
                <w:lang w:bidi="ar-SA"/>
              </w:rPr>
            </w:pPr>
            <w:r w:rsidRPr="006F5181">
              <w:rPr>
                <w:rFonts w:eastAsia="Times New Roman"/>
                <w:bCs/>
                <w:lang w:bidi="ar-SA"/>
              </w:rPr>
              <w:t>Эк</w:t>
            </w:r>
            <w:r w:rsidR="00B41612" w:rsidRPr="006F5181">
              <w:rPr>
                <w:rFonts w:eastAsia="Times New Roman"/>
                <w:bCs/>
                <w:lang w:bidi="ar-SA"/>
              </w:rPr>
              <w:t>спонированная</w:t>
            </w:r>
            <w:r w:rsidRPr="006F5181">
              <w:rPr>
                <w:rFonts w:eastAsia="Times New Roman"/>
                <w:bCs/>
                <w:lang w:bidi="ar-SA"/>
              </w:rPr>
              <w:t xml:space="preserve"> группа (n=90)</w:t>
            </w:r>
          </w:p>
        </w:tc>
        <w:tc>
          <w:tcPr>
            <w:tcW w:w="2036" w:type="dxa"/>
            <w:tcBorders>
              <w:top w:val="single" w:sz="4" w:space="0" w:color="auto"/>
              <w:left w:val="nil"/>
              <w:bottom w:val="single" w:sz="4" w:space="0" w:color="auto"/>
              <w:right w:val="single" w:sz="4" w:space="0" w:color="auto"/>
            </w:tcBorders>
            <w:vAlign w:val="center"/>
          </w:tcPr>
          <w:p w14:paraId="5B941C02" w14:textId="3F7A318E" w:rsidR="00171196" w:rsidRPr="006F5181" w:rsidRDefault="00B41612" w:rsidP="00B2796A">
            <w:pPr>
              <w:widowControl/>
              <w:suppressAutoHyphens w:val="0"/>
              <w:autoSpaceDE/>
              <w:jc w:val="center"/>
              <w:rPr>
                <w:rFonts w:eastAsia="Times New Roman"/>
                <w:bCs/>
                <w:lang w:bidi="ar-SA"/>
              </w:rPr>
            </w:pPr>
            <w:r w:rsidRPr="006F5181">
              <w:rPr>
                <w:rFonts w:eastAsia="Times New Roman"/>
                <w:bCs/>
                <w:lang w:bidi="ar-SA"/>
              </w:rPr>
              <w:t>Контрольная</w:t>
            </w:r>
            <w:r w:rsidR="00171196" w:rsidRPr="006F5181">
              <w:rPr>
                <w:rFonts w:eastAsia="Times New Roman"/>
                <w:bCs/>
                <w:lang w:bidi="ar-SA"/>
              </w:rPr>
              <w:t xml:space="preserve"> группа (n=91)</w:t>
            </w:r>
          </w:p>
        </w:tc>
        <w:tc>
          <w:tcPr>
            <w:tcW w:w="1295" w:type="dxa"/>
            <w:tcBorders>
              <w:top w:val="single" w:sz="4" w:space="0" w:color="auto"/>
              <w:left w:val="nil"/>
              <w:bottom w:val="single" w:sz="4" w:space="0" w:color="auto"/>
              <w:right w:val="single" w:sz="4" w:space="0" w:color="auto"/>
            </w:tcBorders>
            <w:noWrap/>
            <w:vAlign w:val="center"/>
          </w:tcPr>
          <w:p w14:paraId="5C034DFE" w14:textId="77777777" w:rsidR="00171196" w:rsidRPr="006F5181" w:rsidRDefault="00171196" w:rsidP="00B2796A">
            <w:pPr>
              <w:widowControl/>
              <w:suppressAutoHyphens w:val="0"/>
              <w:autoSpaceDE/>
              <w:jc w:val="center"/>
              <w:rPr>
                <w:rFonts w:eastAsia="Times New Roman"/>
                <w:bCs/>
                <w:lang w:bidi="ar-SA"/>
              </w:rPr>
            </w:pPr>
            <w:r w:rsidRPr="006F5181">
              <w:rPr>
                <w:rFonts w:eastAsia="Times New Roman"/>
                <w:bCs/>
                <w:lang w:bidi="ar-SA"/>
              </w:rPr>
              <w:t>P-значение</w:t>
            </w:r>
          </w:p>
        </w:tc>
      </w:tr>
      <w:tr w:rsidR="00171196" w:rsidRPr="006F5181" w14:paraId="789F1EFB" w14:textId="77777777" w:rsidTr="00F434AF">
        <w:trPr>
          <w:trHeight w:val="300"/>
          <w:jc w:val="center"/>
        </w:trPr>
        <w:tc>
          <w:tcPr>
            <w:tcW w:w="3902" w:type="dxa"/>
            <w:tcBorders>
              <w:top w:val="nil"/>
              <w:left w:val="single" w:sz="4" w:space="0" w:color="auto"/>
              <w:bottom w:val="single" w:sz="4" w:space="0" w:color="auto"/>
              <w:right w:val="single" w:sz="4" w:space="0" w:color="auto"/>
            </w:tcBorders>
            <w:noWrap/>
            <w:vAlign w:val="bottom"/>
          </w:tcPr>
          <w:p w14:paraId="30CD3264" w14:textId="77777777" w:rsidR="00171196" w:rsidRPr="006F5181" w:rsidRDefault="00171196" w:rsidP="00B97DAE">
            <w:pPr>
              <w:widowControl/>
              <w:suppressAutoHyphens w:val="0"/>
              <w:autoSpaceDE/>
              <w:rPr>
                <w:rFonts w:eastAsia="Times New Roman"/>
                <w:lang w:bidi="ar-SA"/>
              </w:rPr>
            </w:pPr>
            <w:r w:rsidRPr="006F5181">
              <w:rPr>
                <w:rFonts w:eastAsia="Times New Roman"/>
                <w:lang w:bidi="ar-SA"/>
              </w:rPr>
              <w:t>Возраст, лет, среднее ± SD</w:t>
            </w:r>
          </w:p>
        </w:tc>
        <w:tc>
          <w:tcPr>
            <w:tcW w:w="2406" w:type="dxa"/>
            <w:tcBorders>
              <w:top w:val="nil"/>
              <w:left w:val="nil"/>
              <w:bottom w:val="single" w:sz="4" w:space="0" w:color="auto"/>
              <w:right w:val="single" w:sz="4" w:space="0" w:color="auto"/>
            </w:tcBorders>
            <w:noWrap/>
            <w:vAlign w:val="bottom"/>
          </w:tcPr>
          <w:p w14:paraId="4B130410" w14:textId="77777777" w:rsidR="00171196" w:rsidRPr="006F5181" w:rsidRDefault="00171196" w:rsidP="00B97DAE">
            <w:pPr>
              <w:widowControl/>
              <w:suppressAutoHyphens w:val="0"/>
              <w:autoSpaceDE/>
              <w:rPr>
                <w:rFonts w:eastAsia="Times New Roman"/>
                <w:lang w:bidi="ar-SA"/>
              </w:rPr>
            </w:pPr>
            <w:r w:rsidRPr="006F5181">
              <w:rPr>
                <w:rFonts w:eastAsia="Times New Roman"/>
                <w:lang w:bidi="ar-SA"/>
              </w:rPr>
              <w:t>57 ± 12.4</w:t>
            </w:r>
          </w:p>
        </w:tc>
        <w:tc>
          <w:tcPr>
            <w:tcW w:w="2036" w:type="dxa"/>
            <w:tcBorders>
              <w:top w:val="nil"/>
              <w:left w:val="nil"/>
              <w:bottom w:val="single" w:sz="4" w:space="0" w:color="auto"/>
              <w:right w:val="single" w:sz="4" w:space="0" w:color="auto"/>
            </w:tcBorders>
            <w:noWrap/>
            <w:vAlign w:val="bottom"/>
          </w:tcPr>
          <w:p w14:paraId="338FBC92" w14:textId="77777777" w:rsidR="00171196" w:rsidRPr="006F5181" w:rsidRDefault="00171196" w:rsidP="00B97DAE">
            <w:pPr>
              <w:widowControl/>
              <w:suppressAutoHyphens w:val="0"/>
              <w:autoSpaceDE/>
              <w:rPr>
                <w:rFonts w:eastAsia="Times New Roman"/>
                <w:lang w:bidi="ar-SA"/>
              </w:rPr>
            </w:pPr>
            <w:r w:rsidRPr="006F5181">
              <w:rPr>
                <w:rFonts w:eastAsia="Times New Roman"/>
                <w:lang w:bidi="ar-SA"/>
              </w:rPr>
              <w:t>53 ± 6.2</w:t>
            </w:r>
          </w:p>
        </w:tc>
        <w:tc>
          <w:tcPr>
            <w:tcW w:w="1295" w:type="dxa"/>
            <w:tcBorders>
              <w:top w:val="nil"/>
              <w:left w:val="nil"/>
              <w:bottom w:val="single" w:sz="4" w:space="0" w:color="auto"/>
              <w:right w:val="single" w:sz="4" w:space="0" w:color="auto"/>
            </w:tcBorders>
            <w:noWrap/>
            <w:vAlign w:val="bottom"/>
          </w:tcPr>
          <w:p w14:paraId="2C41EFF4" w14:textId="77777777" w:rsidR="00171196" w:rsidRPr="006F5181" w:rsidRDefault="00171196" w:rsidP="00B97DAE">
            <w:pPr>
              <w:widowControl/>
              <w:suppressAutoHyphens w:val="0"/>
              <w:autoSpaceDE/>
              <w:rPr>
                <w:rFonts w:eastAsia="Times New Roman"/>
                <w:lang w:bidi="ar-SA"/>
              </w:rPr>
            </w:pPr>
            <w:r w:rsidRPr="006F5181">
              <w:rPr>
                <w:rFonts w:eastAsia="Times New Roman"/>
                <w:lang w:bidi="ar-SA"/>
              </w:rPr>
              <w:t>p &gt; 0.05</w:t>
            </w:r>
          </w:p>
        </w:tc>
      </w:tr>
      <w:tr w:rsidR="00171196" w:rsidRPr="006F5181" w14:paraId="67402528" w14:textId="77777777" w:rsidTr="00F434AF">
        <w:trPr>
          <w:trHeight w:val="300"/>
          <w:jc w:val="center"/>
        </w:trPr>
        <w:tc>
          <w:tcPr>
            <w:tcW w:w="3902" w:type="dxa"/>
            <w:tcBorders>
              <w:top w:val="nil"/>
              <w:left w:val="single" w:sz="4" w:space="0" w:color="auto"/>
              <w:bottom w:val="single" w:sz="4" w:space="0" w:color="auto"/>
              <w:right w:val="single" w:sz="4" w:space="0" w:color="auto"/>
            </w:tcBorders>
            <w:noWrap/>
            <w:vAlign w:val="bottom"/>
          </w:tcPr>
          <w:p w14:paraId="0B747DFF" w14:textId="77777777" w:rsidR="00171196" w:rsidRPr="006F5181" w:rsidRDefault="00171196" w:rsidP="00B97DAE">
            <w:pPr>
              <w:widowControl/>
              <w:suppressAutoHyphens w:val="0"/>
              <w:autoSpaceDE/>
              <w:rPr>
                <w:rFonts w:eastAsia="Times New Roman"/>
                <w:lang w:bidi="ar-SA"/>
              </w:rPr>
            </w:pPr>
            <w:r w:rsidRPr="006F5181">
              <w:rPr>
                <w:rFonts w:eastAsia="Times New Roman"/>
                <w:lang w:bidi="ar-SA"/>
              </w:rPr>
              <w:t>Женщины, n (%)</w:t>
            </w:r>
          </w:p>
        </w:tc>
        <w:tc>
          <w:tcPr>
            <w:tcW w:w="2406" w:type="dxa"/>
            <w:tcBorders>
              <w:top w:val="nil"/>
              <w:left w:val="nil"/>
              <w:bottom w:val="single" w:sz="4" w:space="0" w:color="auto"/>
              <w:right w:val="single" w:sz="4" w:space="0" w:color="auto"/>
            </w:tcBorders>
            <w:noWrap/>
            <w:vAlign w:val="bottom"/>
          </w:tcPr>
          <w:p w14:paraId="0F124807" w14:textId="5098444A" w:rsidR="00171196" w:rsidRPr="006F5181" w:rsidRDefault="00171196" w:rsidP="00F434AF">
            <w:pPr>
              <w:widowControl/>
              <w:suppressAutoHyphens w:val="0"/>
              <w:autoSpaceDE/>
              <w:rPr>
                <w:rFonts w:eastAsia="Times New Roman"/>
                <w:lang w:bidi="ar-SA"/>
              </w:rPr>
            </w:pPr>
            <w:r w:rsidRPr="006F5181">
              <w:rPr>
                <w:rFonts w:eastAsia="Times New Roman"/>
                <w:lang w:bidi="ar-SA"/>
              </w:rPr>
              <w:t>49 (54.4)</w:t>
            </w:r>
          </w:p>
        </w:tc>
        <w:tc>
          <w:tcPr>
            <w:tcW w:w="2036" w:type="dxa"/>
            <w:tcBorders>
              <w:top w:val="nil"/>
              <w:left w:val="nil"/>
              <w:bottom w:val="single" w:sz="4" w:space="0" w:color="auto"/>
              <w:right w:val="single" w:sz="4" w:space="0" w:color="auto"/>
            </w:tcBorders>
            <w:noWrap/>
            <w:vAlign w:val="bottom"/>
          </w:tcPr>
          <w:p w14:paraId="4B61E459" w14:textId="03350B51" w:rsidR="00171196" w:rsidRPr="006F5181" w:rsidRDefault="00171196" w:rsidP="00F434AF">
            <w:pPr>
              <w:widowControl/>
              <w:suppressAutoHyphens w:val="0"/>
              <w:autoSpaceDE/>
              <w:rPr>
                <w:rFonts w:eastAsia="Times New Roman"/>
                <w:lang w:bidi="ar-SA"/>
              </w:rPr>
            </w:pPr>
            <w:r w:rsidRPr="006F5181">
              <w:rPr>
                <w:rFonts w:eastAsia="Times New Roman"/>
                <w:lang w:bidi="ar-SA"/>
              </w:rPr>
              <w:t>47 (51.6)</w:t>
            </w:r>
          </w:p>
        </w:tc>
        <w:tc>
          <w:tcPr>
            <w:tcW w:w="1295" w:type="dxa"/>
            <w:tcBorders>
              <w:top w:val="nil"/>
              <w:left w:val="nil"/>
              <w:bottom w:val="single" w:sz="4" w:space="0" w:color="auto"/>
              <w:right w:val="single" w:sz="4" w:space="0" w:color="auto"/>
            </w:tcBorders>
            <w:noWrap/>
            <w:vAlign w:val="bottom"/>
          </w:tcPr>
          <w:p w14:paraId="0581FFD4" w14:textId="77777777" w:rsidR="00171196" w:rsidRPr="006F5181" w:rsidRDefault="00171196" w:rsidP="00B97DAE">
            <w:pPr>
              <w:widowControl/>
              <w:suppressAutoHyphens w:val="0"/>
              <w:autoSpaceDE/>
              <w:rPr>
                <w:rFonts w:eastAsia="Times New Roman"/>
                <w:lang w:bidi="ar-SA"/>
              </w:rPr>
            </w:pPr>
            <w:r w:rsidRPr="006F5181">
              <w:rPr>
                <w:rFonts w:eastAsia="Times New Roman"/>
                <w:lang w:bidi="ar-SA"/>
              </w:rPr>
              <w:t>p &gt; 0.05</w:t>
            </w:r>
          </w:p>
        </w:tc>
      </w:tr>
      <w:tr w:rsidR="00171196" w:rsidRPr="006F5181" w14:paraId="3111A796" w14:textId="77777777" w:rsidTr="00F434AF">
        <w:trPr>
          <w:trHeight w:val="300"/>
          <w:jc w:val="center"/>
        </w:trPr>
        <w:tc>
          <w:tcPr>
            <w:tcW w:w="3902" w:type="dxa"/>
            <w:tcBorders>
              <w:top w:val="nil"/>
              <w:left w:val="single" w:sz="4" w:space="0" w:color="auto"/>
              <w:bottom w:val="single" w:sz="4" w:space="0" w:color="auto"/>
              <w:right w:val="single" w:sz="4" w:space="0" w:color="auto"/>
            </w:tcBorders>
            <w:noWrap/>
            <w:vAlign w:val="bottom"/>
          </w:tcPr>
          <w:p w14:paraId="22DE51C4" w14:textId="77777777" w:rsidR="00171196" w:rsidRPr="006F5181" w:rsidRDefault="00171196" w:rsidP="00B97DAE">
            <w:pPr>
              <w:widowControl/>
              <w:suppressAutoHyphens w:val="0"/>
              <w:autoSpaceDE/>
              <w:rPr>
                <w:rFonts w:eastAsia="Times New Roman"/>
                <w:lang w:bidi="ar-SA"/>
              </w:rPr>
            </w:pPr>
            <w:r w:rsidRPr="006F5181">
              <w:rPr>
                <w:rFonts w:eastAsia="Times New Roman"/>
                <w:lang w:bidi="ar-SA"/>
              </w:rPr>
              <w:t>Мужчины, n (%)</w:t>
            </w:r>
          </w:p>
        </w:tc>
        <w:tc>
          <w:tcPr>
            <w:tcW w:w="2406" w:type="dxa"/>
            <w:tcBorders>
              <w:top w:val="nil"/>
              <w:left w:val="nil"/>
              <w:bottom w:val="single" w:sz="4" w:space="0" w:color="auto"/>
              <w:right w:val="single" w:sz="4" w:space="0" w:color="auto"/>
            </w:tcBorders>
            <w:noWrap/>
            <w:vAlign w:val="bottom"/>
          </w:tcPr>
          <w:p w14:paraId="45F384B3" w14:textId="6EA1EF77" w:rsidR="00171196" w:rsidRPr="006F5181" w:rsidRDefault="00171196" w:rsidP="00F434AF">
            <w:pPr>
              <w:widowControl/>
              <w:suppressAutoHyphens w:val="0"/>
              <w:autoSpaceDE/>
              <w:rPr>
                <w:rFonts w:eastAsia="Times New Roman"/>
                <w:lang w:bidi="ar-SA"/>
              </w:rPr>
            </w:pPr>
            <w:r w:rsidRPr="006F5181">
              <w:rPr>
                <w:rFonts w:eastAsia="Times New Roman"/>
                <w:lang w:bidi="ar-SA"/>
              </w:rPr>
              <w:t>41 (45.6)</w:t>
            </w:r>
          </w:p>
        </w:tc>
        <w:tc>
          <w:tcPr>
            <w:tcW w:w="2036" w:type="dxa"/>
            <w:tcBorders>
              <w:top w:val="nil"/>
              <w:left w:val="nil"/>
              <w:bottom w:val="single" w:sz="4" w:space="0" w:color="auto"/>
              <w:right w:val="single" w:sz="4" w:space="0" w:color="auto"/>
            </w:tcBorders>
            <w:noWrap/>
            <w:vAlign w:val="bottom"/>
          </w:tcPr>
          <w:p w14:paraId="2A369F38" w14:textId="5FA15C9A" w:rsidR="00171196" w:rsidRPr="006F5181" w:rsidRDefault="00171196" w:rsidP="00F434AF">
            <w:pPr>
              <w:widowControl/>
              <w:suppressAutoHyphens w:val="0"/>
              <w:autoSpaceDE/>
              <w:rPr>
                <w:rFonts w:eastAsia="Times New Roman"/>
                <w:lang w:bidi="ar-SA"/>
              </w:rPr>
            </w:pPr>
            <w:r w:rsidRPr="006F5181">
              <w:rPr>
                <w:rFonts w:eastAsia="Times New Roman"/>
                <w:lang w:bidi="ar-SA"/>
              </w:rPr>
              <w:t>44 (48.4)</w:t>
            </w:r>
          </w:p>
        </w:tc>
        <w:tc>
          <w:tcPr>
            <w:tcW w:w="1295" w:type="dxa"/>
            <w:tcBorders>
              <w:top w:val="nil"/>
              <w:left w:val="nil"/>
              <w:bottom w:val="single" w:sz="4" w:space="0" w:color="auto"/>
              <w:right w:val="single" w:sz="4" w:space="0" w:color="auto"/>
            </w:tcBorders>
            <w:noWrap/>
            <w:vAlign w:val="bottom"/>
          </w:tcPr>
          <w:p w14:paraId="0C86F92B" w14:textId="77777777" w:rsidR="00171196" w:rsidRPr="006F5181" w:rsidRDefault="00171196" w:rsidP="00B97DAE">
            <w:pPr>
              <w:widowControl/>
              <w:suppressAutoHyphens w:val="0"/>
              <w:autoSpaceDE/>
              <w:rPr>
                <w:rFonts w:eastAsia="Times New Roman"/>
                <w:lang w:bidi="ar-SA"/>
              </w:rPr>
            </w:pPr>
            <w:r w:rsidRPr="006F5181">
              <w:rPr>
                <w:rFonts w:eastAsia="Times New Roman"/>
                <w:lang w:bidi="ar-SA"/>
              </w:rPr>
              <w:t>p &gt; 0.05</w:t>
            </w:r>
          </w:p>
        </w:tc>
      </w:tr>
      <w:tr w:rsidR="00171196" w:rsidRPr="006F5181" w14:paraId="35B7054F" w14:textId="77777777" w:rsidTr="00F434AF">
        <w:trPr>
          <w:trHeight w:val="300"/>
          <w:jc w:val="center"/>
        </w:trPr>
        <w:tc>
          <w:tcPr>
            <w:tcW w:w="3902" w:type="dxa"/>
            <w:tcBorders>
              <w:top w:val="nil"/>
              <w:left w:val="single" w:sz="4" w:space="0" w:color="auto"/>
              <w:bottom w:val="single" w:sz="4" w:space="0" w:color="auto"/>
              <w:right w:val="single" w:sz="4" w:space="0" w:color="auto"/>
            </w:tcBorders>
            <w:noWrap/>
            <w:vAlign w:val="bottom"/>
          </w:tcPr>
          <w:p w14:paraId="0D56EB7B" w14:textId="77777777" w:rsidR="00171196" w:rsidRPr="006F5181" w:rsidRDefault="00171196" w:rsidP="00B97DAE">
            <w:pPr>
              <w:widowControl/>
              <w:suppressAutoHyphens w:val="0"/>
              <w:autoSpaceDE/>
              <w:rPr>
                <w:rFonts w:eastAsia="Times New Roman"/>
                <w:lang w:bidi="ar-SA"/>
              </w:rPr>
            </w:pPr>
            <w:r w:rsidRPr="006F5181">
              <w:rPr>
                <w:rFonts w:eastAsia="Times New Roman"/>
                <w:lang w:bidi="ar-SA"/>
              </w:rPr>
              <w:t>ИМТ, &lt; 20 кг/м², n (%)</w:t>
            </w:r>
          </w:p>
        </w:tc>
        <w:tc>
          <w:tcPr>
            <w:tcW w:w="2406" w:type="dxa"/>
            <w:tcBorders>
              <w:top w:val="nil"/>
              <w:left w:val="nil"/>
              <w:bottom w:val="single" w:sz="4" w:space="0" w:color="auto"/>
              <w:right w:val="single" w:sz="4" w:space="0" w:color="auto"/>
            </w:tcBorders>
            <w:noWrap/>
            <w:vAlign w:val="bottom"/>
          </w:tcPr>
          <w:p w14:paraId="5A9473D2" w14:textId="3E1CB798" w:rsidR="00171196" w:rsidRPr="006F5181" w:rsidRDefault="00171196" w:rsidP="00F434AF">
            <w:pPr>
              <w:widowControl/>
              <w:suppressAutoHyphens w:val="0"/>
              <w:autoSpaceDE/>
              <w:rPr>
                <w:rFonts w:eastAsia="Times New Roman"/>
                <w:lang w:bidi="ar-SA"/>
              </w:rPr>
            </w:pPr>
            <w:r w:rsidRPr="006F5181">
              <w:rPr>
                <w:rFonts w:eastAsia="Times New Roman"/>
                <w:lang w:bidi="ar-SA"/>
              </w:rPr>
              <w:t>5 (5.56)</w:t>
            </w:r>
          </w:p>
        </w:tc>
        <w:tc>
          <w:tcPr>
            <w:tcW w:w="2036" w:type="dxa"/>
            <w:tcBorders>
              <w:top w:val="nil"/>
              <w:left w:val="nil"/>
              <w:bottom w:val="single" w:sz="4" w:space="0" w:color="auto"/>
              <w:right w:val="single" w:sz="4" w:space="0" w:color="auto"/>
            </w:tcBorders>
            <w:noWrap/>
            <w:vAlign w:val="bottom"/>
          </w:tcPr>
          <w:p w14:paraId="0C2C2A97" w14:textId="46850515" w:rsidR="00171196" w:rsidRPr="006F5181" w:rsidRDefault="00171196" w:rsidP="00F434AF">
            <w:pPr>
              <w:widowControl/>
              <w:suppressAutoHyphens w:val="0"/>
              <w:autoSpaceDE/>
              <w:rPr>
                <w:rFonts w:eastAsia="Times New Roman"/>
                <w:lang w:bidi="ar-SA"/>
              </w:rPr>
            </w:pPr>
            <w:r w:rsidRPr="006F5181">
              <w:rPr>
                <w:rFonts w:eastAsia="Times New Roman"/>
                <w:lang w:bidi="ar-SA"/>
              </w:rPr>
              <w:t>7 (7.7)</w:t>
            </w:r>
          </w:p>
        </w:tc>
        <w:tc>
          <w:tcPr>
            <w:tcW w:w="1295" w:type="dxa"/>
            <w:tcBorders>
              <w:top w:val="nil"/>
              <w:left w:val="nil"/>
              <w:bottom w:val="single" w:sz="4" w:space="0" w:color="auto"/>
              <w:right w:val="single" w:sz="4" w:space="0" w:color="auto"/>
            </w:tcBorders>
            <w:noWrap/>
            <w:vAlign w:val="bottom"/>
          </w:tcPr>
          <w:p w14:paraId="156A9A88" w14:textId="03CDD302" w:rsidR="00171196" w:rsidRPr="006F5181" w:rsidRDefault="00B41612" w:rsidP="00B97DAE">
            <w:pPr>
              <w:widowControl/>
              <w:suppressAutoHyphens w:val="0"/>
              <w:autoSpaceDE/>
              <w:rPr>
                <w:rFonts w:eastAsia="Times New Roman"/>
                <w:lang w:bidi="ar-SA"/>
              </w:rPr>
            </w:pPr>
            <w:r w:rsidRPr="006F5181">
              <w:t>–</w:t>
            </w:r>
          </w:p>
        </w:tc>
      </w:tr>
      <w:tr w:rsidR="00171196" w:rsidRPr="006F5181" w14:paraId="2013CF33" w14:textId="77777777" w:rsidTr="00F434AF">
        <w:trPr>
          <w:trHeight w:val="300"/>
          <w:jc w:val="center"/>
        </w:trPr>
        <w:tc>
          <w:tcPr>
            <w:tcW w:w="3902" w:type="dxa"/>
            <w:tcBorders>
              <w:top w:val="nil"/>
              <w:left w:val="single" w:sz="4" w:space="0" w:color="auto"/>
              <w:bottom w:val="single" w:sz="4" w:space="0" w:color="auto"/>
              <w:right w:val="single" w:sz="4" w:space="0" w:color="auto"/>
            </w:tcBorders>
            <w:noWrap/>
            <w:vAlign w:val="bottom"/>
          </w:tcPr>
          <w:p w14:paraId="4953807D" w14:textId="77777777" w:rsidR="00171196" w:rsidRPr="006F5181" w:rsidRDefault="00171196" w:rsidP="00975727">
            <w:pPr>
              <w:widowControl/>
              <w:suppressAutoHyphens w:val="0"/>
              <w:autoSpaceDE/>
              <w:rPr>
                <w:rFonts w:eastAsia="Times New Roman"/>
                <w:lang w:bidi="ar-SA"/>
              </w:rPr>
            </w:pPr>
            <w:r w:rsidRPr="006F5181">
              <w:rPr>
                <w:rFonts w:eastAsia="Times New Roman"/>
                <w:lang w:bidi="ar-SA"/>
              </w:rPr>
              <w:t>ИМТ, 20</w:t>
            </w:r>
            <w:r w:rsidR="00975727" w:rsidRPr="006F5181">
              <w:rPr>
                <w:rFonts w:eastAsia="Times New Roman"/>
                <w:lang w:bidi="ar-SA"/>
              </w:rPr>
              <w:t>-</w:t>
            </w:r>
            <w:r w:rsidRPr="006F5181">
              <w:rPr>
                <w:rFonts w:eastAsia="Times New Roman"/>
                <w:lang w:bidi="ar-SA"/>
              </w:rPr>
              <w:t>25 кг/м², n (%)</w:t>
            </w:r>
          </w:p>
        </w:tc>
        <w:tc>
          <w:tcPr>
            <w:tcW w:w="2406" w:type="dxa"/>
            <w:tcBorders>
              <w:top w:val="nil"/>
              <w:left w:val="nil"/>
              <w:bottom w:val="single" w:sz="4" w:space="0" w:color="auto"/>
              <w:right w:val="single" w:sz="4" w:space="0" w:color="auto"/>
            </w:tcBorders>
            <w:noWrap/>
            <w:vAlign w:val="bottom"/>
          </w:tcPr>
          <w:p w14:paraId="23751E9E" w14:textId="413C3598" w:rsidR="00171196" w:rsidRPr="006F5181" w:rsidRDefault="00171196" w:rsidP="00F434AF">
            <w:pPr>
              <w:widowControl/>
              <w:suppressAutoHyphens w:val="0"/>
              <w:autoSpaceDE/>
              <w:rPr>
                <w:rFonts w:eastAsia="Times New Roman"/>
                <w:lang w:bidi="ar-SA"/>
              </w:rPr>
            </w:pPr>
            <w:r w:rsidRPr="006F5181">
              <w:rPr>
                <w:rFonts w:eastAsia="Times New Roman"/>
                <w:lang w:bidi="ar-SA"/>
              </w:rPr>
              <w:t>10 (11.1)</w:t>
            </w:r>
          </w:p>
        </w:tc>
        <w:tc>
          <w:tcPr>
            <w:tcW w:w="2036" w:type="dxa"/>
            <w:tcBorders>
              <w:top w:val="nil"/>
              <w:left w:val="nil"/>
              <w:bottom w:val="single" w:sz="4" w:space="0" w:color="auto"/>
              <w:right w:val="single" w:sz="4" w:space="0" w:color="auto"/>
            </w:tcBorders>
            <w:noWrap/>
            <w:vAlign w:val="bottom"/>
          </w:tcPr>
          <w:p w14:paraId="5F2459C1" w14:textId="441B4100" w:rsidR="00171196" w:rsidRPr="006F5181" w:rsidRDefault="00171196" w:rsidP="00F434AF">
            <w:pPr>
              <w:widowControl/>
              <w:suppressAutoHyphens w:val="0"/>
              <w:autoSpaceDE/>
              <w:rPr>
                <w:rFonts w:eastAsia="Times New Roman"/>
                <w:lang w:bidi="ar-SA"/>
              </w:rPr>
            </w:pPr>
            <w:r w:rsidRPr="006F5181">
              <w:rPr>
                <w:rFonts w:eastAsia="Times New Roman"/>
                <w:lang w:bidi="ar-SA"/>
              </w:rPr>
              <w:t>18 (19.8)</w:t>
            </w:r>
          </w:p>
        </w:tc>
        <w:tc>
          <w:tcPr>
            <w:tcW w:w="1295" w:type="dxa"/>
            <w:tcBorders>
              <w:top w:val="nil"/>
              <w:left w:val="nil"/>
              <w:bottom w:val="single" w:sz="4" w:space="0" w:color="auto"/>
              <w:right w:val="single" w:sz="4" w:space="0" w:color="auto"/>
            </w:tcBorders>
            <w:noWrap/>
            <w:vAlign w:val="bottom"/>
          </w:tcPr>
          <w:p w14:paraId="10943076" w14:textId="132CF2AA" w:rsidR="00171196" w:rsidRPr="006F5181" w:rsidRDefault="00B41612" w:rsidP="00B97DAE">
            <w:pPr>
              <w:widowControl/>
              <w:suppressAutoHyphens w:val="0"/>
              <w:autoSpaceDE/>
              <w:rPr>
                <w:rFonts w:eastAsia="Times New Roman"/>
                <w:lang w:bidi="ar-SA"/>
              </w:rPr>
            </w:pPr>
            <w:r w:rsidRPr="006F5181">
              <w:t>–</w:t>
            </w:r>
          </w:p>
        </w:tc>
      </w:tr>
      <w:tr w:rsidR="00171196" w:rsidRPr="006F5181" w14:paraId="0D375668" w14:textId="77777777" w:rsidTr="00F434AF">
        <w:trPr>
          <w:trHeight w:val="300"/>
          <w:jc w:val="center"/>
        </w:trPr>
        <w:tc>
          <w:tcPr>
            <w:tcW w:w="3902" w:type="dxa"/>
            <w:tcBorders>
              <w:top w:val="nil"/>
              <w:left w:val="single" w:sz="4" w:space="0" w:color="auto"/>
              <w:bottom w:val="single" w:sz="4" w:space="0" w:color="auto"/>
              <w:right w:val="single" w:sz="4" w:space="0" w:color="auto"/>
            </w:tcBorders>
            <w:noWrap/>
            <w:vAlign w:val="bottom"/>
          </w:tcPr>
          <w:p w14:paraId="33009113" w14:textId="77777777" w:rsidR="00171196" w:rsidRPr="006F5181" w:rsidRDefault="00171196" w:rsidP="00975727">
            <w:pPr>
              <w:widowControl/>
              <w:suppressAutoHyphens w:val="0"/>
              <w:autoSpaceDE/>
              <w:rPr>
                <w:rFonts w:eastAsia="Times New Roman"/>
                <w:lang w:bidi="ar-SA"/>
              </w:rPr>
            </w:pPr>
            <w:r w:rsidRPr="006F5181">
              <w:rPr>
                <w:rFonts w:eastAsia="Times New Roman"/>
                <w:lang w:bidi="ar-SA"/>
              </w:rPr>
              <w:t>ИМТ, 25</w:t>
            </w:r>
            <w:r w:rsidR="00975727" w:rsidRPr="006F5181">
              <w:rPr>
                <w:rFonts w:eastAsia="Times New Roman"/>
                <w:lang w:bidi="ar-SA"/>
              </w:rPr>
              <w:t>-</w:t>
            </w:r>
            <w:r w:rsidRPr="006F5181">
              <w:rPr>
                <w:rFonts w:eastAsia="Times New Roman"/>
                <w:lang w:bidi="ar-SA"/>
              </w:rPr>
              <w:t>30 кг/м², n (%)</w:t>
            </w:r>
          </w:p>
        </w:tc>
        <w:tc>
          <w:tcPr>
            <w:tcW w:w="2406" w:type="dxa"/>
            <w:tcBorders>
              <w:top w:val="nil"/>
              <w:left w:val="nil"/>
              <w:bottom w:val="single" w:sz="4" w:space="0" w:color="auto"/>
              <w:right w:val="single" w:sz="4" w:space="0" w:color="auto"/>
            </w:tcBorders>
            <w:noWrap/>
            <w:vAlign w:val="bottom"/>
          </w:tcPr>
          <w:p w14:paraId="37CA4C90" w14:textId="1278B607" w:rsidR="00171196" w:rsidRPr="006F5181" w:rsidRDefault="00171196" w:rsidP="00F434AF">
            <w:pPr>
              <w:widowControl/>
              <w:suppressAutoHyphens w:val="0"/>
              <w:autoSpaceDE/>
              <w:rPr>
                <w:rFonts w:eastAsia="Times New Roman"/>
                <w:lang w:bidi="ar-SA"/>
              </w:rPr>
            </w:pPr>
            <w:r w:rsidRPr="006F5181">
              <w:rPr>
                <w:rFonts w:eastAsia="Times New Roman"/>
                <w:lang w:bidi="ar-SA"/>
              </w:rPr>
              <w:t>31 (34.4)</w:t>
            </w:r>
          </w:p>
        </w:tc>
        <w:tc>
          <w:tcPr>
            <w:tcW w:w="2036" w:type="dxa"/>
            <w:tcBorders>
              <w:top w:val="nil"/>
              <w:left w:val="nil"/>
              <w:bottom w:val="single" w:sz="4" w:space="0" w:color="auto"/>
              <w:right w:val="single" w:sz="4" w:space="0" w:color="auto"/>
            </w:tcBorders>
            <w:noWrap/>
            <w:vAlign w:val="bottom"/>
          </w:tcPr>
          <w:p w14:paraId="66E7EECD" w14:textId="1132FD3B" w:rsidR="00171196" w:rsidRPr="006F5181" w:rsidRDefault="00171196" w:rsidP="00F434AF">
            <w:pPr>
              <w:widowControl/>
              <w:suppressAutoHyphens w:val="0"/>
              <w:autoSpaceDE/>
              <w:rPr>
                <w:rFonts w:eastAsia="Times New Roman"/>
                <w:lang w:bidi="ar-SA"/>
              </w:rPr>
            </w:pPr>
            <w:r w:rsidRPr="006F5181">
              <w:rPr>
                <w:rFonts w:eastAsia="Times New Roman"/>
                <w:lang w:bidi="ar-SA"/>
              </w:rPr>
              <w:t>48 (52.7)</w:t>
            </w:r>
          </w:p>
        </w:tc>
        <w:tc>
          <w:tcPr>
            <w:tcW w:w="1295" w:type="dxa"/>
            <w:tcBorders>
              <w:top w:val="nil"/>
              <w:left w:val="nil"/>
              <w:bottom w:val="single" w:sz="4" w:space="0" w:color="auto"/>
              <w:right w:val="single" w:sz="4" w:space="0" w:color="auto"/>
            </w:tcBorders>
            <w:noWrap/>
            <w:vAlign w:val="bottom"/>
          </w:tcPr>
          <w:p w14:paraId="6AC11B0B" w14:textId="74708DE3" w:rsidR="00171196" w:rsidRPr="006F5181" w:rsidRDefault="00B41612" w:rsidP="00B97DAE">
            <w:pPr>
              <w:widowControl/>
              <w:suppressAutoHyphens w:val="0"/>
              <w:autoSpaceDE/>
              <w:rPr>
                <w:rFonts w:eastAsia="Times New Roman"/>
                <w:lang w:bidi="ar-SA"/>
              </w:rPr>
            </w:pPr>
            <w:r w:rsidRPr="006F5181">
              <w:t>–</w:t>
            </w:r>
          </w:p>
        </w:tc>
      </w:tr>
      <w:tr w:rsidR="00171196" w:rsidRPr="006F5181" w14:paraId="33417EAC" w14:textId="77777777" w:rsidTr="00F434AF">
        <w:trPr>
          <w:trHeight w:val="300"/>
          <w:jc w:val="center"/>
        </w:trPr>
        <w:tc>
          <w:tcPr>
            <w:tcW w:w="3902" w:type="dxa"/>
            <w:tcBorders>
              <w:top w:val="nil"/>
              <w:left w:val="single" w:sz="4" w:space="0" w:color="auto"/>
              <w:bottom w:val="single" w:sz="4" w:space="0" w:color="auto"/>
              <w:right w:val="single" w:sz="4" w:space="0" w:color="auto"/>
            </w:tcBorders>
            <w:noWrap/>
            <w:vAlign w:val="bottom"/>
          </w:tcPr>
          <w:p w14:paraId="1EFA8C5B" w14:textId="77777777" w:rsidR="00171196" w:rsidRPr="006F5181" w:rsidRDefault="00171196" w:rsidP="00B97DAE">
            <w:pPr>
              <w:widowControl/>
              <w:suppressAutoHyphens w:val="0"/>
              <w:autoSpaceDE/>
              <w:rPr>
                <w:rFonts w:eastAsia="Times New Roman"/>
                <w:lang w:bidi="ar-SA"/>
              </w:rPr>
            </w:pPr>
            <w:r w:rsidRPr="006F5181">
              <w:rPr>
                <w:rFonts w:eastAsia="Times New Roman"/>
                <w:lang w:bidi="ar-SA"/>
              </w:rPr>
              <w:t>ИМТ, &gt; 30 кг/м², n (%)</w:t>
            </w:r>
          </w:p>
        </w:tc>
        <w:tc>
          <w:tcPr>
            <w:tcW w:w="2406" w:type="dxa"/>
            <w:tcBorders>
              <w:top w:val="nil"/>
              <w:left w:val="nil"/>
              <w:bottom w:val="single" w:sz="4" w:space="0" w:color="auto"/>
              <w:right w:val="single" w:sz="4" w:space="0" w:color="auto"/>
            </w:tcBorders>
            <w:noWrap/>
            <w:vAlign w:val="bottom"/>
          </w:tcPr>
          <w:p w14:paraId="0CE737DC" w14:textId="596D0F6C" w:rsidR="00171196" w:rsidRPr="006F5181" w:rsidRDefault="00171196" w:rsidP="00F434AF">
            <w:pPr>
              <w:widowControl/>
              <w:suppressAutoHyphens w:val="0"/>
              <w:autoSpaceDE/>
              <w:rPr>
                <w:rFonts w:eastAsia="Times New Roman"/>
                <w:lang w:bidi="ar-SA"/>
              </w:rPr>
            </w:pPr>
            <w:r w:rsidRPr="006F5181">
              <w:rPr>
                <w:rFonts w:eastAsia="Times New Roman"/>
                <w:lang w:bidi="ar-SA"/>
              </w:rPr>
              <w:t>42 (46.7)</w:t>
            </w:r>
          </w:p>
        </w:tc>
        <w:tc>
          <w:tcPr>
            <w:tcW w:w="2036" w:type="dxa"/>
            <w:tcBorders>
              <w:top w:val="nil"/>
              <w:left w:val="nil"/>
              <w:bottom w:val="single" w:sz="4" w:space="0" w:color="auto"/>
              <w:right w:val="single" w:sz="4" w:space="0" w:color="auto"/>
            </w:tcBorders>
            <w:noWrap/>
            <w:vAlign w:val="bottom"/>
          </w:tcPr>
          <w:p w14:paraId="1D569A43" w14:textId="001221C8" w:rsidR="00171196" w:rsidRPr="006F5181" w:rsidRDefault="00171196" w:rsidP="00F434AF">
            <w:pPr>
              <w:widowControl/>
              <w:suppressAutoHyphens w:val="0"/>
              <w:autoSpaceDE/>
              <w:rPr>
                <w:rFonts w:eastAsia="Times New Roman"/>
                <w:lang w:bidi="ar-SA"/>
              </w:rPr>
            </w:pPr>
            <w:r w:rsidRPr="006F5181">
              <w:rPr>
                <w:rFonts w:eastAsia="Times New Roman"/>
                <w:lang w:bidi="ar-SA"/>
              </w:rPr>
              <w:t>18 (19.8)</w:t>
            </w:r>
          </w:p>
        </w:tc>
        <w:tc>
          <w:tcPr>
            <w:tcW w:w="1295" w:type="dxa"/>
            <w:tcBorders>
              <w:top w:val="nil"/>
              <w:left w:val="nil"/>
              <w:bottom w:val="single" w:sz="4" w:space="0" w:color="auto"/>
              <w:right w:val="single" w:sz="4" w:space="0" w:color="auto"/>
            </w:tcBorders>
            <w:noWrap/>
            <w:vAlign w:val="bottom"/>
          </w:tcPr>
          <w:p w14:paraId="1E68BDAE" w14:textId="1BD78941" w:rsidR="00171196" w:rsidRPr="006F5181" w:rsidRDefault="00B41612" w:rsidP="00B97DAE">
            <w:pPr>
              <w:widowControl/>
              <w:suppressAutoHyphens w:val="0"/>
              <w:autoSpaceDE/>
              <w:rPr>
                <w:rFonts w:eastAsia="Times New Roman"/>
                <w:lang w:bidi="ar-SA"/>
              </w:rPr>
            </w:pPr>
            <w:r w:rsidRPr="006F5181">
              <w:t>–</w:t>
            </w:r>
          </w:p>
        </w:tc>
      </w:tr>
      <w:tr w:rsidR="00171196" w:rsidRPr="006F5181" w14:paraId="76C04A1E" w14:textId="77777777" w:rsidTr="00F434AF">
        <w:trPr>
          <w:trHeight w:val="300"/>
          <w:jc w:val="center"/>
        </w:trPr>
        <w:tc>
          <w:tcPr>
            <w:tcW w:w="3902" w:type="dxa"/>
            <w:tcBorders>
              <w:top w:val="nil"/>
              <w:left w:val="single" w:sz="4" w:space="0" w:color="auto"/>
              <w:bottom w:val="single" w:sz="4" w:space="0" w:color="auto"/>
              <w:right w:val="single" w:sz="4" w:space="0" w:color="auto"/>
            </w:tcBorders>
            <w:noWrap/>
            <w:vAlign w:val="bottom"/>
          </w:tcPr>
          <w:p w14:paraId="72A56ABE" w14:textId="77777777" w:rsidR="00171196" w:rsidRPr="006F5181" w:rsidRDefault="00171196" w:rsidP="00975727">
            <w:pPr>
              <w:widowControl/>
              <w:suppressAutoHyphens w:val="0"/>
              <w:autoSpaceDE/>
              <w:rPr>
                <w:rFonts w:eastAsia="Times New Roman"/>
                <w:lang w:bidi="ar-SA"/>
              </w:rPr>
            </w:pPr>
            <w:r w:rsidRPr="006F5181">
              <w:rPr>
                <w:rFonts w:eastAsia="Times New Roman"/>
                <w:lang w:bidi="ar-SA"/>
              </w:rPr>
              <w:t xml:space="preserve">Курение </w:t>
            </w:r>
            <w:r w:rsidR="00975727" w:rsidRPr="006F5181">
              <w:rPr>
                <w:rFonts w:eastAsia="Times New Roman"/>
                <w:lang w:bidi="ar-SA"/>
              </w:rPr>
              <w:t>-</w:t>
            </w:r>
            <w:r w:rsidRPr="006F5181">
              <w:rPr>
                <w:rFonts w:eastAsia="Times New Roman"/>
                <w:lang w:bidi="ar-SA"/>
              </w:rPr>
              <w:t xml:space="preserve"> не курят, n (%)</w:t>
            </w:r>
          </w:p>
        </w:tc>
        <w:tc>
          <w:tcPr>
            <w:tcW w:w="2406" w:type="dxa"/>
            <w:tcBorders>
              <w:top w:val="nil"/>
              <w:left w:val="nil"/>
              <w:bottom w:val="single" w:sz="4" w:space="0" w:color="auto"/>
              <w:right w:val="single" w:sz="4" w:space="0" w:color="auto"/>
            </w:tcBorders>
            <w:noWrap/>
            <w:vAlign w:val="bottom"/>
          </w:tcPr>
          <w:p w14:paraId="4EFCE832" w14:textId="7CD35D27" w:rsidR="00171196" w:rsidRPr="006F5181" w:rsidRDefault="00171196" w:rsidP="00F434AF">
            <w:pPr>
              <w:widowControl/>
              <w:suppressAutoHyphens w:val="0"/>
              <w:autoSpaceDE/>
              <w:rPr>
                <w:rFonts w:eastAsia="Times New Roman"/>
                <w:lang w:bidi="ar-SA"/>
              </w:rPr>
            </w:pPr>
            <w:r w:rsidRPr="006F5181">
              <w:rPr>
                <w:rFonts w:eastAsia="Times New Roman"/>
                <w:lang w:bidi="ar-SA"/>
              </w:rPr>
              <w:t>72 (80.0)</w:t>
            </w:r>
          </w:p>
        </w:tc>
        <w:tc>
          <w:tcPr>
            <w:tcW w:w="2036" w:type="dxa"/>
            <w:tcBorders>
              <w:top w:val="nil"/>
              <w:left w:val="nil"/>
              <w:bottom w:val="single" w:sz="4" w:space="0" w:color="auto"/>
              <w:right w:val="single" w:sz="4" w:space="0" w:color="auto"/>
            </w:tcBorders>
            <w:noWrap/>
            <w:vAlign w:val="bottom"/>
          </w:tcPr>
          <w:p w14:paraId="576492AA" w14:textId="46B7EE62" w:rsidR="00171196" w:rsidRPr="006F5181" w:rsidRDefault="00171196" w:rsidP="00F434AF">
            <w:pPr>
              <w:widowControl/>
              <w:suppressAutoHyphens w:val="0"/>
              <w:autoSpaceDE/>
              <w:rPr>
                <w:rFonts w:eastAsia="Times New Roman"/>
                <w:lang w:bidi="ar-SA"/>
              </w:rPr>
            </w:pPr>
            <w:r w:rsidRPr="006F5181">
              <w:rPr>
                <w:rFonts w:eastAsia="Times New Roman"/>
                <w:lang w:bidi="ar-SA"/>
              </w:rPr>
              <w:t>70 (76.9)</w:t>
            </w:r>
          </w:p>
        </w:tc>
        <w:tc>
          <w:tcPr>
            <w:tcW w:w="1295" w:type="dxa"/>
            <w:tcBorders>
              <w:top w:val="nil"/>
              <w:left w:val="nil"/>
              <w:bottom w:val="single" w:sz="4" w:space="0" w:color="auto"/>
              <w:right w:val="single" w:sz="4" w:space="0" w:color="auto"/>
            </w:tcBorders>
            <w:noWrap/>
            <w:vAlign w:val="bottom"/>
          </w:tcPr>
          <w:p w14:paraId="485B6F0E" w14:textId="77777777" w:rsidR="00171196" w:rsidRPr="006F5181" w:rsidRDefault="00171196" w:rsidP="00B97DAE">
            <w:pPr>
              <w:widowControl/>
              <w:suppressAutoHyphens w:val="0"/>
              <w:autoSpaceDE/>
              <w:rPr>
                <w:rFonts w:eastAsia="Times New Roman"/>
                <w:lang w:bidi="ar-SA"/>
              </w:rPr>
            </w:pPr>
            <w:r w:rsidRPr="006F5181">
              <w:rPr>
                <w:rFonts w:eastAsia="Times New Roman"/>
                <w:lang w:bidi="ar-SA"/>
              </w:rPr>
              <w:t>p &gt; 0.05</w:t>
            </w:r>
          </w:p>
        </w:tc>
      </w:tr>
      <w:tr w:rsidR="00171196" w:rsidRPr="006F5181" w14:paraId="11C9C053" w14:textId="77777777" w:rsidTr="00F434AF">
        <w:trPr>
          <w:trHeight w:val="300"/>
          <w:jc w:val="center"/>
        </w:trPr>
        <w:tc>
          <w:tcPr>
            <w:tcW w:w="3902" w:type="dxa"/>
            <w:tcBorders>
              <w:top w:val="nil"/>
              <w:left w:val="single" w:sz="4" w:space="0" w:color="auto"/>
              <w:bottom w:val="single" w:sz="4" w:space="0" w:color="auto"/>
              <w:right w:val="single" w:sz="4" w:space="0" w:color="auto"/>
            </w:tcBorders>
            <w:noWrap/>
            <w:vAlign w:val="bottom"/>
          </w:tcPr>
          <w:p w14:paraId="49E85F87" w14:textId="77777777" w:rsidR="00171196" w:rsidRPr="006F5181" w:rsidRDefault="00171196" w:rsidP="00975727">
            <w:pPr>
              <w:widowControl/>
              <w:suppressAutoHyphens w:val="0"/>
              <w:autoSpaceDE/>
              <w:rPr>
                <w:rFonts w:eastAsia="Times New Roman"/>
                <w:lang w:bidi="ar-SA"/>
              </w:rPr>
            </w:pPr>
            <w:r w:rsidRPr="006F5181">
              <w:rPr>
                <w:rFonts w:eastAsia="Times New Roman"/>
                <w:lang w:bidi="ar-SA"/>
              </w:rPr>
              <w:t xml:space="preserve">Курение </w:t>
            </w:r>
            <w:r w:rsidR="00975727" w:rsidRPr="006F5181">
              <w:rPr>
                <w:rFonts w:eastAsia="Times New Roman"/>
                <w:lang w:bidi="ar-SA"/>
              </w:rPr>
              <w:t>-</w:t>
            </w:r>
            <w:r w:rsidRPr="006F5181">
              <w:rPr>
                <w:rFonts w:eastAsia="Times New Roman"/>
                <w:lang w:bidi="ar-SA"/>
              </w:rPr>
              <w:t xml:space="preserve"> курят, n (%)</w:t>
            </w:r>
          </w:p>
        </w:tc>
        <w:tc>
          <w:tcPr>
            <w:tcW w:w="2406" w:type="dxa"/>
            <w:tcBorders>
              <w:top w:val="nil"/>
              <w:left w:val="nil"/>
              <w:bottom w:val="single" w:sz="4" w:space="0" w:color="auto"/>
              <w:right w:val="single" w:sz="4" w:space="0" w:color="auto"/>
            </w:tcBorders>
            <w:noWrap/>
            <w:vAlign w:val="bottom"/>
          </w:tcPr>
          <w:p w14:paraId="72A596FB" w14:textId="47CCE2CB" w:rsidR="00171196" w:rsidRPr="006F5181" w:rsidRDefault="00171196" w:rsidP="00F434AF">
            <w:pPr>
              <w:widowControl/>
              <w:suppressAutoHyphens w:val="0"/>
              <w:autoSpaceDE/>
              <w:rPr>
                <w:rFonts w:eastAsia="Times New Roman"/>
                <w:lang w:bidi="ar-SA"/>
              </w:rPr>
            </w:pPr>
            <w:r w:rsidRPr="006F5181">
              <w:rPr>
                <w:rFonts w:eastAsia="Times New Roman"/>
                <w:lang w:bidi="ar-SA"/>
              </w:rPr>
              <w:t>18 (20.0)</w:t>
            </w:r>
          </w:p>
        </w:tc>
        <w:tc>
          <w:tcPr>
            <w:tcW w:w="2036" w:type="dxa"/>
            <w:tcBorders>
              <w:top w:val="nil"/>
              <w:left w:val="nil"/>
              <w:bottom w:val="single" w:sz="4" w:space="0" w:color="auto"/>
              <w:right w:val="single" w:sz="4" w:space="0" w:color="auto"/>
            </w:tcBorders>
            <w:noWrap/>
            <w:vAlign w:val="bottom"/>
          </w:tcPr>
          <w:p w14:paraId="559E0C53" w14:textId="7EFC7BF8" w:rsidR="00171196" w:rsidRPr="006F5181" w:rsidRDefault="00171196" w:rsidP="00F434AF">
            <w:pPr>
              <w:widowControl/>
              <w:suppressAutoHyphens w:val="0"/>
              <w:autoSpaceDE/>
              <w:rPr>
                <w:rFonts w:eastAsia="Times New Roman"/>
                <w:lang w:bidi="ar-SA"/>
              </w:rPr>
            </w:pPr>
            <w:r w:rsidRPr="006F5181">
              <w:rPr>
                <w:rFonts w:eastAsia="Times New Roman"/>
                <w:lang w:bidi="ar-SA"/>
              </w:rPr>
              <w:t>21 (23.1)</w:t>
            </w:r>
          </w:p>
        </w:tc>
        <w:tc>
          <w:tcPr>
            <w:tcW w:w="1295" w:type="dxa"/>
            <w:tcBorders>
              <w:top w:val="nil"/>
              <w:left w:val="nil"/>
              <w:bottom w:val="single" w:sz="4" w:space="0" w:color="auto"/>
              <w:right w:val="single" w:sz="4" w:space="0" w:color="auto"/>
            </w:tcBorders>
            <w:noWrap/>
            <w:vAlign w:val="bottom"/>
          </w:tcPr>
          <w:p w14:paraId="2B4BB0C8" w14:textId="77777777" w:rsidR="00171196" w:rsidRPr="006F5181" w:rsidRDefault="00171196" w:rsidP="00B97DAE">
            <w:pPr>
              <w:widowControl/>
              <w:suppressAutoHyphens w:val="0"/>
              <w:autoSpaceDE/>
              <w:rPr>
                <w:rFonts w:eastAsia="Times New Roman"/>
                <w:lang w:bidi="ar-SA"/>
              </w:rPr>
            </w:pPr>
            <w:r w:rsidRPr="006F5181">
              <w:rPr>
                <w:rFonts w:eastAsia="Times New Roman"/>
                <w:lang w:bidi="ar-SA"/>
              </w:rPr>
              <w:t>p &gt; 0.05</w:t>
            </w:r>
          </w:p>
        </w:tc>
      </w:tr>
      <w:tr w:rsidR="00171196" w:rsidRPr="006F5181" w14:paraId="3DB6B44B" w14:textId="77777777" w:rsidTr="00F434AF">
        <w:trPr>
          <w:trHeight w:val="300"/>
          <w:jc w:val="center"/>
        </w:trPr>
        <w:tc>
          <w:tcPr>
            <w:tcW w:w="3902" w:type="dxa"/>
            <w:tcBorders>
              <w:top w:val="nil"/>
              <w:left w:val="single" w:sz="4" w:space="0" w:color="auto"/>
              <w:bottom w:val="single" w:sz="4" w:space="0" w:color="auto"/>
              <w:right w:val="single" w:sz="4" w:space="0" w:color="auto"/>
            </w:tcBorders>
            <w:noWrap/>
            <w:vAlign w:val="bottom"/>
          </w:tcPr>
          <w:p w14:paraId="03E3F790" w14:textId="77777777" w:rsidR="00171196" w:rsidRPr="006F5181" w:rsidRDefault="00171196" w:rsidP="00B97DAE">
            <w:pPr>
              <w:widowControl/>
              <w:suppressAutoHyphens w:val="0"/>
              <w:autoSpaceDE/>
              <w:rPr>
                <w:rFonts w:eastAsia="Times New Roman"/>
                <w:lang w:bidi="ar-SA"/>
              </w:rPr>
            </w:pPr>
            <w:r w:rsidRPr="006F5181">
              <w:rPr>
                <w:rFonts w:eastAsia="Times New Roman"/>
                <w:lang w:bidi="ar-SA"/>
              </w:rPr>
              <w:t>Гипертония (всего), n (%)</w:t>
            </w:r>
          </w:p>
        </w:tc>
        <w:tc>
          <w:tcPr>
            <w:tcW w:w="2406" w:type="dxa"/>
            <w:tcBorders>
              <w:top w:val="nil"/>
              <w:left w:val="nil"/>
              <w:bottom w:val="single" w:sz="4" w:space="0" w:color="auto"/>
              <w:right w:val="single" w:sz="4" w:space="0" w:color="auto"/>
            </w:tcBorders>
            <w:noWrap/>
            <w:vAlign w:val="bottom"/>
          </w:tcPr>
          <w:p w14:paraId="5B9D06C2" w14:textId="4CC354B7" w:rsidR="00171196" w:rsidRPr="006F5181" w:rsidRDefault="00171196" w:rsidP="00F434AF">
            <w:pPr>
              <w:widowControl/>
              <w:suppressAutoHyphens w:val="0"/>
              <w:autoSpaceDE/>
              <w:rPr>
                <w:rFonts w:eastAsia="Times New Roman"/>
                <w:lang w:bidi="ar-SA"/>
              </w:rPr>
            </w:pPr>
            <w:r w:rsidRPr="006F5181">
              <w:rPr>
                <w:rFonts w:eastAsia="Times New Roman"/>
                <w:lang w:bidi="ar-SA"/>
              </w:rPr>
              <w:t>41 (45.6)</w:t>
            </w:r>
          </w:p>
        </w:tc>
        <w:tc>
          <w:tcPr>
            <w:tcW w:w="2036" w:type="dxa"/>
            <w:tcBorders>
              <w:top w:val="nil"/>
              <w:left w:val="nil"/>
              <w:bottom w:val="single" w:sz="4" w:space="0" w:color="auto"/>
              <w:right w:val="single" w:sz="4" w:space="0" w:color="auto"/>
            </w:tcBorders>
            <w:noWrap/>
            <w:vAlign w:val="bottom"/>
          </w:tcPr>
          <w:p w14:paraId="32192A34" w14:textId="42A244EF" w:rsidR="00171196" w:rsidRPr="006F5181" w:rsidRDefault="00B41612" w:rsidP="00B97DAE">
            <w:pPr>
              <w:widowControl/>
              <w:suppressAutoHyphens w:val="0"/>
              <w:autoSpaceDE/>
              <w:rPr>
                <w:rFonts w:eastAsia="Times New Roman"/>
                <w:lang w:bidi="ar-SA"/>
              </w:rPr>
            </w:pPr>
            <w:r w:rsidRPr="006F5181">
              <w:t>–</w:t>
            </w:r>
          </w:p>
        </w:tc>
        <w:tc>
          <w:tcPr>
            <w:tcW w:w="1295" w:type="dxa"/>
            <w:tcBorders>
              <w:top w:val="nil"/>
              <w:left w:val="nil"/>
              <w:bottom w:val="single" w:sz="4" w:space="0" w:color="auto"/>
              <w:right w:val="single" w:sz="4" w:space="0" w:color="auto"/>
            </w:tcBorders>
            <w:noWrap/>
            <w:vAlign w:val="bottom"/>
          </w:tcPr>
          <w:p w14:paraId="0A74CBAF" w14:textId="08C392E4" w:rsidR="00171196" w:rsidRPr="006F5181" w:rsidRDefault="00B41612" w:rsidP="00B97DAE">
            <w:pPr>
              <w:widowControl/>
              <w:suppressAutoHyphens w:val="0"/>
              <w:autoSpaceDE/>
              <w:rPr>
                <w:rFonts w:eastAsia="Times New Roman"/>
                <w:lang w:bidi="ar-SA"/>
              </w:rPr>
            </w:pPr>
            <w:r w:rsidRPr="006F5181">
              <w:t>–</w:t>
            </w:r>
          </w:p>
        </w:tc>
      </w:tr>
      <w:tr w:rsidR="00171196" w:rsidRPr="006F5181" w14:paraId="7F9988BF" w14:textId="77777777" w:rsidTr="00F434AF">
        <w:trPr>
          <w:trHeight w:val="300"/>
          <w:jc w:val="center"/>
        </w:trPr>
        <w:tc>
          <w:tcPr>
            <w:tcW w:w="3902" w:type="dxa"/>
            <w:tcBorders>
              <w:top w:val="nil"/>
              <w:left w:val="single" w:sz="4" w:space="0" w:color="auto"/>
              <w:bottom w:val="single" w:sz="4" w:space="0" w:color="auto"/>
              <w:right w:val="single" w:sz="4" w:space="0" w:color="auto"/>
            </w:tcBorders>
            <w:noWrap/>
            <w:vAlign w:val="bottom"/>
          </w:tcPr>
          <w:p w14:paraId="252F722C" w14:textId="77777777" w:rsidR="00171196" w:rsidRPr="006F5181" w:rsidRDefault="00171196" w:rsidP="00B97DAE">
            <w:pPr>
              <w:widowControl/>
              <w:suppressAutoHyphens w:val="0"/>
              <w:autoSpaceDE/>
              <w:rPr>
                <w:rFonts w:eastAsia="Times New Roman"/>
                <w:lang w:bidi="ar-SA"/>
              </w:rPr>
            </w:pPr>
            <w:r w:rsidRPr="006F5181">
              <w:rPr>
                <w:rFonts w:eastAsia="Times New Roman"/>
                <w:lang w:bidi="ar-SA"/>
              </w:rPr>
              <w:t>Гипертония 1 стадии, n (%)</w:t>
            </w:r>
          </w:p>
        </w:tc>
        <w:tc>
          <w:tcPr>
            <w:tcW w:w="2406" w:type="dxa"/>
            <w:tcBorders>
              <w:top w:val="nil"/>
              <w:left w:val="nil"/>
              <w:bottom w:val="single" w:sz="4" w:space="0" w:color="auto"/>
              <w:right w:val="single" w:sz="4" w:space="0" w:color="auto"/>
            </w:tcBorders>
            <w:noWrap/>
            <w:vAlign w:val="bottom"/>
          </w:tcPr>
          <w:p w14:paraId="283BBC0E" w14:textId="0629A1D0" w:rsidR="00171196" w:rsidRPr="006F5181" w:rsidRDefault="00171196" w:rsidP="00F434AF">
            <w:pPr>
              <w:widowControl/>
              <w:suppressAutoHyphens w:val="0"/>
              <w:autoSpaceDE/>
              <w:rPr>
                <w:rFonts w:eastAsia="Times New Roman"/>
                <w:lang w:bidi="ar-SA"/>
              </w:rPr>
            </w:pPr>
            <w:r w:rsidRPr="006F5181">
              <w:rPr>
                <w:rFonts w:eastAsia="Times New Roman"/>
                <w:lang w:bidi="ar-SA"/>
              </w:rPr>
              <w:t>18 (43.9)</w:t>
            </w:r>
          </w:p>
        </w:tc>
        <w:tc>
          <w:tcPr>
            <w:tcW w:w="2036" w:type="dxa"/>
            <w:tcBorders>
              <w:top w:val="nil"/>
              <w:left w:val="nil"/>
              <w:bottom w:val="single" w:sz="4" w:space="0" w:color="auto"/>
              <w:right w:val="single" w:sz="4" w:space="0" w:color="auto"/>
            </w:tcBorders>
            <w:noWrap/>
            <w:vAlign w:val="bottom"/>
          </w:tcPr>
          <w:p w14:paraId="16AA3629" w14:textId="18745E12" w:rsidR="00171196" w:rsidRPr="006F5181" w:rsidRDefault="00B41612" w:rsidP="00B97DAE">
            <w:pPr>
              <w:widowControl/>
              <w:suppressAutoHyphens w:val="0"/>
              <w:autoSpaceDE/>
              <w:rPr>
                <w:rFonts w:eastAsia="Times New Roman"/>
                <w:lang w:bidi="ar-SA"/>
              </w:rPr>
            </w:pPr>
            <w:r w:rsidRPr="006F5181">
              <w:t>–</w:t>
            </w:r>
          </w:p>
        </w:tc>
        <w:tc>
          <w:tcPr>
            <w:tcW w:w="1295" w:type="dxa"/>
            <w:tcBorders>
              <w:top w:val="nil"/>
              <w:left w:val="nil"/>
              <w:bottom w:val="single" w:sz="4" w:space="0" w:color="auto"/>
              <w:right w:val="single" w:sz="4" w:space="0" w:color="auto"/>
            </w:tcBorders>
            <w:noWrap/>
            <w:vAlign w:val="bottom"/>
          </w:tcPr>
          <w:p w14:paraId="1AEC8AE7" w14:textId="22797D50" w:rsidR="00171196" w:rsidRPr="006F5181" w:rsidRDefault="00B41612" w:rsidP="00B97DAE">
            <w:pPr>
              <w:widowControl/>
              <w:suppressAutoHyphens w:val="0"/>
              <w:autoSpaceDE/>
              <w:rPr>
                <w:rFonts w:eastAsia="Times New Roman"/>
                <w:lang w:bidi="ar-SA"/>
              </w:rPr>
            </w:pPr>
            <w:r w:rsidRPr="006F5181">
              <w:t>–</w:t>
            </w:r>
          </w:p>
        </w:tc>
      </w:tr>
      <w:tr w:rsidR="00171196" w:rsidRPr="006F5181" w14:paraId="5FF4C20C" w14:textId="77777777" w:rsidTr="00F434AF">
        <w:trPr>
          <w:trHeight w:val="300"/>
          <w:jc w:val="center"/>
        </w:trPr>
        <w:tc>
          <w:tcPr>
            <w:tcW w:w="3902" w:type="dxa"/>
            <w:tcBorders>
              <w:top w:val="nil"/>
              <w:left w:val="single" w:sz="4" w:space="0" w:color="auto"/>
              <w:bottom w:val="single" w:sz="4" w:space="0" w:color="auto"/>
              <w:right w:val="single" w:sz="4" w:space="0" w:color="auto"/>
            </w:tcBorders>
            <w:noWrap/>
            <w:vAlign w:val="bottom"/>
          </w:tcPr>
          <w:p w14:paraId="401FF681" w14:textId="77777777" w:rsidR="00171196" w:rsidRPr="006F5181" w:rsidRDefault="00171196" w:rsidP="00B97DAE">
            <w:pPr>
              <w:widowControl/>
              <w:suppressAutoHyphens w:val="0"/>
              <w:autoSpaceDE/>
              <w:rPr>
                <w:rFonts w:eastAsia="Times New Roman"/>
                <w:lang w:bidi="ar-SA"/>
              </w:rPr>
            </w:pPr>
            <w:r w:rsidRPr="006F5181">
              <w:rPr>
                <w:rFonts w:eastAsia="Times New Roman"/>
                <w:lang w:bidi="ar-SA"/>
              </w:rPr>
              <w:t>Гипертония 2 стадии, n (%)</w:t>
            </w:r>
          </w:p>
        </w:tc>
        <w:tc>
          <w:tcPr>
            <w:tcW w:w="2406" w:type="dxa"/>
            <w:tcBorders>
              <w:top w:val="nil"/>
              <w:left w:val="nil"/>
              <w:bottom w:val="single" w:sz="4" w:space="0" w:color="auto"/>
              <w:right w:val="single" w:sz="4" w:space="0" w:color="auto"/>
            </w:tcBorders>
            <w:noWrap/>
            <w:vAlign w:val="bottom"/>
          </w:tcPr>
          <w:p w14:paraId="25409B17" w14:textId="34E54BEA" w:rsidR="00171196" w:rsidRPr="006F5181" w:rsidRDefault="00171196" w:rsidP="00F434AF">
            <w:pPr>
              <w:widowControl/>
              <w:suppressAutoHyphens w:val="0"/>
              <w:autoSpaceDE/>
              <w:rPr>
                <w:rFonts w:eastAsia="Times New Roman"/>
                <w:lang w:bidi="ar-SA"/>
              </w:rPr>
            </w:pPr>
            <w:r w:rsidRPr="006F5181">
              <w:rPr>
                <w:rFonts w:eastAsia="Times New Roman"/>
                <w:lang w:bidi="ar-SA"/>
              </w:rPr>
              <w:t>6 (14.6)</w:t>
            </w:r>
          </w:p>
        </w:tc>
        <w:tc>
          <w:tcPr>
            <w:tcW w:w="2036" w:type="dxa"/>
            <w:tcBorders>
              <w:top w:val="nil"/>
              <w:left w:val="nil"/>
              <w:bottom w:val="single" w:sz="4" w:space="0" w:color="auto"/>
              <w:right w:val="single" w:sz="4" w:space="0" w:color="auto"/>
            </w:tcBorders>
            <w:noWrap/>
            <w:vAlign w:val="bottom"/>
          </w:tcPr>
          <w:p w14:paraId="3A8A8E3C" w14:textId="33C8429F" w:rsidR="00171196" w:rsidRPr="006F5181" w:rsidRDefault="00B41612" w:rsidP="00B97DAE">
            <w:pPr>
              <w:widowControl/>
              <w:suppressAutoHyphens w:val="0"/>
              <w:autoSpaceDE/>
              <w:rPr>
                <w:rFonts w:eastAsia="Times New Roman"/>
                <w:lang w:bidi="ar-SA"/>
              </w:rPr>
            </w:pPr>
            <w:r w:rsidRPr="006F5181">
              <w:t>–</w:t>
            </w:r>
          </w:p>
        </w:tc>
        <w:tc>
          <w:tcPr>
            <w:tcW w:w="1295" w:type="dxa"/>
            <w:tcBorders>
              <w:top w:val="nil"/>
              <w:left w:val="nil"/>
              <w:bottom w:val="single" w:sz="4" w:space="0" w:color="auto"/>
              <w:right w:val="single" w:sz="4" w:space="0" w:color="auto"/>
            </w:tcBorders>
            <w:noWrap/>
            <w:vAlign w:val="bottom"/>
          </w:tcPr>
          <w:p w14:paraId="707F5535" w14:textId="3C61759F" w:rsidR="00171196" w:rsidRPr="006F5181" w:rsidRDefault="00B41612" w:rsidP="00B97DAE">
            <w:pPr>
              <w:widowControl/>
              <w:suppressAutoHyphens w:val="0"/>
              <w:autoSpaceDE/>
              <w:rPr>
                <w:rFonts w:eastAsia="Times New Roman"/>
                <w:lang w:bidi="ar-SA"/>
              </w:rPr>
            </w:pPr>
            <w:r w:rsidRPr="006F5181">
              <w:t>–</w:t>
            </w:r>
          </w:p>
        </w:tc>
      </w:tr>
      <w:tr w:rsidR="00171196" w:rsidRPr="006F5181" w14:paraId="4E9B7ACF" w14:textId="77777777" w:rsidTr="00F434AF">
        <w:trPr>
          <w:trHeight w:val="300"/>
          <w:jc w:val="center"/>
        </w:trPr>
        <w:tc>
          <w:tcPr>
            <w:tcW w:w="3902" w:type="dxa"/>
            <w:tcBorders>
              <w:top w:val="nil"/>
              <w:left w:val="single" w:sz="4" w:space="0" w:color="auto"/>
              <w:bottom w:val="single" w:sz="4" w:space="0" w:color="auto"/>
              <w:right w:val="single" w:sz="4" w:space="0" w:color="auto"/>
            </w:tcBorders>
            <w:noWrap/>
            <w:vAlign w:val="bottom"/>
          </w:tcPr>
          <w:p w14:paraId="4BC5207F" w14:textId="77777777" w:rsidR="00171196" w:rsidRPr="006F5181" w:rsidRDefault="00171196" w:rsidP="00B97DAE">
            <w:pPr>
              <w:widowControl/>
              <w:suppressAutoHyphens w:val="0"/>
              <w:autoSpaceDE/>
              <w:rPr>
                <w:rFonts w:eastAsia="Times New Roman"/>
                <w:lang w:bidi="ar-SA"/>
              </w:rPr>
            </w:pPr>
            <w:r w:rsidRPr="006F5181">
              <w:rPr>
                <w:rFonts w:eastAsia="Times New Roman"/>
                <w:lang w:bidi="ar-SA"/>
              </w:rPr>
              <w:t>Гипертонический криз, n (%)</w:t>
            </w:r>
          </w:p>
        </w:tc>
        <w:tc>
          <w:tcPr>
            <w:tcW w:w="2406" w:type="dxa"/>
            <w:tcBorders>
              <w:top w:val="nil"/>
              <w:left w:val="nil"/>
              <w:bottom w:val="single" w:sz="4" w:space="0" w:color="auto"/>
              <w:right w:val="single" w:sz="4" w:space="0" w:color="auto"/>
            </w:tcBorders>
            <w:noWrap/>
            <w:vAlign w:val="bottom"/>
          </w:tcPr>
          <w:p w14:paraId="647C95AE" w14:textId="682E9AE3" w:rsidR="00171196" w:rsidRPr="006F5181" w:rsidRDefault="00171196" w:rsidP="00F434AF">
            <w:pPr>
              <w:widowControl/>
              <w:suppressAutoHyphens w:val="0"/>
              <w:autoSpaceDE/>
              <w:rPr>
                <w:rFonts w:eastAsia="Times New Roman"/>
                <w:lang w:bidi="ar-SA"/>
              </w:rPr>
            </w:pPr>
            <w:r w:rsidRPr="006F5181">
              <w:rPr>
                <w:rFonts w:eastAsia="Times New Roman"/>
                <w:lang w:bidi="ar-SA"/>
              </w:rPr>
              <w:t>17 (41.5)</w:t>
            </w:r>
          </w:p>
        </w:tc>
        <w:tc>
          <w:tcPr>
            <w:tcW w:w="2036" w:type="dxa"/>
            <w:tcBorders>
              <w:top w:val="nil"/>
              <w:left w:val="nil"/>
              <w:bottom w:val="single" w:sz="4" w:space="0" w:color="auto"/>
              <w:right w:val="single" w:sz="4" w:space="0" w:color="auto"/>
            </w:tcBorders>
            <w:noWrap/>
            <w:vAlign w:val="bottom"/>
          </w:tcPr>
          <w:p w14:paraId="1A87237B" w14:textId="18B3BC17" w:rsidR="00171196" w:rsidRPr="006F5181" w:rsidRDefault="00B41612" w:rsidP="00B97DAE">
            <w:pPr>
              <w:widowControl/>
              <w:suppressAutoHyphens w:val="0"/>
              <w:autoSpaceDE/>
              <w:rPr>
                <w:rFonts w:eastAsia="Times New Roman"/>
                <w:lang w:bidi="ar-SA"/>
              </w:rPr>
            </w:pPr>
            <w:r w:rsidRPr="006F5181">
              <w:t>–</w:t>
            </w:r>
          </w:p>
        </w:tc>
        <w:tc>
          <w:tcPr>
            <w:tcW w:w="1295" w:type="dxa"/>
            <w:tcBorders>
              <w:top w:val="nil"/>
              <w:left w:val="nil"/>
              <w:bottom w:val="single" w:sz="4" w:space="0" w:color="auto"/>
              <w:right w:val="single" w:sz="4" w:space="0" w:color="auto"/>
            </w:tcBorders>
            <w:noWrap/>
            <w:vAlign w:val="bottom"/>
          </w:tcPr>
          <w:p w14:paraId="4D68F568" w14:textId="2DAB21BB" w:rsidR="00171196" w:rsidRPr="006F5181" w:rsidRDefault="00B41612" w:rsidP="00B97DAE">
            <w:pPr>
              <w:widowControl/>
              <w:suppressAutoHyphens w:val="0"/>
              <w:autoSpaceDE/>
              <w:rPr>
                <w:rFonts w:eastAsia="Times New Roman"/>
                <w:lang w:bidi="ar-SA"/>
              </w:rPr>
            </w:pPr>
            <w:r w:rsidRPr="006F5181">
              <w:t>–</w:t>
            </w:r>
          </w:p>
        </w:tc>
      </w:tr>
      <w:tr w:rsidR="00171196" w:rsidRPr="006F5181" w14:paraId="2B5D877B" w14:textId="77777777" w:rsidTr="00F434AF">
        <w:trPr>
          <w:trHeight w:val="300"/>
          <w:jc w:val="center"/>
        </w:trPr>
        <w:tc>
          <w:tcPr>
            <w:tcW w:w="3902" w:type="dxa"/>
            <w:tcBorders>
              <w:top w:val="nil"/>
              <w:left w:val="single" w:sz="4" w:space="0" w:color="auto"/>
              <w:bottom w:val="single" w:sz="4" w:space="0" w:color="auto"/>
              <w:right w:val="single" w:sz="4" w:space="0" w:color="auto"/>
            </w:tcBorders>
            <w:noWrap/>
            <w:vAlign w:val="bottom"/>
          </w:tcPr>
          <w:p w14:paraId="3DC343D8" w14:textId="77777777" w:rsidR="00171196" w:rsidRPr="006F5181" w:rsidRDefault="00171196" w:rsidP="00B97DAE">
            <w:pPr>
              <w:widowControl/>
              <w:suppressAutoHyphens w:val="0"/>
              <w:autoSpaceDE/>
              <w:rPr>
                <w:rFonts w:eastAsia="Times New Roman"/>
                <w:lang w:bidi="ar-SA"/>
              </w:rPr>
            </w:pPr>
            <w:r w:rsidRPr="006F5181">
              <w:rPr>
                <w:rFonts w:eastAsia="Times New Roman"/>
                <w:lang w:bidi="ar-SA"/>
              </w:rPr>
              <w:t>Содержание ртути в моче, мкг/л ± SD</w:t>
            </w:r>
          </w:p>
        </w:tc>
        <w:tc>
          <w:tcPr>
            <w:tcW w:w="2406" w:type="dxa"/>
            <w:tcBorders>
              <w:top w:val="nil"/>
              <w:left w:val="nil"/>
              <w:bottom w:val="single" w:sz="4" w:space="0" w:color="auto"/>
              <w:right w:val="single" w:sz="4" w:space="0" w:color="auto"/>
            </w:tcBorders>
            <w:noWrap/>
            <w:vAlign w:val="center"/>
          </w:tcPr>
          <w:p w14:paraId="070E9DD9" w14:textId="77777777" w:rsidR="00171196" w:rsidRPr="006F5181" w:rsidRDefault="00171196" w:rsidP="00F434AF">
            <w:pPr>
              <w:widowControl/>
              <w:suppressAutoHyphens w:val="0"/>
              <w:autoSpaceDE/>
              <w:jc w:val="center"/>
              <w:rPr>
                <w:rFonts w:eastAsia="Times New Roman"/>
                <w:lang w:bidi="ar-SA"/>
              </w:rPr>
            </w:pPr>
            <w:r w:rsidRPr="006F5181">
              <w:rPr>
                <w:rFonts w:eastAsia="Times New Roman"/>
                <w:lang w:bidi="ar-SA"/>
              </w:rPr>
              <w:t>2.53 ± 0.9</w:t>
            </w:r>
          </w:p>
        </w:tc>
        <w:tc>
          <w:tcPr>
            <w:tcW w:w="2036" w:type="dxa"/>
            <w:tcBorders>
              <w:top w:val="nil"/>
              <w:left w:val="nil"/>
              <w:bottom w:val="single" w:sz="4" w:space="0" w:color="auto"/>
              <w:right w:val="single" w:sz="4" w:space="0" w:color="auto"/>
            </w:tcBorders>
            <w:noWrap/>
            <w:vAlign w:val="center"/>
          </w:tcPr>
          <w:p w14:paraId="56CA4248" w14:textId="77777777" w:rsidR="00171196" w:rsidRPr="006F5181" w:rsidRDefault="00171196" w:rsidP="00F434AF">
            <w:pPr>
              <w:widowControl/>
              <w:suppressAutoHyphens w:val="0"/>
              <w:autoSpaceDE/>
              <w:jc w:val="center"/>
              <w:rPr>
                <w:rFonts w:eastAsia="Times New Roman"/>
                <w:lang w:bidi="ar-SA"/>
              </w:rPr>
            </w:pPr>
            <w:r w:rsidRPr="006F5181">
              <w:rPr>
                <w:rFonts w:eastAsia="Times New Roman"/>
                <w:lang w:bidi="ar-SA"/>
              </w:rPr>
              <w:t>0.17 ± 0.05</w:t>
            </w:r>
          </w:p>
        </w:tc>
        <w:tc>
          <w:tcPr>
            <w:tcW w:w="1295" w:type="dxa"/>
            <w:tcBorders>
              <w:top w:val="nil"/>
              <w:left w:val="nil"/>
              <w:bottom w:val="single" w:sz="4" w:space="0" w:color="auto"/>
              <w:right w:val="single" w:sz="4" w:space="0" w:color="auto"/>
            </w:tcBorders>
            <w:noWrap/>
            <w:vAlign w:val="center"/>
          </w:tcPr>
          <w:p w14:paraId="285DA3B1" w14:textId="77777777" w:rsidR="00171196" w:rsidRPr="006F5181" w:rsidRDefault="00171196" w:rsidP="00F434AF">
            <w:pPr>
              <w:widowControl/>
              <w:suppressAutoHyphens w:val="0"/>
              <w:autoSpaceDE/>
              <w:jc w:val="center"/>
              <w:rPr>
                <w:rFonts w:eastAsia="Times New Roman"/>
                <w:lang w:bidi="ar-SA"/>
              </w:rPr>
            </w:pPr>
            <w:r w:rsidRPr="006F5181">
              <w:rPr>
                <w:rFonts w:eastAsia="Times New Roman"/>
                <w:lang w:bidi="ar-SA"/>
              </w:rPr>
              <w:t>p &lt; 0.05</w:t>
            </w:r>
          </w:p>
        </w:tc>
      </w:tr>
    </w:tbl>
    <w:p w14:paraId="21B4A805" w14:textId="77777777" w:rsidR="00450D04" w:rsidRPr="00185FF9" w:rsidRDefault="00450D04" w:rsidP="00B2796A">
      <w:pPr>
        <w:tabs>
          <w:tab w:val="left" w:pos="993"/>
        </w:tabs>
        <w:autoSpaceDE/>
        <w:ind w:firstLine="709"/>
        <w:jc w:val="both"/>
        <w:rPr>
          <w:sz w:val="28"/>
          <w:szCs w:val="28"/>
        </w:rPr>
      </w:pPr>
    </w:p>
    <w:p w14:paraId="463137E5" w14:textId="0050FEB9" w:rsidR="00F434AF" w:rsidRPr="00185FF9" w:rsidRDefault="00F434AF" w:rsidP="00F434AF">
      <w:pPr>
        <w:tabs>
          <w:tab w:val="left" w:pos="709"/>
        </w:tabs>
        <w:autoSpaceDE/>
        <w:ind w:firstLine="709"/>
        <w:jc w:val="both"/>
        <w:rPr>
          <w:sz w:val="28"/>
          <w:szCs w:val="28"/>
          <w:lang w:eastAsia="ar-SA" w:bidi="ar-SA"/>
        </w:rPr>
      </w:pPr>
      <w:r w:rsidRPr="00185FF9">
        <w:rPr>
          <w:sz w:val="28"/>
          <w:szCs w:val="28"/>
          <w:lang w:eastAsia="ar-SA" w:bidi="ar-SA"/>
        </w:rPr>
        <w:t xml:space="preserve">В таблице </w:t>
      </w:r>
      <w:r w:rsidR="009B4ECA">
        <w:rPr>
          <w:sz w:val="28"/>
          <w:szCs w:val="28"/>
          <w:lang w:eastAsia="ar-SA" w:bidi="ar-SA"/>
        </w:rPr>
        <w:t>5</w:t>
      </w:r>
      <w:r w:rsidRPr="00185FF9">
        <w:rPr>
          <w:sz w:val="28"/>
          <w:szCs w:val="28"/>
          <w:lang w:eastAsia="ar-SA" w:bidi="ar-SA"/>
        </w:rPr>
        <w:t xml:space="preserve"> представлена характеристика исследуемой и контрольной группы, их пол, возраст, имеющиеся вредные привычки и хронические болезни. </w:t>
      </w:r>
      <w:r w:rsidRPr="00185FF9">
        <w:rPr>
          <w:sz w:val="28"/>
        </w:rPr>
        <w:t>Необходимо отметить, что содержание ртути в моче у лиц, проживающих в зоне воздействия техногенного загрязнения, было статистически достоверно выше по сравнению с контрольной группой (2,53±0,9 мкг/л против 0,17 0,05 мкг/л, p&lt;0,001). Этот показатель является над</w:t>
      </w:r>
      <w:r>
        <w:rPr>
          <w:sz w:val="28"/>
        </w:rPr>
        <w:t>е</w:t>
      </w:r>
      <w:r w:rsidRPr="00185FF9">
        <w:rPr>
          <w:sz w:val="28"/>
        </w:rPr>
        <w:t>жным биомаркером хронического воздействия ртути, отражающим уровень внутренней накопленной нагрузки организма [1</w:t>
      </w:r>
      <w:r>
        <w:rPr>
          <w:sz w:val="28"/>
          <w:lang w:val="kk-KZ"/>
        </w:rPr>
        <w:t>09, р. 4-580;</w:t>
      </w:r>
      <w:r w:rsidRPr="00185FF9">
        <w:rPr>
          <w:sz w:val="28"/>
        </w:rPr>
        <w:t xml:space="preserve"> 20</w:t>
      </w:r>
      <w:r>
        <w:rPr>
          <w:sz w:val="28"/>
          <w:lang w:val="kk-KZ"/>
        </w:rPr>
        <w:t>4, с. 3-57</w:t>
      </w:r>
      <w:r w:rsidRPr="00185FF9">
        <w:rPr>
          <w:sz w:val="28"/>
        </w:rPr>
        <w:t xml:space="preserve">]. </w:t>
      </w:r>
    </w:p>
    <w:p w14:paraId="693A3131" w14:textId="77777777" w:rsidR="00F434AF" w:rsidRPr="00185FF9" w:rsidRDefault="00F434AF" w:rsidP="00F434AF">
      <w:pPr>
        <w:tabs>
          <w:tab w:val="left" w:pos="709"/>
        </w:tabs>
        <w:autoSpaceDE/>
        <w:ind w:firstLine="709"/>
        <w:jc w:val="both"/>
        <w:rPr>
          <w:sz w:val="28"/>
          <w:szCs w:val="28"/>
          <w:lang w:eastAsia="ar-SA" w:bidi="ar-SA"/>
        </w:rPr>
      </w:pPr>
      <w:r w:rsidRPr="00185FF9">
        <w:rPr>
          <w:sz w:val="28"/>
        </w:rPr>
        <w:t>Повышенные концентрации ртути в моче свидетельствуют о длительном и значительном поступлении ртути через воду и пищевые продукты, что может оказывать токсическое влияние на клетки иммунной системы, способствовать подавлению иммунных реакций, усилению окислительного стресса, нарушению антиоксидантной защиты, а также запуску воспалительных процессов.</w:t>
      </w:r>
      <w:r w:rsidRPr="00185FF9">
        <w:rPr>
          <w:sz w:val="28"/>
          <w:szCs w:val="28"/>
          <w:lang w:eastAsia="ar-SA" w:bidi="ar-SA"/>
        </w:rPr>
        <w:t xml:space="preserve"> </w:t>
      </w:r>
      <w:r w:rsidRPr="00185FF9">
        <w:rPr>
          <w:sz w:val="28"/>
        </w:rPr>
        <w:t>Полученные данные подчеркивают необходимость регулярного мониторинга уровня ртути в моче у населения, проживающего в районах с подтвержд</w:t>
      </w:r>
      <w:r>
        <w:rPr>
          <w:sz w:val="28"/>
        </w:rPr>
        <w:t>е</w:t>
      </w:r>
      <w:r w:rsidRPr="00185FF9">
        <w:rPr>
          <w:sz w:val="28"/>
        </w:rPr>
        <w:t>нным загрязнением, как одного из наиболее чувствительных и информативных индикаторов химической нагрузки. Это, в свою очередь, свидетельствует об актуальности комплексной оценки состояния здоровья групп риска и разработки превентивных медицинских и экологических мероприятий.</w:t>
      </w:r>
    </w:p>
    <w:p w14:paraId="1059064A" w14:textId="5173BE6A" w:rsidR="00BD174D" w:rsidRPr="00185FF9" w:rsidRDefault="003736D2" w:rsidP="00BD174D">
      <w:pPr>
        <w:tabs>
          <w:tab w:val="left" w:pos="993"/>
        </w:tabs>
        <w:autoSpaceDE/>
        <w:ind w:firstLine="709"/>
        <w:jc w:val="both"/>
        <w:rPr>
          <w:sz w:val="28"/>
          <w:szCs w:val="28"/>
        </w:rPr>
      </w:pPr>
      <w:r>
        <w:rPr>
          <w:sz w:val="28"/>
          <w:szCs w:val="28"/>
          <w:lang w:eastAsia="ar-SA" w:bidi="ar-SA"/>
        </w:rPr>
        <w:lastRenderedPageBreak/>
        <w:t xml:space="preserve">В таблице </w:t>
      </w:r>
      <w:r w:rsidR="007E469D">
        <w:rPr>
          <w:sz w:val="28"/>
          <w:szCs w:val="28"/>
          <w:lang w:eastAsia="ar-SA" w:bidi="ar-SA"/>
        </w:rPr>
        <w:t>6</w:t>
      </w:r>
      <w:r w:rsidR="00BD174D" w:rsidRPr="00185FF9">
        <w:rPr>
          <w:sz w:val="28"/>
          <w:szCs w:val="28"/>
          <w:lang w:eastAsia="ar-SA" w:bidi="ar-SA"/>
        </w:rPr>
        <w:t xml:space="preserve"> представлены результаты </w:t>
      </w:r>
      <w:r w:rsidR="00BD174D" w:rsidRPr="00185FF9">
        <w:rPr>
          <w:sz w:val="28"/>
        </w:rPr>
        <w:t>концентрации ртути в объектах среды обитания и биосубстратах на экспонированной территории. Наибольшее накопление ртути зафиксировано в донных отложениях, где среднее содержание составило 19,50 мг/кг. В почвенных пробах средняя концентрация ртути составила 13,78 мг/кг. А в пробах воды и мочи его содержание составил 4,50</w:t>
      </w:r>
      <w:r w:rsidR="00F434AF">
        <w:rPr>
          <w:sz w:val="28"/>
          <w:lang w:val="kk-KZ"/>
        </w:rPr>
        <w:t> </w:t>
      </w:r>
      <w:r w:rsidR="00BD174D" w:rsidRPr="00185FF9">
        <w:rPr>
          <w:sz w:val="28"/>
        </w:rPr>
        <w:t>мк/кг и 2,53 мг/кг, соответственно. Средний возраст исследуемой и контрольной группы был одинаковым, а концентрация ртути в моче у исследуемой группы превышало 2,5 раза по сравнению с контрольной группой.</w:t>
      </w:r>
    </w:p>
    <w:p w14:paraId="709E2AF6" w14:textId="77777777" w:rsidR="00861854" w:rsidRPr="009A0A94" w:rsidRDefault="00861854" w:rsidP="00B2796A">
      <w:pPr>
        <w:widowControl/>
        <w:suppressAutoHyphens w:val="0"/>
        <w:autoSpaceDE/>
        <w:ind w:firstLine="720"/>
        <w:jc w:val="both"/>
        <w:rPr>
          <w:sz w:val="28"/>
        </w:rPr>
      </w:pPr>
    </w:p>
    <w:p w14:paraId="4DBC74B5" w14:textId="192B5EA5" w:rsidR="00D04DCB" w:rsidRPr="00185FF9" w:rsidRDefault="00D04DCB" w:rsidP="00B2796A">
      <w:pPr>
        <w:tabs>
          <w:tab w:val="left" w:pos="993"/>
        </w:tabs>
        <w:autoSpaceDE/>
        <w:jc w:val="both"/>
        <w:rPr>
          <w:sz w:val="28"/>
        </w:rPr>
      </w:pPr>
      <w:r w:rsidRPr="00185FF9">
        <w:rPr>
          <w:sz w:val="28"/>
          <w:szCs w:val="28"/>
        </w:rPr>
        <w:t xml:space="preserve">Таблица </w:t>
      </w:r>
      <w:r w:rsidR="007E469D">
        <w:rPr>
          <w:sz w:val="28"/>
          <w:szCs w:val="28"/>
        </w:rPr>
        <w:t>6</w:t>
      </w:r>
      <w:r w:rsidRPr="00185FF9">
        <w:rPr>
          <w:sz w:val="28"/>
          <w:szCs w:val="28"/>
        </w:rPr>
        <w:t xml:space="preserve"> – </w:t>
      </w:r>
      <w:r w:rsidRPr="00185FF9">
        <w:rPr>
          <w:sz w:val="28"/>
        </w:rPr>
        <w:t>Содержание ртути в объектах среды обитания и биосубстратах на экспонированной территории</w:t>
      </w:r>
      <w:r w:rsidR="00370CF4" w:rsidRPr="00185FF9">
        <w:rPr>
          <w:sz w:val="28"/>
        </w:rPr>
        <w:t xml:space="preserve"> и контрольной группы</w:t>
      </w:r>
    </w:p>
    <w:p w14:paraId="6CF13DE1" w14:textId="77777777" w:rsidR="00D04DCB" w:rsidRPr="00F434AF" w:rsidRDefault="00D04DCB" w:rsidP="00D04DCB">
      <w:pPr>
        <w:tabs>
          <w:tab w:val="left" w:pos="993"/>
        </w:tabs>
        <w:autoSpaceDE/>
        <w:jc w:val="both"/>
        <w:rPr>
          <w:sz w:val="16"/>
          <w:szCs w:val="16"/>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77"/>
        <w:gridCol w:w="1753"/>
        <w:gridCol w:w="1755"/>
        <w:gridCol w:w="1898"/>
        <w:gridCol w:w="1756"/>
      </w:tblGrid>
      <w:tr w:rsidR="004D302D" w:rsidRPr="006F5181" w14:paraId="0201C7D9" w14:textId="5DB12CBF" w:rsidTr="00F434AF">
        <w:trPr>
          <w:trHeight w:val="147"/>
          <w:jc w:val="center"/>
        </w:trPr>
        <w:tc>
          <w:tcPr>
            <w:tcW w:w="2405" w:type="dxa"/>
            <w:vMerge w:val="restart"/>
            <w:vAlign w:val="center"/>
          </w:tcPr>
          <w:p w14:paraId="02F47345" w14:textId="77777777" w:rsidR="004D302D" w:rsidRPr="006F5181" w:rsidRDefault="004D302D" w:rsidP="004D302D">
            <w:pPr>
              <w:autoSpaceDE/>
              <w:jc w:val="center"/>
              <w:rPr>
                <w:rFonts w:eastAsia="Times New Roman"/>
                <w:lang w:bidi="ar-SA"/>
              </w:rPr>
            </w:pPr>
            <w:r w:rsidRPr="006F5181">
              <w:rPr>
                <w:rFonts w:eastAsia="Times New Roman"/>
                <w:lang w:bidi="ar-SA"/>
              </w:rPr>
              <w:t>Переменные (n=90)</w:t>
            </w:r>
          </w:p>
        </w:tc>
        <w:tc>
          <w:tcPr>
            <w:tcW w:w="3404" w:type="dxa"/>
            <w:gridSpan w:val="2"/>
            <w:vAlign w:val="center"/>
          </w:tcPr>
          <w:p w14:paraId="12193A96" w14:textId="04C4F19B" w:rsidR="004D302D" w:rsidRPr="006F5181" w:rsidRDefault="004D302D" w:rsidP="004D302D">
            <w:pPr>
              <w:autoSpaceDE/>
              <w:jc w:val="center"/>
              <w:rPr>
                <w:rFonts w:eastAsia="Times New Roman"/>
                <w:lang w:bidi="ar-SA"/>
              </w:rPr>
            </w:pPr>
            <w:r w:rsidRPr="006F5181">
              <w:rPr>
                <w:rFonts w:eastAsia="Times New Roman"/>
                <w:lang w:bidi="ar-SA"/>
              </w:rPr>
              <w:t>Среднее значение</w:t>
            </w:r>
          </w:p>
        </w:tc>
        <w:tc>
          <w:tcPr>
            <w:tcW w:w="3546" w:type="dxa"/>
            <w:gridSpan w:val="2"/>
            <w:vAlign w:val="center"/>
          </w:tcPr>
          <w:p w14:paraId="710E70A7" w14:textId="7161F1F9" w:rsidR="004D302D" w:rsidRPr="006F5181" w:rsidRDefault="004D302D" w:rsidP="004D302D">
            <w:pPr>
              <w:autoSpaceDE/>
              <w:jc w:val="center"/>
              <w:rPr>
                <w:rFonts w:eastAsia="Times New Roman"/>
                <w:lang w:bidi="ar-SA"/>
              </w:rPr>
            </w:pPr>
            <w:r w:rsidRPr="006F5181">
              <w:rPr>
                <w:rFonts w:eastAsia="Times New Roman"/>
                <w:lang w:bidi="ar-SA"/>
              </w:rPr>
              <w:t>Диапазон</w:t>
            </w:r>
            <w:r w:rsidR="00AA74F0" w:rsidRPr="006F5181">
              <w:rPr>
                <w:rFonts w:eastAsia="Times New Roman"/>
                <w:lang w:bidi="ar-SA"/>
              </w:rPr>
              <w:t xml:space="preserve"> </w:t>
            </w:r>
            <w:r w:rsidR="007E6F5D" w:rsidRPr="006F5181">
              <w:rPr>
                <w:rFonts w:eastAsia="Times New Roman"/>
                <w:lang w:bidi="ar-SA"/>
              </w:rPr>
              <w:t>(</w:t>
            </w:r>
            <w:r w:rsidR="00AA74F0" w:rsidRPr="006F5181">
              <w:rPr>
                <w:rFonts w:eastAsia="Times New Roman"/>
                <w:lang w:bidi="ar-SA"/>
              </w:rPr>
              <w:t>минимум–максимум</w:t>
            </w:r>
            <w:r w:rsidR="007E6F5D" w:rsidRPr="006F5181">
              <w:rPr>
                <w:rFonts w:eastAsia="Times New Roman"/>
                <w:lang w:bidi="ar-SA"/>
              </w:rPr>
              <w:t>)</w:t>
            </w:r>
          </w:p>
        </w:tc>
      </w:tr>
      <w:tr w:rsidR="004D302D" w:rsidRPr="006F5181" w14:paraId="38E3E464" w14:textId="5204ABA1" w:rsidTr="00F434AF">
        <w:trPr>
          <w:trHeight w:val="392"/>
          <w:jc w:val="center"/>
        </w:trPr>
        <w:tc>
          <w:tcPr>
            <w:tcW w:w="2405" w:type="dxa"/>
            <w:vMerge/>
            <w:vAlign w:val="center"/>
          </w:tcPr>
          <w:p w14:paraId="7ADC0D30" w14:textId="77777777" w:rsidR="004D302D" w:rsidRPr="006F5181" w:rsidRDefault="004D302D" w:rsidP="004D302D">
            <w:pPr>
              <w:autoSpaceDE/>
              <w:jc w:val="center"/>
              <w:rPr>
                <w:rFonts w:eastAsia="Times New Roman"/>
                <w:lang w:bidi="ar-SA"/>
              </w:rPr>
            </w:pPr>
          </w:p>
        </w:tc>
        <w:tc>
          <w:tcPr>
            <w:tcW w:w="1701" w:type="dxa"/>
            <w:vAlign w:val="center"/>
          </w:tcPr>
          <w:p w14:paraId="66F2E265" w14:textId="2BC35552" w:rsidR="004D302D" w:rsidRPr="006F5181" w:rsidRDefault="00F434AF" w:rsidP="004D302D">
            <w:pPr>
              <w:autoSpaceDE/>
              <w:jc w:val="center"/>
              <w:rPr>
                <w:rFonts w:eastAsia="Times New Roman"/>
                <w:lang w:bidi="ar-SA"/>
              </w:rPr>
            </w:pPr>
            <w:r w:rsidRPr="006F5181">
              <w:rPr>
                <w:rFonts w:eastAsia="Times New Roman"/>
                <w:lang w:bidi="ar-SA"/>
              </w:rPr>
              <w:t>исследуемая группа (n=90)</w:t>
            </w:r>
          </w:p>
        </w:tc>
        <w:tc>
          <w:tcPr>
            <w:tcW w:w="1703" w:type="dxa"/>
            <w:vAlign w:val="center"/>
          </w:tcPr>
          <w:p w14:paraId="0EE4358E" w14:textId="2BDC630F" w:rsidR="004D302D" w:rsidRPr="006F5181" w:rsidRDefault="00F434AF" w:rsidP="004D302D">
            <w:pPr>
              <w:autoSpaceDE/>
              <w:jc w:val="center"/>
              <w:rPr>
                <w:rFonts w:eastAsia="Times New Roman"/>
                <w:lang w:bidi="ar-SA"/>
              </w:rPr>
            </w:pPr>
            <w:r w:rsidRPr="006F5181">
              <w:rPr>
                <w:rFonts w:eastAsia="Times New Roman"/>
                <w:lang w:bidi="ar-SA"/>
              </w:rPr>
              <w:t>контрольная группа (n=91)</w:t>
            </w:r>
          </w:p>
        </w:tc>
        <w:tc>
          <w:tcPr>
            <w:tcW w:w="1842" w:type="dxa"/>
            <w:vAlign w:val="center"/>
          </w:tcPr>
          <w:p w14:paraId="63E73B89" w14:textId="2C0C5F5B" w:rsidR="004D302D" w:rsidRPr="006F5181" w:rsidRDefault="00F434AF" w:rsidP="004D302D">
            <w:pPr>
              <w:autoSpaceDE/>
              <w:jc w:val="center"/>
              <w:rPr>
                <w:rFonts w:eastAsia="Times New Roman"/>
                <w:lang w:bidi="ar-SA"/>
              </w:rPr>
            </w:pPr>
            <w:r w:rsidRPr="006F5181">
              <w:rPr>
                <w:rFonts w:eastAsia="Times New Roman"/>
                <w:lang w:bidi="ar-SA"/>
              </w:rPr>
              <w:t>исследуемая группа (n=90)</w:t>
            </w:r>
          </w:p>
        </w:tc>
        <w:tc>
          <w:tcPr>
            <w:tcW w:w="1704" w:type="dxa"/>
            <w:vAlign w:val="center"/>
          </w:tcPr>
          <w:p w14:paraId="18392E29" w14:textId="768C6036" w:rsidR="004D302D" w:rsidRPr="006F5181" w:rsidRDefault="00F434AF" w:rsidP="004D302D">
            <w:pPr>
              <w:autoSpaceDE/>
              <w:jc w:val="center"/>
              <w:rPr>
                <w:rFonts w:eastAsia="Times New Roman"/>
                <w:lang w:bidi="ar-SA"/>
              </w:rPr>
            </w:pPr>
            <w:r w:rsidRPr="006F5181">
              <w:rPr>
                <w:rFonts w:eastAsia="Times New Roman"/>
                <w:lang w:bidi="ar-SA"/>
              </w:rPr>
              <w:t>контрольная группа (n=91)</w:t>
            </w:r>
          </w:p>
        </w:tc>
      </w:tr>
      <w:tr w:rsidR="004D302D" w:rsidRPr="006F5181" w14:paraId="60604214" w14:textId="64AC993C" w:rsidTr="00F434AF">
        <w:trPr>
          <w:jc w:val="center"/>
        </w:trPr>
        <w:tc>
          <w:tcPr>
            <w:tcW w:w="2405" w:type="dxa"/>
          </w:tcPr>
          <w:p w14:paraId="195C7992" w14:textId="77777777" w:rsidR="004D302D" w:rsidRPr="006F5181" w:rsidRDefault="004D302D" w:rsidP="004D302D">
            <w:pPr>
              <w:autoSpaceDE/>
              <w:jc w:val="both"/>
              <w:rPr>
                <w:rFonts w:eastAsia="Times New Roman"/>
                <w:lang w:bidi="ar-SA"/>
              </w:rPr>
            </w:pPr>
            <w:r w:rsidRPr="006F5181">
              <w:rPr>
                <w:rFonts w:eastAsia="Times New Roman"/>
                <w:lang w:bidi="ar-SA"/>
              </w:rPr>
              <w:t>Возраст (лет)</w:t>
            </w:r>
          </w:p>
        </w:tc>
        <w:tc>
          <w:tcPr>
            <w:tcW w:w="1701" w:type="dxa"/>
            <w:vAlign w:val="center"/>
          </w:tcPr>
          <w:p w14:paraId="0BB09030" w14:textId="77777777" w:rsidR="004D302D" w:rsidRPr="006F5181" w:rsidRDefault="004D302D" w:rsidP="00F434AF">
            <w:pPr>
              <w:autoSpaceDE/>
              <w:jc w:val="center"/>
              <w:rPr>
                <w:rFonts w:eastAsia="Times New Roman"/>
                <w:lang w:bidi="ar-SA"/>
              </w:rPr>
            </w:pPr>
            <w:r w:rsidRPr="006F5181">
              <w:rPr>
                <w:rFonts w:eastAsia="Times New Roman"/>
                <w:lang w:bidi="ar-SA"/>
              </w:rPr>
              <w:t>57</w:t>
            </w:r>
          </w:p>
        </w:tc>
        <w:tc>
          <w:tcPr>
            <w:tcW w:w="1703" w:type="dxa"/>
            <w:vAlign w:val="center"/>
          </w:tcPr>
          <w:p w14:paraId="4A61E91D" w14:textId="580E8116" w:rsidR="004D302D" w:rsidRPr="006F5181" w:rsidRDefault="00D744EC" w:rsidP="00F434AF">
            <w:pPr>
              <w:autoSpaceDE/>
              <w:jc w:val="center"/>
              <w:rPr>
                <w:rFonts w:eastAsia="Times New Roman"/>
                <w:lang w:bidi="ar-SA"/>
              </w:rPr>
            </w:pPr>
            <w:r w:rsidRPr="006F5181">
              <w:rPr>
                <w:rFonts w:eastAsia="Times New Roman"/>
                <w:lang w:bidi="ar-SA"/>
              </w:rPr>
              <w:t>53</w:t>
            </w:r>
          </w:p>
        </w:tc>
        <w:tc>
          <w:tcPr>
            <w:tcW w:w="1842" w:type="dxa"/>
            <w:vAlign w:val="center"/>
          </w:tcPr>
          <w:p w14:paraId="0F984A1F" w14:textId="6CE939F9" w:rsidR="004D302D" w:rsidRPr="006F5181" w:rsidRDefault="004D302D" w:rsidP="00F434AF">
            <w:pPr>
              <w:autoSpaceDE/>
              <w:jc w:val="center"/>
              <w:rPr>
                <w:rFonts w:eastAsia="Times New Roman"/>
                <w:lang w:bidi="ar-SA"/>
              </w:rPr>
            </w:pPr>
            <w:r w:rsidRPr="006F5181">
              <w:rPr>
                <w:rFonts w:eastAsia="Times New Roman"/>
                <w:lang w:bidi="ar-SA"/>
              </w:rPr>
              <w:t>47-70</w:t>
            </w:r>
          </w:p>
        </w:tc>
        <w:tc>
          <w:tcPr>
            <w:tcW w:w="1704" w:type="dxa"/>
            <w:vAlign w:val="center"/>
          </w:tcPr>
          <w:p w14:paraId="4C7F716E" w14:textId="2DF0D618" w:rsidR="004D302D" w:rsidRPr="006F5181" w:rsidRDefault="004D302D" w:rsidP="00F434AF">
            <w:pPr>
              <w:autoSpaceDE/>
              <w:jc w:val="center"/>
              <w:rPr>
                <w:rFonts w:eastAsia="Times New Roman"/>
                <w:lang w:bidi="ar-SA"/>
              </w:rPr>
            </w:pPr>
            <w:r w:rsidRPr="006F5181">
              <w:rPr>
                <w:rFonts w:eastAsia="Times New Roman"/>
                <w:lang w:bidi="ar-SA"/>
              </w:rPr>
              <w:t>48-68</w:t>
            </w:r>
          </w:p>
        </w:tc>
      </w:tr>
      <w:tr w:rsidR="004D302D" w:rsidRPr="006F5181" w14:paraId="7E38C028" w14:textId="502F729C" w:rsidTr="00F434AF">
        <w:trPr>
          <w:jc w:val="center"/>
        </w:trPr>
        <w:tc>
          <w:tcPr>
            <w:tcW w:w="2405" w:type="dxa"/>
          </w:tcPr>
          <w:p w14:paraId="67D3E9A8" w14:textId="77777777" w:rsidR="004D302D" w:rsidRPr="006F5181" w:rsidRDefault="004D302D" w:rsidP="004D302D">
            <w:pPr>
              <w:autoSpaceDE/>
              <w:jc w:val="both"/>
              <w:rPr>
                <w:rFonts w:eastAsia="Times New Roman"/>
                <w:lang w:bidi="ar-SA"/>
              </w:rPr>
            </w:pPr>
            <w:r w:rsidRPr="006F5181">
              <w:rPr>
                <w:rFonts w:eastAsia="Times New Roman"/>
                <w:lang w:bidi="ar-SA"/>
              </w:rPr>
              <w:t>Ртуть в моче (мкг/л)</w:t>
            </w:r>
          </w:p>
        </w:tc>
        <w:tc>
          <w:tcPr>
            <w:tcW w:w="1701" w:type="dxa"/>
            <w:vAlign w:val="center"/>
          </w:tcPr>
          <w:p w14:paraId="47B7BD8E" w14:textId="77777777" w:rsidR="004D302D" w:rsidRPr="006F5181" w:rsidRDefault="004D302D" w:rsidP="00F434AF">
            <w:pPr>
              <w:autoSpaceDE/>
              <w:jc w:val="center"/>
              <w:rPr>
                <w:rFonts w:eastAsia="Times New Roman"/>
                <w:lang w:bidi="ar-SA"/>
              </w:rPr>
            </w:pPr>
            <w:r w:rsidRPr="006F5181">
              <w:rPr>
                <w:rFonts w:eastAsia="Times New Roman"/>
                <w:lang w:bidi="ar-SA"/>
              </w:rPr>
              <w:t>2,53</w:t>
            </w:r>
          </w:p>
        </w:tc>
        <w:tc>
          <w:tcPr>
            <w:tcW w:w="1703" w:type="dxa"/>
            <w:vAlign w:val="center"/>
          </w:tcPr>
          <w:p w14:paraId="0249EAF8" w14:textId="05F77D9C" w:rsidR="004D302D" w:rsidRPr="006F5181" w:rsidRDefault="00C73893" w:rsidP="00F434AF">
            <w:pPr>
              <w:autoSpaceDE/>
              <w:jc w:val="center"/>
              <w:rPr>
                <w:rFonts w:eastAsia="Times New Roman"/>
                <w:lang w:bidi="ar-SA"/>
              </w:rPr>
            </w:pPr>
            <w:r w:rsidRPr="006F5181">
              <w:rPr>
                <w:rFonts w:eastAsia="Times New Roman"/>
                <w:lang w:bidi="ar-SA"/>
              </w:rPr>
              <w:t>0.17</w:t>
            </w:r>
          </w:p>
        </w:tc>
        <w:tc>
          <w:tcPr>
            <w:tcW w:w="1842" w:type="dxa"/>
            <w:vAlign w:val="center"/>
          </w:tcPr>
          <w:p w14:paraId="6EEFBD29" w14:textId="2938C77E" w:rsidR="004D302D" w:rsidRPr="006F5181" w:rsidRDefault="004D302D" w:rsidP="00F434AF">
            <w:pPr>
              <w:autoSpaceDE/>
              <w:jc w:val="center"/>
              <w:rPr>
                <w:rFonts w:eastAsia="Times New Roman"/>
                <w:lang w:bidi="ar-SA"/>
              </w:rPr>
            </w:pPr>
            <w:r w:rsidRPr="006F5181">
              <w:rPr>
                <w:rFonts w:eastAsia="Times New Roman"/>
                <w:lang w:bidi="ar-SA"/>
              </w:rPr>
              <w:t>0,5-5,2</w:t>
            </w:r>
          </w:p>
        </w:tc>
        <w:tc>
          <w:tcPr>
            <w:tcW w:w="1704" w:type="dxa"/>
            <w:vAlign w:val="center"/>
          </w:tcPr>
          <w:p w14:paraId="474CA8DB" w14:textId="0B521789" w:rsidR="004D302D" w:rsidRPr="006F5181" w:rsidRDefault="004D302D" w:rsidP="00F434AF">
            <w:pPr>
              <w:autoSpaceDE/>
              <w:jc w:val="center"/>
              <w:rPr>
                <w:rFonts w:eastAsia="Times New Roman"/>
                <w:lang w:bidi="ar-SA"/>
              </w:rPr>
            </w:pPr>
            <w:r w:rsidRPr="006F5181">
              <w:rPr>
                <w:rFonts w:eastAsia="Times New Roman"/>
                <w:lang w:bidi="ar-SA"/>
              </w:rPr>
              <w:t>0,2-2,1</w:t>
            </w:r>
          </w:p>
        </w:tc>
      </w:tr>
      <w:tr w:rsidR="004D302D" w:rsidRPr="006F5181" w14:paraId="4FF6DF92" w14:textId="62F6BFC2" w:rsidTr="00F434AF">
        <w:trPr>
          <w:jc w:val="center"/>
        </w:trPr>
        <w:tc>
          <w:tcPr>
            <w:tcW w:w="2405" w:type="dxa"/>
          </w:tcPr>
          <w:p w14:paraId="6230BEE2" w14:textId="77777777" w:rsidR="004D302D" w:rsidRPr="006F5181" w:rsidRDefault="004D302D" w:rsidP="007B48B8">
            <w:pPr>
              <w:autoSpaceDE/>
              <w:jc w:val="both"/>
              <w:rPr>
                <w:rFonts w:eastAsia="Times New Roman"/>
                <w:lang w:bidi="ar-SA"/>
              </w:rPr>
            </w:pPr>
            <w:r w:rsidRPr="006F5181">
              <w:rPr>
                <w:rFonts w:eastAsia="Times New Roman"/>
                <w:lang w:bidi="ar-SA"/>
              </w:rPr>
              <w:t>Ртуть в почве (мг/кг)</w:t>
            </w:r>
          </w:p>
        </w:tc>
        <w:tc>
          <w:tcPr>
            <w:tcW w:w="1701" w:type="dxa"/>
            <w:vAlign w:val="center"/>
          </w:tcPr>
          <w:p w14:paraId="0317C3CA" w14:textId="77777777" w:rsidR="004D302D" w:rsidRPr="006F5181" w:rsidRDefault="004D302D" w:rsidP="00F434AF">
            <w:pPr>
              <w:autoSpaceDE/>
              <w:jc w:val="center"/>
              <w:rPr>
                <w:rFonts w:eastAsia="Times New Roman"/>
                <w:lang w:bidi="ar-SA"/>
              </w:rPr>
            </w:pPr>
            <w:r w:rsidRPr="006F5181">
              <w:rPr>
                <w:rFonts w:eastAsia="Times New Roman"/>
                <w:lang w:bidi="ar-SA"/>
              </w:rPr>
              <w:t>13,78</w:t>
            </w:r>
          </w:p>
        </w:tc>
        <w:tc>
          <w:tcPr>
            <w:tcW w:w="1703" w:type="dxa"/>
            <w:vAlign w:val="center"/>
          </w:tcPr>
          <w:p w14:paraId="557A057D" w14:textId="77777777" w:rsidR="004D302D" w:rsidRPr="006F5181" w:rsidRDefault="004D302D" w:rsidP="00F434AF">
            <w:pPr>
              <w:autoSpaceDE/>
              <w:jc w:val="center"/>
              <w:rPr>
                <w:rFonts w:eastAsia="Times New Roman"/>
                <w:lang w:bidi="ar-SA"/>
              </w:rPr>
            </w:pPr>
          </w:p>
        </w:tc>
        <w:tc>
          <w:tcPr>
            <w:tcW w:w="1842" w:type="dxa"/>
            <w:vAlign w:val="center"/>
          </w:tcPr>
          <w:p w14:paraId="41BECE23" w14:textId="68C7D66D" w:rsidR="004D302D" w:rsidRPr="006F5181" w:rsidRDefault="004D302D" w:rsidP="00F434AF">
            <w:pPr>
              <w:autoSpaceDE/>
              <w:jc w:val="center"/>
              <w:rPr>
                <w:rFonts w:eastAsia="Times New Roman"/>
                <w:lang w:bidi="ar-SA"/>
              </w:rPr>
            </w:pPr>
            <w:r w:rsidRPr="006F5181">
              <w:rPr>
                <w:rFonts w:eastAsia="Times New Roman"/>
                <w:lang w:bidi="ar-SA"/>
              </w:rPr>
              <w:t>1-61</w:t>
            </w:r>
          </w:p>
        </w:tc>
        <w:tc>
          <w:tcPr>
            <w:tcW w:w="1704" w:type="dxa"/>
            <w:vAlign w:val="center"/>
          </w:tcPr>
          <w:p w14:paraId="2F276C64" w14:textId="16BA156E" w:rsidR="004D302D" w:rsidRPr="00F434AF" w:rsidRDefault="00F434AF" w:rsidP="00F434AF">
            <w:pPr>
              <w:autoSpaceDE/>
              <w:jc w:val="center"/>
              <w:rPr>
                <w:rFonts w:eastAsia="Times New Roman"/>
                <w:lang w:val="kk-KZ" w:bidi="ar-SA"/>
              </w:rPr>
            </w:pPr>
            <w:r>
              <w:rPr>
                <w:rFonts w:eastAsia="Times New Roman"/>
                <w:lang w:val="kk-KZ" w:bidi="ar-SA"/>
              </w:rPr>
              <w:t>-</w:t>
            </w:r>
          </w:p>
        </w:tc>
      </w:tr>
      <w:tr w:rsidR="004D302D" w:rsidRPr="006F5181" w14:paraId="72841F13" w14:textId="1675F5EC" w:rsidTr="00F434AF">
        <w:trPr>
          <w:jc w:val="center"/>
        </w:trPr>
        <w:tc>
          <w:tcPr>
            <w:tcW w:w="2405" w:type="dxa"/>
          </w:tcPr>
          <w:p w14:paraId="4CEBC020" w14:textId="77777777" w:rsidR="004D302D" w:rsidRPr="006F5181" w:rsidRDefault="004D302D" w:rsidP="007B48B8">
            <w:pPr>
              <w:autoSpaceDE/>
              <w:jc w:val="both"/>
              <w:rPr>
                <w:rFonts w:eastAsia="Times New Roman"/>
                <w:lang w:bidi="ar-SA"/>
              </w:rPr>
            </w:pPr>
            <w:r w:rsidRPr="006F5181">
              <w:rPr>
                <w:rFonts w:eastAsia="Times New Roman"/>
                <w:lang w:bidi="ar-SA"/>
              </w:rPr>
              <w:t>Ртуть в воде</w:t>
            </w:r>
          </w:p>
        </w:tc>
        <w:tc>
          <w:tcPr>
            <w:tcW w:w="1701" w:type="dxa"/>
            <w:vAlign w:val="center"/>
          </w:tcPr>
          <w:p w14:paraId="0B366E89" w14:textId="77777777" w:rsidR="004D302D" w:rsidRPr="006F5181" w:rsidRDefault="004D302D" w:rsidP="00F434AF">
            <w:pPr>
              <w:autoSpaceDE/>
              <w:jc w:val="center"/>
              <w:rPr>
                <w:rFonts w:eastAsia="Times New Roman"/>
                <w:lang w:bidi="ar-SA"/>
              </w:rPr>
            </w:pPr>
            <w:r w:rsidRPr="006F5181">
              <w:rPr>
                <w:rFonts w:eastAsia="Times New Roman"/>
                <w:lang w:bidi="ar-SA"/>
              </w:rPr>
              <w:t>4,5</w:t>
            </w:r>
          </w:p>
        </w:tc>
        <w:tc>
          <w:tcPr>
            <w:tcW w:w="1703" w:type="dxa"/>
            <w:vAlign w:val="center"/>
          </w:tcPr>
          <w:p w14:paraId="1728E904" w14:textId="306E6104" w:rsidR="004D302D" w:rsidRPr="00F434AF" w:rsidRDefault="00F434AF" w:rsidP="00F434AF">
            <w:pPr>
              <w:autoSpaceDE/>
              <w:jc w:val="center"/>
              <w:rPr>
                <w:rFonts w:eastAsia="Times New Roman"/>
                <w:lang w:val="kk-KZ" w:bidi="ar-SA"/>
              </w:rPr>
            </w:pPr>
            <w:r>
              <w:rPr>
                <w:rFonts w:eastAsia="Times New Roman"/>
                <w:lang w:val="kk-KZ" w:bidi="ar-SA"/>
              </w:rPr>
              <w:t>-</w:t>
            </w:r>
          </w:p>
        </w:tc>
        <w:tc>
          <w:tcPr>
            <w:tcW w:w="1842" w:type="dxa"/>
            <w:vAlign w:val="center"/>
          </w:tcPr>
          <w:p w14:paraId="423B2841" w14:textId="453180D9" w:rsidR="004D302D" w:rsidRPr="006F5181" w:rsidRDefault="004D302D" w:rsidP="00F434AF">
            <w:pPr>
              <w:autoSpaceDE/>
              <w:jc w:val="center"/>
              <w:rPr>
                <w:rFonts w:eastAsia="Times New Roman"/>
                <w:lang w:bidi="ar-SA"/>
              </w:rPr>
            </w:pPr>
            <w:r w:rsidRPr="006F5181">
              <w:rPr>
                <w:rFonts w:eastAsia="Times New Roman"/>
                <w:lang w:bidi="ar-SA"/>
              </w:rPr>
              <w:t>0-40</w:t>
            </w:r>
          </w:p>
        </w:tc>
        <w:tc>
          <w:tcPr>
            <w:tcW w:w="1704" w:type="dxa"/>
            <w:vAlign w:val="center"/>
          </w:tcPr>
          <w:p w14:paraId="46681E0C" w14:textId="08F44211" w:rsidR="004D302D" w:rsidRPr="00F434AF" w:rsidRDefault="00F434AF" w:rsidP="00F434AF">
            <w:pPr>
              <w:autoSpaceDE/>
              <w:jc w:val="center"/>
              <w:rPr>
                <w:rFonts w:eastAsia="Times New Roman"/>
                <w:lang w:val="kk-KZ" w:bidi="ar-SA"/>
              </w:rPr>
            </w:pPr>
            <w:r>
              <w:rPr>
                <w:rFonts w:eastAsia="Times New Roman"/>
                <w:lang w:val="kk-KZ" w:bidi="ar-SA"/>
              </w:rPr>
              <w:t>-</w:t>
            </w:r>
          </w:p>
        </w:tc>
      </w:tr>
      <w:tr w:rsidR="004D302D" w:rsidRPr="006F5181" w14:paraId="1C7BDD73" w14:textId="23559EDC" w:rsidTr="00F434AF">
        <w:trPr>
          <w:jc w:val="center"/>
        </w:trPr>
        <w:tc>
          <w:tcPr>
            <w:tcW w:w="2405" w:type="dxa"/>
          </w:tcPr>
          <w:p w14:paraId="51A91775" w14:textId="77777777" w:rsidR="004D302D" w:rsidRPr="006F5181" w:rsidRDefault="004D302D" w:rsidP="004D302D">
            <w:pPr>
              <w:autoSpaceDE/>
              <w:rPr>
                <w:rFonts w:eastAsia="Times New Roman"/>
                <w:lang w:bidi="ar-SA"/>
              </w:rPr>
            </w:pPr>
            <w:r w:rsidRPr="006F5181">
              <w:rPr>
                <w:rFonts w:eastAsia="Times New Roman"/>
                <w:lang w:bidi="ar-SA"/>
              </w:rPr>
              <w:t>Ртуть в донных отложениях</w:t>
            </w:r>
          </w:p>
        </w:tc>
        <w:tc>
          <w:tcPr>
            <w:tcW w:w="1701" w:type="dxa"/>
            <w:vAlign w:val="center"/>
          </w:tcPr>
          <w:p w14:paraId="5EF5D192" w14:textId="77777777" w:rsidR="004D302D" w:rsidRPr="006F5181" w:rsidRDefault="004D302D" w:rsidP="00F434AF">
            <w:pPr>
              <w:autoSpaceDE/>
              <w:jc w:val="center"/>
              <w:rPr>
                <w:rFonts w:eastAsia="Times New Roman"/>
                <w:lang w:bidi="ar-SA"/>
              </w:rPr>
            </w:pPr>
            <w:r w:rsidRPr="006F5181">
              <w:rPr>
                <w:rFonts w:eastAsia="Times New Roman"/>
                <w:lang w:bidi="ar-SA"/>
              </w:rPr>
              <w:t>19,5</w:t>
            </w:r>
          </w:p>
        </w:tc>
        <w:tc>
          <w:tcPr>
            <w:tcW w:w="1703" w:type="dxa"/>
            <w:vAlign w:val="center"/>
          </w:tcPr>
          <w:p w14:paraId="219972D6" w14:textId="1872BAE9" w:rsidR="004D302D" w:rsidRPr="00F434AF" w:rsidRDefault="00F434AF" w:rsidP="00F434AF">
            <w:pPr>
              <w:autoSpaceDE/>
              <w:jc w:val="center"/>
              <w:rPr>
                <w:rFonts w:eastAsia="Times New Roman"/>
                <w:lang w:val="kk-KZ" w:bidi="ar-SA"/>
              </w:rPr>
            </w:pPr>
            <w:r>
              <w:rPr>
                <w:rFonts w:eastAsia="Times New Roman"/>
                <w:lang w:val="kk-KZ" w:bidi="ar-SA"/>
              </w:rPr>
              <w:t>-</w:t>
            </w:r>
          </w:p>
        </w:tc>
        <w:tc>
          <w:tcPr>
            <w:tcW w:w="1842" w:type="dxa"/>
            <w:vAlign w:val="center"/>
          </w:tcPr>
          <w:p w14:paraId="1775C7BA" w14:textId="177FEC50" w:rsidR="004D302D" w:rsidRPr="006F5181" w:rsidRDefault="004D302D" w:rsidP="00F434AF">
            <w:pPr>
              <w:autoSpaceDE/>
              <w:jc w:val="center"/>
              <w:rPr>
                <w:rFonts w:eastAsia="Times New Roman"/>
                <w:lang w:bidi="ar-SA"/>
              </w:rPr>
            </w:pPr>
            <w:r w:rsidRPr="006F5181">
              <w:rPr>
                <w:rFonts w:eastAsia="Times New Roman"/>
                <w:lang w:bidi="ar-SA"/>
              </w:rPr>
              <w:t>0-112</w:t>
            </w:r>
          </w:p>
        </w:tc>
        <w:tc>
          <w:tcPr>
            <w:tcW w:w="1704" w:type="dxa"/>
            <w:vAlign w:val="center"/>
          </w:tcPr>
          <w:p w14:paraId="26BC1200" w14:textId="393F03D0" w:rsidR="004D302D" w:rsidRPr="00F434AF" w:rsidRDefault="00F434AF" w:rsidP="00F434AF">
            <w:pPr>
              <w:autoSpaceDE/>
              <w:jc w:val="center"/>
              <w:rPr>
                <w:rFonts w:eastAsia="Times New Roman"/>
                <w:lang w:val="kk-KZ" w:bidi="ar-SA"/>
              </w:rPr>
            </w:pPr>
            <w:r>
              <w:rPr>
                <w:rFonts w:eastAsia="Times New Roman"/>
                <w:lang w:val="kk-KZ" w:bidi="ar-SA"/>
              </w:rPr>
              <w:t>-</w:t>
            </w:r>
          </w:p>
        </w:tc>
      </w:tr>
    </w:tbl>
    <w:p w14:paraId="16D9A62A" w14:textId="77777777" w:rsidR="00E31A53" w:rsidRPr="00185FF9" w:rsidRDefault="00E31A53" w:rsidP="00370CF4">
      <w:pPr>
        <w:tabs>
          <w:tab w:val="left" w:pos="993"/>
        </w:tabs>
        <w:autoSpaceDE/>
        <w:jc w:val="both"/>
        <w:rPr>
          <w:sz w:val="28"/>
          <w:szCs w:val="28"/>
        </w:rPr>
      </w:pPr>
    </w:p>
    <w:p w14:paraId="4B1A5F38" w14:textId="38C36E0C" w:rsidR="00587732" w:rsidRDefault="00587732" w:rsidP="00F434AF">
      <w:pPr>
        <w:tabs>
          <w:tab w:val="left" w:pos="993"/>
        </w:tabs>
        <w:autoSpaceDE/>
        <w:ind w:firstLine="709"/>
        <w:jc w:val="both"/>
        <w:rPr>
          <w:sz w:val="28"/>
          <w:szCs w:val="28"/>
        </w:rPr>
      </w:pPr>
      <w:r w:rsidRPr="00587732">
        <w:rPr>
          <w:sz w:val="28"/>
          <w:szCs w:val="28"/>
        </w:rPr>
        <w:t xml:space="preserve">В таблице </w:t>
      </w:r>
      <w:r w:rsidR="007E469D">
        <w:rPr>
          <w:sz w:val="28"/>
          <w:szCs w:val="28"/>
        </w:rPr>
        <w:t>7</w:t>
      </w:r>
      <w:r w:rsidRPr="00587732">
        <w:rPr>
          <w:sz w:val="28"/>
          <w:szCs w:val="28"/>
        </w:rPr>
        <w:t xml:space="preserve"> представлен сравнительный анализ особенностей питания и образа жизни обследованных лиц.</w:t>
      </w:r>
    </w:p>
    <w:p w14:paraId="7C878AEB" w14:textId="77777777" w:rsidR="006F5181" w:rsidRDefault="006F5181" w:rsidP="00DB4861">
      <w:pPr>
        <w:tabs>
          <w:tab w:val="left" w:pos="993"/>
        </w:tabs>
        <w:autoSpaceDE/>
        <w:jc w:val="both"/>
        <w:rPr>
          <w:sz w:val="28"/>
          <w:szCs w:val="28"/>
        </w:rPr>
      </w:pPr>
    </w:p>
    <w:p w14:paraId="4B47F132" w14:textId="26B7D72A" w:rsidR="00317E2D" w:rsidRPr="009B2A2B" w:rsidRDefault="004D302D" w:rsidP="00DB4861">
      <w:pPr>
        <w:tabs>
          <w:tab w:val="left" w:pos="993"/>
        </w:tabs>
        <w:autoSpaceDE/>
        <w:jc w:val="both"/>
        <w:rPr>
          <w:sz w:val="28"/>
          <w:szCs w:val="28"/>
        </w:rPr>
      </w:pPr>
      <w:r w:rsidRPr="00185FF9">
        <w:rPr>
          <w:sz w:val="28"/>
          <w:szCs w:val="28"/>
        </w:rPr>
        <w:t xml:space="preserve">Таблица </w:t>
      </w:r>
      <w:r w:rsidR="007E469D">
        <w:rPr>
          <w:sz w:val="28"/>
          <w:szCs w:val="28"/>
        </w:rPr>
        <w:t>7</w:t>
      </w:r>
      <w:r w:rsidRPr="00185FF9">
        <w:rPr>
          <w:sz w:val="28"/>
          <w:szCs w:val="28"/>
        </w:rPr>
        <w:t xml:space="preserve"> </w:t>
      </w:r>
      <w:r w:rsidRPr="00185FF9">
        <w:rPr>
          <w:sz w:val="32"/>
          <w:szCs w:val="28"/>
        </w:rPr>
        <w:t xml:space="preserve">– </w:t>
      </w:r>
      <w:r w:rsidR="004D09EA" w:rsidRPr="004D09EA">
        <w:rPr>
          <w:sz w:val="28"/>
          <w:szCs w:val="28"/>
        </w:rPr>
        <w:t>Пищевые и поведенческие факторы у исследуемой и контрольной групп</w:t>
      </w:r>
    </w:p>
    <w:p w14:paraId="392F97DD" w14:textId="77777777" w:rsidR="00DB4861" w:rsidRPr="00F434AF" w:rsidRDefault="00DB4861" w:rsidP="00DB4861">
      <w:pPr>
        <w:tabs>
          <w:tab w:val="left" w:pos="993"/>
        </w:tabs>
        <w:autoSpaceDE/>
        <w:jc w:val="both"/>
        <w:rPr>
          <w:sz w:val="16"/>
          <w:szCs w:val="16"/>
        </w:rPr>
      </w:pPr>
    </w:p>
    <w:tbl>
      <w:tblPr>
        <w:tblW w:w="9541" w:type="dxa"/>
        <w:tblInd w:w="93" w:type="dxa"/>
        <w:tblLook w:val="04A0" w:firstRow="1" w:lastRow="0" w:firstColumn="1" w:lastColumn="0" w:noHBand="0" w:noVBand="1"/>
      </w:tblPr>
      <w:tblGrid>
        <w:gridCol w:w="3588"/>
        <w:gridCol w:w="2126"/>
        <w:gridCol w:w="2126"/>
        <w:gridCol w:w="1701"/>
      </w:tblGrid>
      <w:tr w:rsidR="00317E2D" w:rsidRPr="00F434AF" w14:paraId="4991464C" w14:textId="77777777" w:rsidTr="00F434AF">
        <w:trPr>
          <w:trHeight w:val="54"/>
        </w:trPr>
        <w:tc>
          <w:tcPr>
            <w:tcW w:w="358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248DF7" w14:textId="77777777" w:rsidR="00317E2D" w:rsidRPr="00F434AF" w:rsidRDefault="00317E2D" w:rsidP="00F434AF">
            <w:pPr>
              <w:widowControl/>
              <w:suppressAutoHyphens w:val="0"/>
              <w:autoSpaceDE/>
              <w:jc w:val="center"/>
              <w:rPr>
                <w:rFonts w:eastAsia="Times New Roman"/>
                <w:bCs/>
                <w:color w:val="000000"/>
                <w:lang w:bidi="ar-SA"/>
              </w:rPr>
            </w:pPr>
            <w:r w:rsidRPr="00F434AF">
              <w:rPr>
                <w:rFonts w:eastAsia="Times New Roman"/>
                <w:bCs/>
                <w:color w:val="000000"/>
                <w:lang w:bidi="ar-SA"/>
              </w:rPr>
              <w:t>Показатель</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76672600" w14:textId="77777777" w:rsidR="00317E2D" w:rsidRPr="00F434AF" w:rsidRDefault="00317E2D" w:rsidP="00F434AF">
            <w:pPr>
              <w:widowControl/>
              <w:suppressAutoHyphens w:val="0"/>
              <w:autoSpaceDE/>
              <w:jc w:val="center"/>
              <w:rPr>
                <w:rFonts w:eastAsia="Times New Roman"/>
                <w:bCs/>
                <w:color w:val="000000"/>
                <w:lang w:bidi="ar-SA"/>
              </w:rPr>
            </w:pPr>
            <w:r w:rsidRPr="00F434AF">
              <w:rPr>
                <w:rFonts w:eastAsia="Times New Roman"/>
                <w:bCs/>
                <w:color w:val="000000"/>
                <w:lang w:bidi="ar-SA"/>
              </w:rPr>
              <w:t>Контрольная группа, n (%)</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6E29D611" w14:textId="77777777" w:rsidR="00317E2D" w:rsidRPr="00F434AF" w:rsidRDefault="00317E2D" w:rsidP="00F434AF">
            <w:pPr>
              <w:widowControl/>
              <w:suppressAutoHyphens w:val="0"/>
              <w:autoSpaceDE/>
              <w:jc w:val="center"/>
              <w:rPr>
                <w:rFonts w:eastAsia="Times New Roman"/>
                <w:bCs/>
                <w:color w:val="000000"/>
                <w:lang w:bidi="ar-SA"/>
              </w:rPr>
            </w:pPr>
            <w:r w:rsidRPr="00F434AF">
              <w:rPr>
                <w:rFonts w:eastAsia="Times New Roman"/>
                <w:bCs/>
                <w:color w:val="000000"/>
                <w:lang w:bidi="ar-SA"/>
              </w:rPr>
              <w:t>Исследуемая группа, n (%)</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560644FB" w14:textId="77777777" w:rsidR="00317E2D" w:rsidRPr="00F434AF" w:rsidRDefault="00317E2D" w:rsidP="00F434AF">
            <w:pPr>
              <w:widowControl/>
              <w:suppressAutoHyphens w:val="0"/>
              <w:autoSpaceDE/>
              <w:jc w:val="center"/>
              <w:rPr>
                <w:rFonts w:eastAsia="Times New Roman"/>
                <w:bCs/>
                <w:color w:val="000000"/>
                <w:lang w:bidi="ar-SA"/>
              </w:rPr>
            </w:pPr>
            <w:r w:rsidRPr="00F434AF">
              <w:rPr>
                <w:rFonts w:eastAsia="Times New Roman"/>
                <w:bCs/>
                <w:color w:val="000000"/>
                <w:lang w:bidi="ar-SA"/>
              </w:rPr>
              <w:t>p-значение</w:t>
            </w:r>
          </w:p>
        </w:tc>
      </w:tr>
      <w:tr w:rsidR="00317E2D" w:rsidRPr="00F434AF" w14:paraId="49D45381" w14:textId="77777777" w:rsidTr="00F434AF">
        <w:trPr>
          <w:trHeight w:val="236"/>
        </w:trPr>
        <w:tc>
          <w:tcPr>
            <w:tcW w:w="3588" w:type="dxa"/>
            <w:tcBorders>
              <w:top w:val="nil"/>
              <w:left w:val="single" w:sz="4" w:space="0" w:color="auto"/>
              <w:bottom w:val="single" w:sz="4" w:space="0" w:color="auto"/>
              <w:right w:val="single" w:sz="4" w:space="0" w:color="auto"/>
            </w:tcBorders>
            <w:shd w:val="clear" w:color="auto" w:fill="auto"/>
            <w:vAlign w:val="center"/>
            <w:hideMark/>
          </w:tcPr>
          <w:p w14:paraId="6542A7C6" w14:textId="77777777" w:rsidR="00317E2D" w:rsidRPr="00F434AF" w:rsidRDefault="00317E2D" w:rsidP="00F434AF">
            <w:pPr>
              <w:widowControl/>
              <w:suppressAutoHyphens w:val="0"/>
              <w:autoSpaceDE/>
              <w:rPr>
                <w:rFonts w:eastAsia="Times New Roman"/>
                <w:color w:val="000000"/>
                <w:lang w:bidi="ar-SA"/>
              </w:rPr>
            </w:pPr>
            <w:r w:rsidRPr="00F434AF">
              <w:rPr>
                <w:rFonts w:eastAsia="Times New Roman"/>
                <w:color w:val="000000"/>
                <w:lang w:bidi="ar-SA"/>
              </w:rPr>
              <w:t>Употребление фруктов (да)</w:t>
            </w:r>
          </w:p>
        </w:tc>
        <w:tc>
          <w:tcPr>
            <w:tcW w:w="2126" w:type="dxa"/>
            <w:tcBorders>
              <w:top w:val="nil"/>
              <w:left w:val="nil"/>
              <w:bottom w:val="single" w:sz="4" w:space="0" w:color="auto"/>
              <w:right w:val="single" w:sz="4" w:space="0" w:color="auto"/>
            </w:tcBorders>
            <w:shd w:val="clear" w:color="auto" w:fill="auto"/>
            <w:vAlign w:val="center"/>
            <w:hideMark/>
          </w:tcPr>
          <w:p w14:paraId="492B52C9" w14:textId="1F2887E5" w:rsidR="00317E2D" w:rsidRPr="00F434AF" w:rsidRDefault="00317E2D" w:rsidP="00F434AF">
            <w:pPr>
              <w:widowControl/>
              <w:suppressAutoHyphens w:val="0"/>
              <w:autoSpaceDE/>
              <w:rPr>
                <w:rFonts w:eastAsia="Times New Roman"/>
                <w:color w:val="000000"/>
                <w:lang w:bidi="ar-SA"/>
              </w:rPr>
            </w:pPr>
            <w:r w:rsidRPr="00F434AF">
              <w:rPr>
                <w:rFonts w:eastAsia="Times New Roman"/>
                <w:color w:val="000000"/>
                <w:lang w:bidi="ar-SA"/>
              </w:rPr>
              <w:t>70 (76,9)</w:t>
            </w:r>
          </w:p>
        </w:tc>
        <w:tc>
          <w:tcPr>
            <w:tcW w:w="2126" w:type="dxa"/>
            <w:tcBorders>
              <w:top w:val="nil"/>
              <w:left w:val="nil"/>
              <w:bottom w:val="single" w:sz="4" w:space="0" w:color="auto"/>
              <w:right w:val="single" w:sz="4" w:space="0" w:color="auto"/>
            </w:tcBorders>
            <w:shd w:val="clear" w:color="auto" w:fill="auto"/>
            <w:vAlign w:val="center"/>
            <w:hideMark/>
          </w:tcPr>
          <w:p w14:paraId="1E13CC87" w14:textId="744EC460" w:rsidR="00317E2D" w:rsidRPr="00F434AF" w:rsidRDefault="00317E2D" w:rsidP="00F434AF">
            <w:pPr>
              <w:widowControl/>
              <w:suppressAutoHyphens w:val="0"/>
              <w:autoSpaceDE/>
              <w:rPr>
                <w:rFonts w:eastAsia="Times New Roman"/>
                <w:color w:val="000000"/>
                <w:lang w:bidi="ar-SA"/>
              </w:rPr>
            </w:pPr>
            <w:r w:rsidRPr="00F434AF">
              <w:rPr>
                <w:rFonts w:eastAsia="Times New Roman"/>
                <w:color w:val="000000"/>
                <w:lang w:bidi="ar-SA"/>
              </w:rPr>
              <w:t>32 (33,3)</w:t>
            </w:r>
          </w:p>
        </w:tc>
        <w:tc>
          <w:tcPr>
            <w:tcW w:w="1701" w:type="dxa"/>
            <w:tcBorders>
              <w:top w:val="nil"/>
              <w:left w:val="nil"/>
              <w:bottom w:val="single" w:sz="4" w:space="0" w:color="auto"/>
              <w:right w:val="single" w:sz="4" w:space="0" w:color="auto"/>
            </w:tcBorders>
            <w:shd w:val="clear" w:color="auto" w:fill="auto"/>
            <w:vAlign w:val="center"/>
            <w:hideMark/>
          </w:tcPr>
          <w:p w14:paraId="789A12E8" w14:textId="77777777" w:rsidR="00317E2D" w:rsidRPr="00F434AF" w:rsidRDefault="00317E2D" w:rsidP="00F434AF">
            <w:pPr>
              <w:widowControl/>
              <w:suppressAutoHyphens w:val="0"/>
              <w:autoSpaceDE/>
              <w:rPr>
                <w:rFonts w:eastAsia="Times New Roman"/>
                <w:bCs/>
                <w:color w:val="000000"/>
                <w:lang w:bidi="ar-SA"/>
              </w:rPr>
            </w:pPr>
            <w:r w:rsidRPr="00F434AF">
              <w:rPr>
                <w:rFonts w:eastAsia="Times New Roman"/>
                <w:bCs/>
                <w:color w:val="000000"/>
                <w:lang w:bidi="ar-SA"/>
              </w:rPr>
              <w:t>p &lt; 0,001</w:t>
            </w:r>
          </w:p>
        </w:tc>
      </w:tr>
      <w:tr w:rsidR="00317E2D" w:rsidRPr="00F434AF" w14:paraId="5165B30D" w14:textId="77777777" w:rsidTr="00F434AF">
        <w:trPr>
          <w:trHeight w:val="54"/>
        </w:trPr>
        <w:tc>
          <w:tcPr>
            <w:tcW w:w="3588" w:type="dxa"/>
            <w:tcBorders>
              <w:top w:val="nil"/>
              <w:left w:val="single" w:sz="4" w:space="0" w:color="auto"/>
              <w:bottom w:val="single" w:sz="4" w:space="0" w:color="auto"/>
              <w:right w:val="single" w:sz="4" w:space="0" w:color="auto"/>
            </w:tcBorders>
            <w:shd w:val="clear" w:color="auto" w:fill="auto"/>
            <w:vAlign w:val="center"/>
            <w:hideMark/>
          </w:tcPr>
          <w:p w14:paraId="71945433" w14:textId="77777777" w:rsidR="00317E2D" w:rsidRPr="00F434AF" w:rsidRDefault="00317E2D" w:rsidP="00F434AF">
            <w:pPr>
              <w:widowControl/>
              <w:suppressAutoHyphens w:val="0"/>
              <w:autoSpaceDE/>
              <w:rPr>
                <w:rFonts w:eastAsia="Times New Roman"/>
                <w:color w:val="000000"/>
                <w:lang w:bidi="ar-SA"/>
              </w:rPr>
            </w:pPr>
            <w:r w:rsidRPr="00F434AF">
              <w:rPr>
                <w:rFonts w:eastAsia="Times New Roman"/>
                <w:color w:val="000000"/>
                <w:lang w:bidi="ar-SA"/>
              </w:rPr>
              <w:t>Употребление овощей (да)</w:t>
            </w:r>
          </w:p>
        </w:tc>
        <w:tc>
          <w:tcPr>
            <w:tcW w:w="2126" w:type="dxa"/>
            <w:tcBorders>
              <w:top w:val="nil"/>
              <w:left w:val="nil"/>
              <w:bottom w:val="single" w:sz="4" w:space="0" w:color="auto"/>
              <w:right w:val="single" w:sz="4" w:space="0" w:color="auto"/>
            </w:tcBorders>
            <w:shd w:val="clear" w:color="auto" w:fill="auto"/>
            <w:vAlign w:val="center"/>
            <w:hideMark/>
          </w:tcPr>
          <w:p w14:paraId="626F2EA6" w14:textId="23E08FF1" w:rsidR="00317E2D" w:rsidRPr="00F434AF" w:rsidRDefault="00317E2D" w:rsidP="00F434AF">
            <w:pPr>
              <w:widowControl/>
              <w:suppressAutoHyphens w:val="0"/>
              <w:autoSpaceDE/>
              <w:rPr>
                <w:rFonts w:eastAsia="Times New Roman"/>
                <w:color w:val="000000"/>
                <w:lang w:bidi="ar-SA"/>
              </w:rPr>
            </w:pPr>
            <w:r w:rsidRPr="00F434AF">
              <w:rPr>
                <w:rFonts w:eastAsia="Times New Roman"/>
                <w:color w:val="000000"/>
                <w:lang w:bidi="ar-SA"/>
              </w:rPr>
              <w:t>90 (98,9)</w:t>
            </w:r>
          </w:p>
        </w:tc>
        <w:tc>
          <w:tcPr>
            <w:tcW w:w="2126" w:type="dxa"/>
            <w:tcBorders>
              <w:top w:val="nil"/>
              <w:left w:val="nil"/>
              <w:bottom w:val="single" w:sz="4" w:space="0" w:color="auto"/>
              <w:right w:val="single" w:sz="4" w:space="0" w:color="auto"/>
            </w:tcBorders>
            <w:shd w:val="clear" w:color="auto" w:fill="auto"/>
            <w:vAlign w:val="center"/>
            <w:hideMark/>
          </w:tcPr>
          <w:p w14:paraId="5E5D7589" w14:textId="556E18A1" w:rsidR="00317E2D" w:rsidRPr="00F434AF" w:rsidRDefault="00317E2D" w:rsidP="00F434AF">
            <w:pPr>
              <w:widowControl/>
              <w:suppressAutoHyphens w:val="0"/>
              <w:autoSpaceDE/>
              <w:rPr>
                <w:rFonts w:eastAsia="Times New Roman"/>
                <w:color w:val="000000"/>
                <w:lang w:bidi="ar-SA"/>
              </w:rPr>
            </w:pPr>
            <w:r w:rsidRPr="00F434AF">
              <w:rPr>
                <w:rFonts w:eastAsia="Times New Roman"/>
                <w:color w:val="000000"/>
                <w:lang w:bidi="ar-SA"/>
              </w:rPr>
              <w:t>86 (95,8)</w:t>
            </w:r>
          </w:p>
        </w:tc>
        <w:tc>
          <w:tcPr>
            <w:tcW w:w="1701" w:type="dxa"/>
            <w:tcBorders>
              <w:top w:val="nil"/>
              <w:left w:val="nil"/>
              <w:bottom w:val="single" w:sz="4" w:space="0" w:color="auto"/>
              <w:right w:val="single" w:sz="4" w:space="0" w:color="auto"/>
            </w:tcBorders>
            <w:shd w:val="clear" w:color="auto" w:fill="auto"/>
            <w:vAlign w:val="center"/>
            <w:hideMark/>
          </w:tcPr>
          <w:p w14:paraId="427303CD" w14:textId="77777777" w:rsidR="00317E2D" w:rsidRPr="00F434AF" w:rsidRDefault="00317E2D" w:rsidP="00F434AF">
            <w:pPr>
              <w:widowControl/>
              <w:suppressAutoHyphens w:val="0"/>
              <w:autoSpaceDE/>
              <w:rPr>
                <w:rFonts w:eastAsia="Times New Roman"/>
                <w:color w:val="000000"/>
                <w:lang w:bidi="ar-SA"/>
              </w:rPr>
            </w:pPr>
            <w:r w:rsidRPr="00F434AF">
              <w:rPr>
                <w:rFonts w:eastAsia="Times New Roman"/>
                <w:color w:val="000000"/>
                <w:lang w:bidi="ar-SA"/>
              </w:rPr>
              <w:t>p &gt; 0,05</w:t>
            </w:r>
          </w:p>
        </w:tc>
      </w:tr>
      <w:tr w:rsidR="00317E2D" w:rsidRPr="00F434AF" w14:paraId="091E6DE8" w14:textId="77777777" w:rsidTr="00F434AF">
        <w:trPr>
          <w:trHeight w:val="54"/>
        </w:trPr>
        <w:tc>
          <w:tcPr>
            <w:tcW w:w="3588" w:type="dxa"/>
            <w:tcBorders>
              <w:top w:val="nil"/>
              <w:left w:val="single" w:sz="4" w:space="0" w:color="auto"/>
              <w:bottom w:val="single" w:sz="4" w:space="0" w:color="auto"/>
              <w:right w:val="single" w:sz="4" w:space="0" w:color="auto"/>
            </w:tcBorders>
            <w:shd w:val="clear" w:color="auto" w:fill="auto"/>
            <w:vAlign w:val="center"/>
            <w:hideMark/>
          </w:tcPr>
          <w:p w14:paraId="4592E2EC" w14:textId="77777777" w:rsidR="00317E2D" w:rsidRPr="00F434AF" w:rsidRDefault="00317E2D" w:rsidP="00F434AF">
            <w:pPr>
              <w:widowControl/>
              <w:suppressAutoHyphens w:val="0"/>
              <w:autoSpaceDE/>
              <w:rPr>
                <w:rFonts w:eastAsia="Times New Roman"/>
                <w:color w:val="000000"/>
                <w:lang w:bidi="ar-SA"/>
              </w:rPr>
            </w:pPr>
            <w:r w:rsidRPr="00F434AF">
              <w:rPr>
                <w:rFonts w:eastAsia="Times New Roman"/>
                <w:color w:val="000000"/>
                <w:lang w:bidi="ar-SA"/>
              </w:rPr>
              <w:t>Употребление мяса (да)</w:t>
            </w:r>
          </w:p>
        </w:tc>
        <w:tc>
          <w:tcPr>
            <w:tcW w:w="2126" w:type="dxa"/>
            <w:tcBorders>
              <w:top w:val="nil"/>
              <w:left w:val="nil"/>
              <w:bottom w:val="single" w:sz="4" w:space="0" w:color="auto"/>
              <w:right w:val="single" w:sz="4" w:space="0" w:color="auto"/>
            </w:tcBorders>
            <w:shd w:val="clear" w:color="auto" w:fill="auto"/>
            <w:vAlign w:val="center"/>
            <w:hideMark/>
          </w:tcPr>
          <w:p w14:paraId="2F185279" w14:textId="1148E627" w:rsidR="00317E2D" w:rsidRPr="00F434AF" w:rsidRDefault="00317E2D" w:rsidP="00F434AF">
            <w:pPr>
              <w:widowControl/>
              <w:suppressAutoHyphens w:val="0"/>
              <w:autoSpaceDE/>
              <w:rPr>
                <w:rFonts w:eastAsia="Times New Roman"/>
                <w:color w:val="000000"/>
                <w:lang w:bidi="ar-SA"/>
              </w:rPr>
            </w:pPr>
            <w:r w:rsidRPr="00F434AF">
              <w:rPr>
                <w:rFonts w:eastAsia="Times New Roman"/>
                <w:color w:val="000000"/>
                <w:lang w:bidi="ar-SA"/>
              </w:rPr>
              <w:t>85 (93,4)</w:t>
            </w:r>
          </w:p>
        </w:tc>
        <w:tc>
          <w:tcPr>
            <w:tcW w:w="2126" w:type="dxa"/>
            <w:tcBorders>
              <w:top w:val="nil"/>
              <w:left w:val="nil"/>
              <w:bottom w:val="single" w:sz="4" w:space="0" w:color="auto"/>
              <w:right w:val="single" w:sz="4" w:space="0" w:color="auto"/>
            </w:tcBorders>
            <w:shd w:val="clear" w:color="auto" w:fill="auto"/>
            <w:vAlign w:val="center"/>
            <w:hideMark/>
          </w:tcPr>
          <w:p w14:paraId="5320C485" w14:textId="4745E40C" w:rsidR="00317E2D" w:rsidRPr="00F434AF" w:rsidRDefault="00317E2D" w:rsidP="00F434AF">
            <w:pPr>
              <w:widowControl/>
              <w:suppressAutoHyphens w:val="0"/>
              <w:autoSpaceDE/>
              <w:rPr>
                <w:rFonts w:eastAsia="Times New Roman"/>
                <w:color w:val="000000"/>
                <w:lang w:bidi="ar-SA"/>
              </w:rPr>
            </w:pPr>
            <w:r w:rsidRPr="00F434AF">
              <w:rPr>
                <w:rFonts w:eastAsia="Times New Roman"/>
                <w:color w:val="000000"/>
                <w:lang w:bidi="ar-SA"/>
              </w:rPr>
              <w:t>88 (97,9)</w:t>
            </w:r>
          </w:p>
        </w:tc>
        <w:tc>
          <w:tcPr>
            <w:tcW w:w="1701" w:type="dxa"/>
            <w:tcBorders>
              <w:top w:val="nil"/>
              <w:left w:val="nil"/>
              <w:bottom w:val="single" w:sz="4" w:space="0" w:color="auto"/>
              <w:right w:val="single" w:sz="4" w:space="0" w:color="auto"/>
            </w:tcBorders>
            <w:shd w:val="clear" w:color="auto" w:fill="auto"/>
            <w:vAlign w:val="center"/>
            <w:hideMark/>
          </w:tcPr>
          <w:p w14:paraId="2B2016FB" w14:textId="77777777" w:rsidR="00317E2D" w:rsidRPr="00F434AF" w:rsidRDefault="00317E2D" w:rsidP="00F434AF">
            <w:pPr>
              <w:widowControl/>
              <w:suppressAutoHyphens w:val="0"/>
              <w:autoSpaceDE/>
              <w:rPr>
                <w:rFonts w:eastAsia="Times New Roman"/>
                <w:color w:val="000000"/>
                <w:lang w:bidi="ar-SA"/>
              </w:rPr>
            </w:pPr>
            <w:r w:rsidRPr="00F434AF">
              <w:rPr>
                <w:rFonts w:eastAsia="Times New Roman"/>
                <w:color w:val="000000"/>
                <w:lang w:bidi="ar-SA"/>
              </w:rPr>
              <w:t>p &gt; 0,05</w:t>
            </w:r>
          </w:p>
        </w:tc>
      </w:tr>
      <w:tr w:rsidR="00317E2D" w:rsidRPr="00F434AF" w14:paraId="3B2F931A" w14:textId="77777777" w:rsidTr="00F434AF">
        <w:trPr>
          <w:trHeight w:val="54"/>
        </w:trPr>
        <w:tc>
          <w:tcPr>
            <w:tcW w:w="3588" w:type="dxa"/>
            <w:tcBorders>
              <w:top w:val="nil"/>
              <w:left w:val="single" w:sz="4" w:space="0" w:color="auto"/>
              <w:bottom w:val="single" w:sz="4" w:space="0" w:color="auto"/>
              <w:right w:val="single" w:sz="4" w:space="0" w:color="auto"/>
            </w:tcBorders>
            <w:shd w:val="clear" w:color="auto" w:fill="auto"/>
            <w:vAlign w:val="center"/>
            <w:hideMark/>
          </w:tcPr>
          <w:p w14:paraId="6F6B2523" w14:textId="77777777" w:rsidR="00317E2D" w:rsidRPr="00F434AF" w:rsidRDefault="00317E2D" w:rsidP="00F434AF">
            <w:pPr>
              <w:widowControl/>
              <w:suppressAutoHyphens w:val="0"/>
              <w:autoSpaceDE/>
              <w:rPr>
                <w:rFonts w:eastAsia="Times New Roman"/>
                <w:color w:val="000000"/>
                <w:lang w:bidi="ar-SA"/>
              </w:rPr>
            </w:pPr>
            <w:r w:rsidRPr="00F434AF">
              <w:rPr>
                <w:rFonts w:eastAsia="Times New Roman"/>
                <w:color w:val="000000"/>
                <w:lang w:bidi="ar-SA"/>
              </w:rPr>
              <w:t>Употребление рыбы (часто)</w:t>
            </w:r>
          </w:p>
        </w:tc>
        <w:tc>
          <w:tcPr>
            <w:tcW w:w="2126" w:type="dxa"/>
            <w:tcBorders>
              <w:top w:val="nil"/>
              <w:left w:val="nil"/>
              <w:bottom w:val="single" w:sz="4" w:space="0" w:color="auto"/>
              <w:right w:val="single" w:sz="4" w:space="0" w:color="auto"/>
            </w:tcBorders>
            <w:shd w:val="clear" w:color="auto" w:fill="auto"/>
            <w:vAlign w:val="center"/>
            <w:hideMark/>
          </w:tcPr>
          <w:p w14:paraId="7C7C90F8" w14:textId="3836B512" w:rsidR="00317E2D" w:rsidRPr="00F434AF" w:rsidRDefault="00317E2D" w:rsidP="00F434AF">
            <w:pPr>
              <w:widowControl/>
              <w:suppressAutoHyphens w:val="0"/>
              <w:autoSpaceDE/>
              <w:rPr>
                <w:rFonts w:eastAsia="Times New Roman"/>
                <w:color w:val="000000"/>
                <w:lang w:bidi="ar-SA"/>
              </w:rPr>
            </w:pPr>
            <w:r w:rsidRPr="00F434AF">
              <w:rPr>
                <w:rFonts w:eastAsia="Times New Roman"/>
                <w:color w:val="000000"/>
                <w:lang w:bidi="ar-SA"/>
              </w:rPr>
              <w:t>15 (16,5)</w:t>
            </w:r>
          </w:p>
        </w:tc>
        <w:tc>
          <w:tcPr>
            <w:tcW w:w="2126" w:type="dxa"/>
            <w:tcBorders>
              <w:top w:val="nil"/>
              <w:left w:val="nil"/>
              <w:bottom w:val="single" w:sz="4" w:space="0" w:color="auto"/>
              <w:right w:val="single" w:sz="4" w:space="0" w:color="auto"/>
            </w:tcBorders>
            <w:shd w:val="clear" w:color="auto" w:fill="auto"/>
            <w:vAlign w:val="center"/>
            <w:hideMark/>
          </w:tcPr>
          <w:p w14:paraId="51D2719B" w14:textId="36EC3E3F" w:rsidR="00317E2D" w:rsidRPr="00F434AF" w:rsidRDefault="00317E2D" w:rsidP="00F434AF">
            <w:pPr>
              <w:widowControl/>
              <w:suppressAutoHyphens w:val="0"/>
              <w:autoSpaceDE/>
              <w:rPr>
                <w:rFonts w:eastAsia="Times New Roman"/>
                <w:color w:val="000000"/>
                <w:lang w:bidi="ar-SA"/>
              </w:rPr>
            </w:pPr>
            <w:r w:rsidRPr="00F434AF">
              <w:rPr>
                <w:rFonts w:eastAsia="Times New Roman"/>
                <w:color w:val="000000"/>
                <w:lang w:bidi="ar-SA"/>
              </w:rPr>
              <w:t>43 (47,9)</w:t>
            </w:r>
          </w:p>
        </w:tc>
        <w:tc>
          <w:tcPr>
            <w:tcW w:w="1701" w:type="dxa"/>
            <w:tcBorders>
              <w:top w:val="nil"/>
              <w:left w:val="nil"/>
              <w:bottom w:val="single" w:sz="4" w:space="0" w:color="auto"/>
              <w:right w:val="single" w:sz="4" w:space="0" w:color="auto"/>
            </w:tcBorders>
            <w:shd w:val="clear" w:color="auto" w:fill="auto"/>
            <w:vAlign w:val="center"/>
            <w:hideMark/>
          </w:tcPr>
          <w:p w14:paraId="115D165C" w14:textId="77777777" w:rsidR="00317E2D" w:rsidRPr="00F434AF" w:rsidRDefault="00317E2D" w:rsidP="00F434AF">
            <w:pPr>
              <w:widowControl/>
              <w:suppressAutoHyphens w:val="0"/>
              <w:autoSpaceDE/>
              <w:rPr>
                <w:rFonts w:eastAsia="Times New Roman"/>
                <w:bCs/>
                <w:color w:val="000000"/>
                <w:lang w:bidi="ar-SA"/>
              </w:rPr>
            </w:pPr>
            <w:r w:rsidRPr="00F434AF">
              <w:rPr>
                <w:rFonts w:eastAsia="Times New Roman"/>
                <w:bCs/>
                <w:color w:val="000000"/>
                <w:lang w:bidi="ar-SA"/>
              </w:rPr>
              <w:t>p &lt; 0,01</w:t>
            </w:r>
          </w:p>
        </w:tc>
      </w:tr>
      <w:tr w:rsidR="00317E2D" w:rsidRPr="00F434AF" w14:paraId="4DEC0EB7" w14:textId="77777777" w:rsidTr="00F434AF">
        <w:trPr>
          <w:trHeight w:val="54"/>
        </w:trPr>
        <w:tc>
          <w:tcPr>
            <w:tcW w:w="3588" w:type="dxa"/>
            <w:tcBorders>
              <w:top w:val="nil"/>
              <w:left w:val="single" w:sz="4" w:space="0" w:color="auto"/>
              <w:bottom w:val="single" w:sz="4" w:space="0" w:color="auto"/>
              <w:right w:val="single" w:sz="4" w:space="0" w:color="auto"/>
            </w:tcBorders>
            <w:shd w:val="clear" w:color="auto" w:fill="auto"/>
            <w:vAlign w:val="center"/>
            <w:hideMark/>
          </w:tcPr>
          <w:p w14:paraId="2B2B1175" w14:textId="77777777" w:rsidR="00317E2D" w:rsidRPr="00F434AF" w:rsidRDefault="00317E2D" w:rsidP="00F434AF">
            <w:pPr>
              <w:widowControl/>
              <w:suppressAutoHyphens w:val="0"/>
              <w:autoSpaceDE/>
              <w:rPr>
                <w:rFonts w:eastAsia="Times New Roman"/>
                <w:color w:val="000000"/>
                <w:lang w:bidi="ar-SA"/>
              </w:rPr>
            </w:pPr>
            <w:r w:rsidRPr="00F434AF">
              <w:rPr>
                <w:rFonts w:eastAsia="Times New Roman"/>
                <w:color w:val="000000"/>
                <w:lang w:bidi="ar-SA"/>
              </w:rPr>
              <w:t>Привычка пить кофе (да)</w:t>
            </w:r>
          </w:p>
        </w:tc>
        <w:tc>
          <w:tcPr>
            <w:tcW w:w="2126" w:type="dxa"/>
            <w:tcBorders>
              <w:top w:val="nil"/>
              <w:left w:val="nil"/>
              <w:bottom w:val="single" w:sz="4" w:space="0" w:color="auto"/>
              <w:right w:val="single" w:sz="4" w:space="0" w:color="auto"/>
            </w:tcBorders>
            <w:shd w:val="clear" w:color="auto" w:fill="auto"/>
            <w:vAlign w:val="center"/>
            <w:hideMark/>
          </w:tcPr>
          <w:p w14:paraId="2E497425" w14:textId="483D74B8" w:rsidR="00317E2D" w:rsidRPr="00F434AF" w:rsidRDefault="00317E2D" w:rsidP="00F434AF">
            <w:pPr>
              <w:widowControl/>
              <w:suppressAutoHyphens w:val="0"/>
              <w:autoSpaceDE/>
              <w:rPr>
                <w:rFonts w:eastAsia="Times New Roman"/>
                <w:color w:val="000000"/>
                <w:lang w:bidi="ar-SA"/>
              </w:rPr>
            </w:pPr>
            <w:r w:rsidRPr="00F434AF">
              <w:rPr>
                <w:rFonts w:eastAsia="Times New Roman"/>
                <w:color w:val="000000"/>
                <w:lang w:bidi="ar-SA"/>
              </w:rPr>
              <w:t>5 (5,5)</w:t>
            </w:r>
          </w:p>
        </w:tc>
        <w:tc>
          <w:tcPr>
            <w:tcW w:w="2126" w:type="dxa"/>
            <w:tcBorders>
              <w:top w:val="nil"/>
              <w:left w:val="nil"/>
              <w:bottom w:val="single" w:sz="4" w:space="0" w:color="auto"/>
              <w:right w:val="single" w:sz="4" w:space="0" w:color="auto"/>
            </w:tcBorders>
            <w:shd w:val="clear" w:color="auto" w:fill="auto"/>
            <w:vAlign w:val="center"/>
            <w:hideMark/>
          </w:tcPr>
          <w:p w14:paraId="52F98396" w14:textId="7CB722BB" w:rsidR="00317E2D" w:rsidRPr="00F434AF" w:rsidRDefault="00317E2D" w:rsidP="00F434AF">
            <w:pPr>
              <w:widowControl/>
              <w:suppressAutoHyphens w:val="0"/>
              <w:autoSpaceDE/>
              <w:rPr>
                <w:rFonts w:eastAsia="Times New Roman"/>
                <w:color w:val="000000"/>
                <w:lang w:bidi="ar-SA"/>
              </w:rPr>
            </w:pPr>
            <w:r w:rsidRPr="00F434AF">
              <w:rPr>
                <w:rFonts w:eastAsia="Times New Roman"/>
                <w:color w:val="000000"/>
                <w:lang w:bidi="ar-SA"/>
              </w:rPr>
              <w:t>11 (10,4)</w:t>
            </w:r>
          </w:p>
        </w:tc>
        <w:tc>
          <w:tcPr>
            <w:tcW w:w="1701" w:type="dxa"/>
            <w:tcBorders>
              <w:top w:val="nil"/>
              <w:left w:val="nil"/>
              <w:bottom w:val="single" w:sz="4" w:space="0" w:color="auto"/>
              <w:right w:val="single" w:sz="4" w:space="0" w:color="auto"/>
            </w:tcBorders>
            <w:shd w:val="clear" w:color="auto" w:fill="auto"/>
            <w:vAlign w:val="center"/>
            <w:hideMark/>
          </w:tcPr>
          <w:p w14:paraId="4939EAA8" w14:textId="77777777" w:rsidR="00317E2D" w:rsidRPr="00F434AF" w:rsidRDefault="00317E2D" w:rsidP="00F434AF">
            <w:pPr>
              <w:widowControl/>
              <w:suppressAutoHyphens w:val="0"/>
              <w:autoSpaceDE/>
              <w:rPr>
                <w:rFonts w:eastAsia="Times New Roman"/>
                <w:color w:val="000000"/>
                <w:lang w:bidi="ar-SA"/>
              </w:rPr>
            </w:pPr>
            <w:r w:rsidRPr="00F434AF">
              <w:rPr>
                <w:rFonts w:eastAsia="Times New Roman"/>
                <w:color w:val="000000"/>
                <w:lang w:bidi="ar-SA"/>
              </w:rPr>
              <w:t>p &gt; 0,05</w:t>
            </w:r>
          </w:p>
        </w:tc>
      </w:tr>
      <w:tr w:rsidR="00317E2D" w:rsidRPr="00F434AF" w14:paraId="7B64BC0B" w14:textId="77777777" w:rsidTr="00F434AF">
        <w:trPr>
          <w:trHeight w:val="54"/>
        </w:trPr>
        <w:tc>
          <w:tcPr>
            <w:tcW w:w="3588" w:type="dxa"/>
            <w:tcBorders>
              <w:top w:val="nil"/>
              <w:left w:val="single" w:sz="4" w:space="0" w:color="auto"/>
              <w:bottom w:val="single" w:sz="4" w:space="0" w:color="auto"/>
              <w:right w:val="single" w:sz="4" w:space="0" w:color="auto"/>
            </w:tcBorders>
            <w:shd w:val="clear" w:color="auto" w:fill="auto"/>
            <w:vAlign w:val="center"/>
            <w:hideMark/>
          </w:tcPr>
          <w:p w14:paraId="73FD5A98" w14:textId="77777777" w:rsidR="00317E2D" w:rsidRPr="00F434AF" w:rsidRDefault="00317E2D" w:rsidP="00F434AF">
            <w:pPr>
              <w:widowControl/>
              <w:suppressAutoHyphens w:val="0"/>
              <w:autoSpaceDE/>
              <w:rPr>
                <w:rFonts w:eastAsia="Times New Roman"/>
                <w:color w:val="000000"/>
                <w:lang w:bidi="ar-SA"/>
              </w:rPr>
            </w:pPr>
            <w:r w:rsidRPr="00F434AF">
              <w:rPr>
                <w:rFonts w:eastAsia="Times New Roman"/>
                <w:color w:val="000000"/>
                <w:lang w:bidi="ar-SA"/>
              </w:rPr>
              <w:t>Прием витаминов (да)</w:t>
            </w:r>
          </w:p>
        </w:tc>
        <w:tc>
          <w:tcPr>
            <w:tcW w:w="2126" w:type="dxa"/>
            <w:tcBorders>
              <w:top w:val="nil"/>
              <w:left w:val="nil"/>
              <w:bottom w:val="single" w:sz="4" w:space="0" w:color="auto"/>
              <w:right w:val="single" w:sz="4" w:space="0" w:color="auto"/>
            </w:tcBorders>
            <w:shd w:val="clear" w:color="auto" w:fill="auto"/>
            <w:vAlign w:val="center"/>
            <w:hideMark/>
          </w:tcPr>
          <w:p w14:paraId="59896A6F" w14:textId="4A636C8B" w:rsidR="00317E2D" w:rsidRPr="00F434AF" w:rsidRDefault="00317E2D" w:rsidP="00F434AF">
            <w:pPr>
              <w:widowControl/>
              <w:suppressAutoHyphens w:val="0"/>
              <w:autoSpaceDE/>
              <w:rPr>
                <w:rFonts w:eastAsia="Times New Roman"/>
                <w:color w:val="000000"/>
                <w:lang w:bidi="ar-SA"/>
              </w:rPr>
            </w:pPr>
            <w:r w:rsidRPr="00F434AF">
              <w:rPr>
                <w:rFonts w:eastAsia="Times New Roman"/>
                <w:color w:val="000000"/>
                <w:lang w:bidi="ar-SA"/>
              </w:rPr>
              <w:t>65 (71,4)</w:t>
            </w:r>
          </w:p>
        </w:tc>
        <w:tc>
          <w:tcPr>
            <w:tcW w:w="2126" w:type="dxa"/>
            <w:tcBorders>
              <w:top w:val="nil"/>
              <w:left w:val="nil"/>
              <w:bottom w:val="single" w:sz="4" w:space="0" w:color="auto"/>
              <w:right w:val="single" w:sz="4" w:space="0" w:color="auto"/>
            </w:tcBorders>
            <w:shd w:val="clear" w:color="auto" w:fill="auto"/>
            <w:vAlign w:val="center"/>
            <w:hideMark/>
          </w:tcPr>
          <w:p w14:paraId="07C50FDA" w14:textId="5C5C4765" w:rsidR="00317E2D" w:rsidRPr="00F434AF" w:rsidRDefault="00317E2D" w:rsidP="00F434AF">
            <w:pPr>
              <w:widowControl/>
              <w:suppressAutoHyphens w:val="0"/>
              <w:autoSpaceDE/>
              <w:rPr>
                <w:rFonts w:eastAsia="Times New Roman"/>
                <w:color w:val="000000"/>
                <w:lang w:bidi="ar-SA"/>
              </w:rPr>
            </w:pPr>
            <w:r w:rsidRPr="00F434AF">
              <w:rPr>
                <w:rFonts w:eastAsia="Times New Roman"/>
                <w:color w:val="000000"/>
                <w:lang w:bidi="ar-SA"/>
              </w:rPr>
              <w:t>42 (41,7)</w:t>
            </w:r>
          </w:p>
        </w:tc>
        <w:tc>
          <w:tcPr>
            <w:tcW w:w="1701" w:type="dxa"/>
            <w:tcBorders>
              <w:top w:val="nil"/>
              <w:left w:val="nil"/>
              <w:bottom w:val="single" w:sz="4" w:space="0" w:color="auto"/>
              <w:right w:val="single" w:sz="4" w:space="0" w:color="auto"/>
            </w:tcBorders>
            <w:shd w:val="clear" w:color="auto" w:fill="auto"/>
            <w:vAlign w:val="center"/>
            <w:hideMark/>
          </w:tcPr>
          <w:p w14:paraId="2DFDC469" w14:textId="77777777" w:rsidR="00317E2D" w:rsidRPr="00F434AF" w:rsidRDefault="00317E2D" w:rsidP="00F434AF">
            <w:pPr>
              <w:widowControl/>
              <w:suppressAutoHyphens w:val="0"/>
              <w:autoSpaceDE/>
              <w:rPr>
                <w:rFonts w:eastAsia="Times New Roman"/>
                <w:bCs/>
                <w:color w:val="000000"/>
                <w:lang w:bidi="ar-SA"/>
              </w:rPr>
            </w:pPr>
            <w:r w:rsidRPr="00F434AF">
              <w:rPr>
                <w:rFonts w:eastAsia="Times New Roman"/>
                <w:bCs/>
                <w:color w:val="000000"/>
                <w:lang w:bidi="ar-SA"/>
              </w:rPr>
              <w:t>p &lt; 0,01</w:t>
            </w:r>
          </w:p>
        </w:tc>
      </w:tr>
      <w:tr w:rsidR="00317E2D" w:rsidRPr="00F434AF" w14:paraId="48FB66B4" w14:textId="77777777" w:rsidTr="00F434AF">
        <w:trPr>
          <w:trHeight w:val="54"/>
        </w:trPr>
        <w:tc>
          <w:tcPr>
            <w:tcW w:w="3588" w:type="dxa"/>
            <w:tcBorders>
              <w:top w:val="nil"/>
              <w:left w:val="single" w:sz="4" w:space="0" w:color="auto"/>
              <w:bottom w:val="single" w:sz="4" w:space="0" w:color="auto"/>
              <w:right w:val="single" w:sz="4" w:space="0" w:color="auto"/>
            </w:tcBorders>
            <w:shd w:val="clear" w:color="auto" w:fill="auto"/>
            <w:vAlign w:val="center"/>
            <w:hideMark/>
          </w:tcPr>
          <w:p w14:paraId="628EF246" w14:textId="77777777" w:rsidR="00317E2D" w:rsidRPr="00F434AF" w:rsidRDefault="00317E2D" w:rsidP="00F434AF">
            <w:pPr>
              <w:widowControl/>
              <w:suppressAutoHyphens w:val="0"/>
              <w:autoSpaceDE/>
              <w:rPr>
                <w:rFonts w:eastAsia="Times New Roman"/>
                <w:color w:val="000000"/>
                <w:lang w:bidi="ar-SA"/>
              </w:rPr>
            </w:pPr>
            <w:r w:rsidRPr="00F434AF">
              <w:rPr>
                <w:rFonts w:eastAsia="Times New Roman"/>
                <w:color w:val="000000"/>
                <w:lang w:bidi="ar-SA"/>
              </w:rPr>
              <w:t>Прием лекарственных препаратов (да)</w:t>
            </w:r>
          </w:p>
        </w:tc>
        <w:tc>
          <w:tcPr>
            <w:tcW w:w="2126" w:type="dxa"/>
            <w:tcBorders>
              <w:top w:val="nil"/>
              <w:left w:val="nil"/>
              <w:bottom w:val="single" w:sz="4" w:space="0" w:color="auto"/>
              <w:right w:val="single" w:sz="4" w:space="0" w:color="auto"/>
            </w:tcBorders>
            <w:shd w:val="clear" w:color="auto" w:fill="auto"/>
            <w:vAlign w:val="center"/>
            <w:hideMark/>
          </w:tcPr>
          <w:p w14:paraId="20F14012" w14:textId="6EA765EB" w:rsidR="00317E2D" w:rsidRPr="00F434AF" w:rsidRDefault="00317E2D" w:rsidP="00F434AF">
            <w:pPr>
              <w:widowControl/>
              <w:suppressAutoHyphens w:val="0"/>
              <w:autoSpaceDE/>
              <w:rPr>
                <w:rFonts w:eastAsia="Times New Roman"/>
                <w:color w:val="000000"/>
                <w:lang w:bidi="ar-SA"/>
              </w:rPr>
            </w:pPr>
            <w:r w:rsidRPr="00F434AF">
              <w:rPr>
                <w:rFonts w:eastAsia="Times New Roman"/>
                <w:color w:val="000000"/>
                <w:lang w:bidi="ar-SA"/>
              </w:rPr>
              <w:t>40 (44,0)</w:t>
            </w:r>
          </w:p>
        </w:tc>
        <w:tc>
          <w:tcPr>
            <w:tcW w:w="2126" w:type="dxa"/>
            <w:tcBorders>
              <w:top w:val="nil"/>
              <w:left w:val="nil"/>
              <w:bottom w:val="single" w:sz="4" w:space="0" w:color="auto"/>
              <w:right w:val="single" w:sz="4" w:space="0" w:color="auto"/>
            </w:tcBorders>
            <w:shd w:val="clear" w:color="auto" w:fill="auto"/>
            <w:vAlign w:val="center"/>
            <w:hideMark/>
          </w:tcPr>
          <w:p w14:paraId="6233C7CE" w14:textId="4F5A0918" w:rsidR="00317E2D" w:rsidRPr="00F434AF" w:rsidRDefault="00317E2D" w:rsidP="00F434AF">
            <w:pPr>
              <w:widowControl/>
              <w:suppressAutoHyphens w:val="0"/>
              <w:autoSpaceDE/>
              <w:rPr>
                <w:rFonts w:eastAsia="Times New Roman"/>
                <w:color w:val="000000"/>
                <w:lang w:bidi="ar-SA"/>
              </w:rPr>
            </w:pPr>
            <w:r w:rsidRPr="00F434AF">
              <w:rPr>
                <w:rFonts w:eastAsia="Times New Roman"/>
                <w:color w:val="000000"/>
                <w:lang w:bidi="ar-SA"/>
              </w:rPr>
              <w:t>78 (89,6)</w:t>
            </w:r>
          </w:p>
        </w:tc>
        <w:tc>
          <w:tcPr>
            <w:tcW w:w="1701" w:type="dxa"/>
            <w:tcBorders>
              <w:top w:val="nil"/>
              <w:left w:val="nil"/>
              <w:bottom w:val="single" w:sz="4" w:space="0" w:color="auto"/>
              <w:right w:val="single" w:sz="4" w:space="0" w:color="auto"/>
            </w:tcBorders>
            <w:shd w:val="clear" w:color="auto" w:fill="auto"/>
            <w:vAlign w:val="center"/>
            <w:hideMark/>
          </w:tcPr>
          <w:p w14:paraId="77851ECC" w14:textId="77777777" w:rsidR="00317E2D" w:rsidRPr="00F434AF" w:rsidRDefault="00317E2D" w:rsidP="00F434AF">
            <w:pPr>
              <w:widowControl/>
              <w:suppressAutoHyphens w:val="0"/>
              <w:autoSpaceDE/>
              <w:rPr>
                <w:rFonts w:eastAsia="Times New Roman"/>
                <w:bCs/>
                <w:color w:val="000000"/>
                <w:lang w:bidi="ar-SA"/>
              </w:rPr>
            </w:pPr>
            <w:r w:rsidRPr="00F434AF">
              <w:rPr>
                <w:rFonts w:eastAsia="Times New Roman"/>
                <w:bCs/>
                <w:color w:val="000000"/>
                <w:lang w:bidi="ar-SA"/>
              </w:rPr>
              <w:t>p &lt; 0,001</w:t>
            </w:r>
          </w:p>
        </w:tc>
      </w:tr>
      <w:tr w:rsidR="00317E2D" w:rsidRPr="00F434AF" w14:paraId="17927FD6" w14:textId="77777777" w:rsidTr="00F434AF">
        <w:trPr>
          <w:trHeight w:val="54"/>
        </w:trPr>
        <w:tc>
          <w:tcPr>
            <w:tcW w:w="3588" w:type="dxa"/>
            <w:tcBorders>
              <w:top w:val="nil"/>
              <w:left w:val="single" w:sz="4" w:space="0" w:color="auto"/>
              <w:bottom w:val="single" w:sz="4" w:space="0" w:color="auto"/>
              <w:right w:val="single" w:sz="4" w:space="0" w:color="auto"/>
            </w:tcBorders>
            <w:shd w:val="clear" w:color="auto" w:fill="auto"/>
            <w:vAlign w:val="center"/>
            <w:hideMark/>
          </w:tcPr>
          <w:p w14:paraId="6F9FE520" w14:textId="77777777" w:rsidR="00317E2D" w:rsidRPr="00F434AF" w:rsidRDefault="00317E2D" w:rsidP="00F434AF">
            <w:pPr>
              <w:widowControl/>
              <w:suppressAutoHyphens w:val="0"/>
              <w:autoSpaceDE/>
              <w:rPr>
                <w:rFonts w:eastAsia="Times New Roman"/>
                <w:color w:val="000000"/>
                <w:lang w:bidi="ar-SA"/>
              </w:rPr>
            </w:pPr>
            <w:r w:rsidRPr="00F434AF">
              <w:rPr>
                <w:rFonts w:eastAsia="Times New Roman"/>
                <w:color w:val="000000"/>
                <w:lang w:bidi="ar-SA"/>
              </w:rPr>
              <w:t>Употребление алкоголя (да)</w:t>
            </w:r>
          </w:p>
        </w:tc>
        <w:tc>
          <w:tcPr>
            <w:tcW w:w="2126" w:type="dxa"/>
            <w:tcBorders>
              <w:top w:val="nil"/>
              <w:left w:val="nil"/>
              <w:bottom w:val="single" w:sz="4" w:space="0" w:color="auto"/>
              <w:right w:val="single" w:sz="4" w:space="0" w:color="auto"/>
            </w:tcBorders>
            <w:shd w:val="clear" w:color="auto" w:fill="auto"/>
            <w:vAlign w:val="center"/>
            <w:hideMark/>
          </w:tcPr>
          <w:p w14:paraId="6425DF61" w14:textId="46E3E003" w:rsidR="00317E2D" w:rsidRPr="00F434AF" w:rsidRDefault="00317E2D" w:rsidP="00F434AF">
            <w:pPr>
              <w:widowControl/>
              <w:suppressAutoHyphens w:val="0"/>
              <w:autoSpaceDE/>
              <w:rPr>
                <w:rFonts w:eastAsia="Times New Roman"/>
                <w:color w:val="000000"/>
                <w:lang w:bidi="ar-SA"/>
              </w:rPr>
            </w:pPr>
            <w:r w:rsidRPr="00F434AF">
              <w:rPr>
                <w:rFonts w:eastAsia="Times New Roman"/>
                <w:color w:val="000000"/>
                <w:lang w:bidi="ar-SA"/>
              </w:rPr>
              <w:t>10 (11,0)</w:t>
            </w:r>
          </w:p>
        </w:tc>
        <w:tc>
          <w:tcPr>
            <w:tcW w:w="2126" w:type="dxa"/>
            <w:tcBorders>
              <w:top w:val="nil"/>
              <w:left w:val="nil"/>
              <w:bottom w:val="single" w:sz="4" w:space="0" w:color="auto"/>
              <w:right w:val="single" w:sz="4" w:space="0" w:color="auto"/>
            </w:tcBorders>
            <w:shd w:val="clear" w:color="auto" w:fill="auto"/>
            <w:vAlign w:val="center"/>
            <w:hideMark/>
          </w:tcPr>
          <w:p w14:paraId="1BF775AA" w14:textId="0F52665E" w:rsidR="00317E2D" w:rsidRPr="00F434AF" w:rsidRDefault="00317E2D" w:rsidP="00F434AF">
            <w:pPr>
              <w:widowControl/>
              <w:suppressAutoHyphens w:val="0"/>
              <w:autoSpaceDE/>
              <w:rPr>
                <w:rFonts w:eastAsia="Times New Roman"/>
                <w:color w:val="000000"/>
                <w:lang w:bidi="ar-SA"/>
              </w:rPr>
            </w:pPr>
            <w:r w:rsidRPr="00F434AF">
              <w:rPr>
                <w:rFonts w:eastAsia="Times New Roman"/>
                <w:color w:val="000000"/>
                <w:lang w:bidi="ar-SA"/>
              </w:rPr>
              <w:t>18 (18,8)</w:t>
            </w:r>
          </w:p>
        </w:tc>
        <w:tc>
          <w:tcPr>
            <w:tcW w:w="1701" w:type="dxa"/>
            <w:tcBorders>
              <w:top w:val="nil"/>
              <w:left w:val="nil"/>
              <w:bottom w:val="single" w:sz="4" w:space="0" w:color="auto"/>
              <w:right w:val="single" w:sz="4" w:space="0" w:color="auto"/>
            </w:tcBorders>
            <w:shd w:val="clear" w:color="auto" w:fill="auto"/>
            <w:vAlign w:val="center"/>
            <w:hideMark/>
          </w:tcPr>
          <w:p w14:paraId="7F69C409" w14:textId="77777777" w:rsidR="00317E2D" w:rsidRPr="00F434AF" w:rsidRDefault="00317E2D" w:rsidP="00F434AF">
            <w:pPr>
              <w:widowControl/>
              <w:suppressAutoHyphens w:val="0"/>
              <w:autoSpaceDE/>
              <w:rPr>
                <w:rFonts w:eastAsia="Times New Roman"/>
                <w:color w:val="000000"/>
                <w:lang w:bidi="ar-SA"/>
              </w:rPr>
            </w:pPr>
            <w:r w:rsidRPr="00F434AF">
              <w:rPr>
                <w:rFonts w:eastAsia="Times New Roman"/>
                <w:color w:val="000000"/>
                <w:lang w:bidi="ar-SA"/>
              </w:rPr>
              <w:t>p &gt; 0,05</w:t>
            </w:r>
          </w:p>
        </w:tc>
      </w:tr>
    </w:tbl>
    <w:p w14:paraId="2514E34D" w14:textId="77777777" w:rsidR="00317E2D" w:rsidRDefault="00317E2D" w:rsidP="00317E2D">
      <w:pPr>
        <w:widowControl/>
        <w:suppressAutoHyphens w:val="0"/>
        <w:autoSpaceDE/>
        <w:jc w:val="both"/>
        <w:rPr>
          <w:sz w:val="28"/>
          <w:szCs w:val="28"/>
          <w:lang w:eastAsia="ar-SA" w:bidi="ar-SA"/>
        </w:rPr>
      </w:pPr>
    </w:p>
    <w:p w14:paraId="536987A9" w14:textId="4E5A900D" w:rsidR="00CD72D6" w:rsidRDefault="00C4374C" w:rsidP="00F434AF">
      <w:pPr>
        <w:widowControl/>
        <w:suppressAutoHyphens w:val="0"/>
        <w:autoSpaceDE/>
        <w:ind w:firstLine="720"/>
        <w:jc w:val="both"/>
        <w:rPr>
          <w:sz w:val="28"/>
          <w:szCs w:val="28"/>
          <w:lang w:eastAsia="ar-SA" w:bidi="ar-SA"/>
        </w:rPr>
      </w:pPr>
      <w:r w:rsidRPr="00185FF9">
        <w:rPr>
          <w:sz w:val="28"/>
          <w:szCs w:val="28"/>
          <w:lang w:eastAsia="ar-SA" w:bidi="ar-SA"/>
        </w:rPr>
        <w:t xml:space="preserve">Включение этих характеристик в исследование обусловлено тем, что ряд пищевых и поведенческих факторов может оказывать влияние на бионакопление ртути. Так, более частое употребление рыбы в исследуемой группе (47,9% против 16,5% в контрольной) может рассматриваться как дополнительный путь поступления органических форм ртути, что подтверждается данными литературы о способности метилртути аккумулироваться в рыбных продуктах. Одновременно реже отмечалось регулярное употребление фруктов и витаминов, что может снижать уровень </w:t>
      </w:r>
      <w:r w:rsidRPr="00185FF9">
        <w:rPr>
          <w:sz w:val="28"/>
          <w:szCs w:val="28"/>
          <w:lang w:eastAsia="ar-SA" w:bidi="ar-SA"/>
        </w:rPr>
        <w:lastRenderedPageBreak/>
        <w:t>антиоксидантной защиты организма и усиливать токсические эффекты ртути. Повышенная доля приема лекарственных препаратов в экспонированной группе (89,6 против 44,0%) также отражает особенности состояния здоровья и потенциально влияет на метаболизм и выведение ртути.</w:t>
      </w:r>
      <w:r w:rsidR="0017560E" w:rsidRPr="00185FF9">
        <w:rPr>
          <w:sz w:val="28"/>
          <w:szCs w:val="28"/>
          <w:lang w:eastAsia="ar-SA" w:bidi="ar-SA"/>
        </w:rPr>
        <w:t xml:space="preserve"> </w:t>
      </w:r>
    </w:p>
    <w:p w14:paraId="1B9CE73F" w14:textId="7000CA8D" w:rsidR="00317E2D" w:rsidRDefault="00317E2D" w:rsidP="00F434AF">
      <w:pPr>
        <w:widowControl/>
        <w:suppressAutoHyphens w:val="0"/>
        <w:autoSpaceDE/>
        <w:ind w:firstLine="720"/>
        <w:jc w:val="both"/>
        <w:rPr>
          <w:sz w:val="28"/>
          <w:szCs w:val="28"/>
          <w:lang w:eastAsia="ar-SA" w:bidi="ar-SA"/>
        </w:rPr>
      </w:pPr>
      <w:r w:rsidRPr="00317E2D">
        <w:rPr>
          <w:sz w:val="28"/>
          <w:szCs w:val="28"/>
          <w:lang w:eastAsia="ar-SA" w:bidi="ar-SA"/>
        </w:rPr>
        <w:t xml:space="preserve">В таблице </w:t>
      </w:r>
      <w:r w:rsidR="007E469D">
        <w:rPr>
          <w:sz w:val="28"/>
          <w:szCs w:val="28"/>
          <w:lang w:eastAsia="ar-SA" w:bidi="ar-SA"/>
        </w:rPr>
        <w:t>7</w:t>
      </w:r>
      <w:r w:rsidRPr="00317E2D">
        <w:rPr>
          <w:sz w:val="28"/>
          <w:szCs w:val="28"/>
          <w:lang w:eastAsia="ar-SA" w:bidi="ar-SA"/>
        </w:rPr>
        <w:t xml:space="preserve"> представлены результаты сравнения пищевых и поведенческих факторов у участников исследуемой и контрольной групп.</w:t>
      </w:r>
      <w:r>
        <w:rPr>
          <w:sz w:val="28"/>
          <w:szCs w:val="28"/>
          <w:lang w:eastAsia="ar-SA" w:bidi="ar-SA"/>
        </w:rPr>
        <w:t xml:space="preserve"> </w:t>
      </w:r>
      <w:r w:rsidRPr="00317E2D">
        <w:rPr>
          <w:sz w:val="28"/>
          <w:szCs w:val="28"/>
          <w:lang w:eastAsia="ar-SA" w:bidi="ar-SA"/>
        </w:rPr>
        <w:t>Выявлены достоверные различия по частоте употребления фруктов (p</w:t>
      </w:r>
      <w:r w:rsidR="0083323F">
        <w:rPr>
          <w:sz w:val="28"/>
          <w:szCs w:val="28"/>
          <w:lang w:eastAsia="ar-SA" w:bidi="ar-SA"/>
        </w:rPr>
        <w:t>&lt;0,001), рыбы (p&lt;0,01), прие</w:t>
      </w:r>
      <w:r w:rsidRPr="00317E2D">
        <w:rPr>
          <w:sz w:val="28"/>
          <w:szCs w:val="28"/>
          <w:lang w:eastAsia="ar-SA" w:bidi="ar-SA"/>
        </w:rPr>
        <w:t>му витаминов (p&lt;0,01) и лекарственных препаратов (p&lt;0,001).</w:t>
      </w:r>
      <w:r>
        <w:rPr>
          <w:sz w:val="28"/>
          <w:szCs w:val="28"/>
          <w:lang w:eastAsia="ar-SA" w:bidi="ar-SA"/>
        </w:rPr>
        <w:t xml:space="preserve"> </w:t>
      </w:r>
      <w:r w:rsidRPr="00317E2D">
        <w:rPr>
          <w:sz w:val="28"/>
          <w:szCs w:val="28"/>
          <w:lang w:eastAsia="ar-SA" w:bidi="ar-SA"/>
        </w:rPr>
        <w:t xml:space="preserve">В исследуемой группе реже употребляли фрукты (33,3 против 76,9%), но значительно чаще употребляли рыбу (47,9 против 16,5%) и принимали лекарственные </w:t>
      </w:r>
      <w:r>
        <w:rPr>
          <w:sz w:val="28"/>
          <w:szCs w:val="28"/>
          <w:lang w:eastAsia="ar-SA" w:bidi="ar-SA"/>
        </w:rPr>
        <w:t xml:space="preserve">препараты (89,6 против 44,0%). </w:t>
      </w:r>
      <w:r w:rsidRPr="00317E2D">
        <w:rPr>
          <w:sz w:val="28"/>
          <w:szCs w:val="28"/>
          <w:lang w:eastAsia="ar-SA" w:bidi="ar-SA"/>
        </w:rPr>
        <w:t>Более частое употребление рыбы в исследуемой группе может рассматриваться как дополнительный путь поступления органических форм ртути (метилртути), что согласуе</w:t>
      </w:r>
      <w:r w:rsidR="0083323F">
        <w:rPr>
          <w:sz w:val="28"/>
          <w:szCs w:val="28"/>
          <w:lang w:eastAsia="ar-SA" w:bidi="ar-SA"/>
        </w:rPr>
        <w:t>тся с литературными данными о ее</w:t>
      </w:r>
      <w:r w:rsidRPr="00317E2D">
        <w:rPr>
          <w:sz w:val="28"/>
          <w:szCs w:val="28"/>
          <w:lang w:eastAsia="ar-SA" w:bidi="ar-SA"/>
        </w:rPr>
        <w:t xml:space="preserve"> накоплении в водных организмах.</w:t>
      </w:r>
      <w:r>
        <w:rPr>
          <w:sz w:val="28"/>
          <w:szCs w:val="28"/>
          <w:lang w:eastAsia="ar-SA" w:bidi="ar-SA"/>
        </w:rPr>
        <w:t xml:space="preserve"> </w:t>
      </w:r>
      <w:r w:rsidRPr="00317E2D">
        <w:rPr>
          <w:sz w:val="28"/>
          <w:szCs w:val="28"/>
          <w:lang w:eastAsia="ar-SA" w:bidi="ar-SA"/>
        </w:rPr>
        <w:t>Полученные результаты указывают на влияние пищевых и поведенческих факторов на бионакопление ртути, что следует учитывать при интерпретации биомониторинговых данных.</w:t>
      </w:r>
    </w:p>
    <w:p w14:paraId="27FE6307" w14:textId="65AD3781" w:rsidR="009B2A2B" w:rsidRPr="009B2A2B" w:rsidRDefault="00587732" w:rsidP="00F434AF">
      <w:pPr>
        <w:widowControl/>
        <w:suppressAutoHyphens w:val="0"/>
        <w:autoSpaceDE/>
        <w:ind w:firstLine="720"/>
        <w:jc w:val="both"/>
        <w:rPr>
          <w:sz w:val="28"/>
          <w:szCs w:val="28"/>
          <w:lang w:eastAsia="ar-SA" w:bidi="ar-SA"/>
        </w:rPr>
      </w:pPr>
      <w:r>
        <w:rPr>
          <w:sz w:val="28"/>
          <w:szCs w:val="28"/>
          <w:lang w:eastAsia="ar-SA"/>
        </w:rPr>
        <w:t>Р</w:t>
      </w:r>
      <w:r w:rsidRPr="00185FF9">
        <w:rPr>
          <w:sz w:val="28"/>
          <w:szCs w:val="28"/>
        </w:rPr>
        <w:t>езультаты, представленные в таблица</w:t>
      </w:r>
      <w:r w:rsidR="003A7B72">
        <w:rPr>
          <w:sz w:val="28"/>
          <w:szCs w:val="28"/>
        </w:rPr>
        <w:t xml:space="preserve">х </w:t>
      </w:r>
      <w:r w:rsidR="007E469D">
        <w:rPr>
          <w:sz w:val="28"/>
          <w:szCs w:val="28"/>
        </w:rPr>
        <w:t>7</w:t>
      </w:r>
      <w:r w:rsidR="00F434AF">
        <w:rPr>
          <w:sz w:val="28"/>
          <w:szCs w:val="28"/>
          <w:lang w:val="kk-KZ"/>
        </w:rPr>
        <w:t>,</w:t>
      </w:r>
      <w:r w:rsidR="003A7B72">
        <w:rPr>
          <w:sz w:val="28"/>
          <w:szCs w:val="28"/>
        </w:rPr>
        <w:t xml:space="preserve"> </w:t>
      </w:r>
      <w:r w:rsidR="007E469D">
        <w:rPr>
          <w:sz w:val="28"/>
          <w:szCs w:val="28"/>
        </w:rPr>
        <w:t>8</w:t>
      </w:r>
      <w:r w:rsidR="003A7B72">
        <w:rPr>
          <w:sz w:val="28"/>
          <w:szCs w:val="28"/>
        </w:rPr>
        <w:t>, а также на рисунке 24</w:t>
      </w:r>
      <w:r w:rsidRPr="00185FF9">
        <w:rPr>
          <w:sz w:val="28"/>
          <w:szCs w:val="28"/>
        </w:rPr>
        <w:t>, подтверждают, что особенности питания и образа жизни оказывают значимое влияние на ртутную нагрузку у населения зоны техногенного загрязнения.</w:t>
      </w:r>
    </w:p>
    <w:p w14:paraId="6529BE0F" w14:textId="77777777" w:rsidR="009B2A2B" w:rsidRPr="009B2A2B" w:rsidRDefault="009B2A2B" w:rsidP="000E70C3">
      <w:pPr>
        <w:widowControl/>
        <w:suppressAutoHyphens w:val="0"/>
        <w:autoSpaceDE/>
        <w:jc w:val="both"/>
        <w:rPr>
          <w:sz w:val="28"/>
          <w:szCs w:val="28"/>
        </w:rPr>
      </w:pPr>
    </w:p>
    <w:p w14:paraId="310F1494" w14:textId="5BF5BABA" w:rsidR="00B24AB9" w:rsidRPr="00185FF9" w:rsidRDefault="003B338E" w:rsidP="000E70C3">
      <w:pPr>
        <w:widowControl/>
        <w:suppressAutoHyphens w:val="0"/>
        <w:autoSpaceDE/>
        <w:jc w:val="both"/>
        <w:rPr>
          <w:sz w:val="28"/>
          <w:szCs w:val="28"/>
          <w:lang w:val="kk-KZ"/>
        </w:rPr>
      </w:pPr>
      <w:r w:rsidRPr="00185FF9">
        <w:rPr>
          <w:sz w:val="28"/>
          <w:szCs w:val="28"/>
        </w:rPr>
        <w:t xml:space="preserve">Таблица </w:t>
      </w:r>
      <w:r w:rsidR="007E469D">
        <w:rPr>
          <w:sz w:val="28"/>
          <w:szCs w:val="28"/>
        </w:rPr>
        <w:t>8</w:t>
      </w:r>
      <w:r w:rsidRPr="00185FF9">
        <w:rPr>
          <w:sz w:val="28"/>
          <w:szCs w:val="28"/>
        </w:rPr>
        <w:t xml:space="preserve"> </w:t>
      </w:r>
      <w:r w:rsidR="000E70C3" w:rsidRPr="00185FF9">
        <w:rPr>
          <w:sz w:val="28"/>
          <w:szCs w:val="28"/>
        </w:rPr>
        <w:t>–</w:t>
      </w:r>
      <w:r w:rsidRPr="00185FF9">
        <w:rPr>
          <w:sz w:val="28"/>
          <w:szCs w:val="28"/>
        </w:rPr>
        <w:t xml:space="preserve"> Содержание ртути в моче в зависимости от частоты употребления рыбы</w:t>
      </w:r>
    </w:p>
    <w:p w14:paraId="7E59F5EF" w14:textId="77777777" w:rsidR="003B338E" w:rsidRPr="00F434AF" w:rsidRDefault="003B338E" w:rsidP="00E31A53">
      <w:pPr>
        <w:widowControl/>
        <w:suppressAutoHyphens w:val="0"/>
        <w:autoSpaceDE/>
        <w:ind w:firstLine="720"/>
        <w:jc w:val="both"/>
        <w:rPr>
          <w:sz w:val="16"/>
          <w:szCs w:val="16"/>
          <w:lang w:val="kk-KZ"/>
        </w:rPr>
      </w:pPr>
    </w:p>
    <w:tbl>
      <w:tblPr>
        <w:tblStyle w:val="af7"/>
        <w:tblW w:w="9639" w:type="dxa"/>
        <w:jc w:val="center"/>
        <w:tblLook w:val="04A0" w:firstRow="1" w:lastRow="0" w:firstColumn="1" w:lastColumn="0" w:noHBand="0" w:noVBand="1"/>
      </w:tblPr>
      <w:tblGrid>
        <w:gridCol w:w="3558"/>
        <w:gridCol w:w="1806"/>
        <w:gridCol w:w="1806"/>
        <w:gridCol w:w="1240"/>
        <w:gridCol w:w="1229"/>
      </w:tblGrid>
      <w:tr w:rsidR="00B24AB9" w:rsidRPr="006F5181" w14:paraId="5C7CFEF0" w14:textId="77777777" w:rsidTr="00F434AF">
        <w:trPr>
          <w:jc w:val="center"/>
        </w:trPr>
        <w:tc>
          <w:tcPr>
            <w:tcW w:w="3353" w:type="dxa"/>
            <w:vAlign w:val="center"/>
          </w:tcPr>
          <w:p w14:paraId="2BDED1DB" w14:textId="77777777" w:rsidR="00B24AB9" w:rsidRPr="006F5181" w:rsidRDefault="00B24AB9" w:rsidP="00F434AF">
            <w:pPr>
              <w:jc w:val="center"/>
              <w:rPr>
                <w:rFonts w:ascii="Times New Roman" w:hAnsi="Times New Roman"/>
                <w:bCs/>
              </w:rPr>
            </w:pPr>
            <w:r w:rsidRPr="006F5181">
              <w:rPr>
                <w:rFonts w:ascii="Times New Roman" w:hAnsi="Times New Roman"/>
                <w:bCs/>
              </w:rPr>
              <w:t>Показатель</w:t>
            </w:r>
          </w:p>
        </w:tc>
        <w:tc>
          <w:tcPr>
            <w:tcW w:w="1701" w:type="dxa"/>
            <w:vAlign w:val="center"/>
          </w:tcPr>
          <w:p w14:paraId="1E258944" w14:textId="77777777" w:rsidR="00B24AB9" w:rsidRPr="006F5181" w:rsidRDefault="00B24AB9" w:rsidP="00F434AF">
            <w:pPr>
              <w:jc w:val="center"/>
              <w:rPr>
                <w:rFonts w:ascii="Times New Roman" w:hAnsi="Times New Roman"/>
                <w:bCs/>
              </w:rPr>
            </w:pPr>
            <w:r w:rsidRPr="006F5181">
              <w:rPr>
                <w:rFonts w:ascii="Times New Roman" w:hAnsi="Times New Roman"/>
                <w:bCs/>
              </w:rPr>
              <w:t>1 раз</w:t>
            </w:r>
          </w:p>
          <w:p w14:paraId="210FACDA" w14:textId="77777777" w:rsidR="00B24AB9" w:rsidRPr="006F5181" w:rsidRDefault="00B24AB9" w:rsidP="00F434AF">
            <w:pPr>
              <w:jc w:val="center"/>
              <w:rPr>
                <w:rFonts w:ascii="Times New Roman" w:hAnsi="Times New Roman"/>
                <w:bCs/>
                <w:lang w:val="en-US"/>
              </w:rPr>
            </w:pPr>
            <w:r w:rsidRPr="006F5181">
              <w:rPr>
                <w:rFonts w:ascii="Times New Roman" w:hAnsi="Times New Roman"/>
                <w:bCs/>
                <w:lang w:val="en-US"/>
              </w:rPr>
              <w:t>(M±SD)</w:t>
            </w:r>
          </w:p>
        </w:tc>
        <w:tc>
          <w:tcPr>
            <w:tcW w:w="1701" w:type="dxa"/>
            <w:vAlign w:val="center"/>
          </w:tcPr>
          <w:p w14:paraId="7166F50B" w14:textId="77777777" w:rsidR="00B24AB9" w:rsidRPr="006F5181" w:rsidRDefault="00B24AB9" w:rsidP="00F434AF">
            <w:pPr>
              <w:jc w:val="center"/>
              <w:rPr>
                <w:rFonts w:ascii="Times New Roman" w:hAnsi="Times New Roman"/>
                <w:bCs/>
              </w:rPr>
            </w:pPr>
            <w:r w:rsidRPr="006F5181">
              <w:rPr>
                <w:rFonts w:ascii="Times New Roman" w:hAnsi="Times New Roman"/>
                <w:bCs/>
              </w:rPr>
              <w:t>2-3 раза</w:t>
            </w:r>
          </w:p>
          <w:p w14:paraId="15D39CA3" w14:textId="77777777" w:rsidR="00B24AB9" w:rsidRPr="006F5181" w:rsidRDefault="00B24AB9" w:rsidP="00F434AF">
            <w:pPr>
              <w:jc w:val="center"/>
              <w:rPr>
                <w:rFonts w:ascii="Times New Roman" w:hAnsi="Times New Roman"/>
                <w:bCs/>
                <w:lang w:val="en-US"/>
              </w:rPr>
            </w:pPr>
            <w:r w:rsidRPr="006F5181">
              <w:rPr>
                <w:rFonts w:ascii="Times New Roman" w:hAnsi="Times New Roman"/>
                <w:bCs/>
                <w:lang w:val="en-US"/>
              </w:rPr>
              <w:t>(M±SD)</w:t>
            </w:r>
          </w:p>
        </w:tc>
        <w:tc>
          <w:tcPr>
            <w:tcW w:w="1168" w:type="dxa"/>
            <w:vAlign w:val="center"/>
          </w:tcPr>
          <w:p w14:paraId="722CD395" w14:textId="77777777" w:rsidR="00B24AB9" w:rsidRPr="006F5181" w:rsidRDefault="00B24AB9" w:rsidP="00F434AF">
            <w:pPr>
              <w:jc w:val="center"/>
              <w:rPr>
                <w:rFonts w:ascii="Times New Roman" w:hAnsi="Times New Roman"/>
                <w:bCs/>
                <w:lang w:val="en-US"/>
              </w:rPr>
            </w:pPr>
            <w:r w:rsidRPr="006F5181">
              <w:rPr>
                <w:rFonts w:ascii="Times New Roman" w:hAnsi="Times New Roman"/>
                <w:bCs/>
                <w:lang w:val="en-US"/>
              </w:rPr>
              <w:t>t-test</w:t>
            </w:r>
          </w:p>
        </w:tc>
        <w:tc>
          <w:tcPr>
            <w:tcW w:w="1158" w:type="dxa"/>
            <w:vAlign w:val="center"/>
          </w:tcPr>
          <w:p w14:paraId="3CBDE813" w14:textId="77777777" w:rsidR="00B24AB9" w:rsidRPr="006F5181" w:rsidRDefault="00B24AB9" w:rsidP="000E70C3">
            <w:pPr>
              <w:jc w:val="center"/>
              <w:rPr>
                <w:rFonts w:ascii="Times New Roman" w:hAnsi="Times New Roman"/>
                <w:bCs/>
                <w:lang w:val="en-US"/>
              </w:rPr>
            </w:pPr>
            <w:r w:rsidRPr="006F5181">
              <w:rPr>
                <w:rFonts w:ascii="Times New Roman" w:hAnsi="Times New Roman"/>
                <w:bCs/>
                <w:lang w:val="en-US"/>
              </w:rPr>
              <w:t>p</w:t>
            </w:r>
          </w:p>
        </w:tc>
      </w:tr>
      <w:tr w:rsidR="00B24AB9" w:rsidRPr="006F5181" w14:paraId="0E950A99" w14:textId="77777777" w:rsidTr="00F434AF">
        <w:trPr>
          <w:jc w:val="center"/>
        </w:trPr>
        <w:tc>
          <w:tcPr>
            <w:tcW w:w="3353" w:type="dxa"/>
          </w:tcPr>
          <w:p w14:paraId="424D1574" w14:textId="77777777" w:rsidR="00B24AB9" w:rsidRPr="006F5181" w:rsidRDefault="00B24AB9" w:rsidP="00F434AF">
            <w:pPr>
              <w:rPr>
                <w:rFonts w:ascii="Times New Roman" w:hAnsi="Times New Roman"/>
                <w:bCs/>
              </w:rPr>
            </w:pPr>
            <w:r w:rsidRPr="006F5181">
              <w:rPr>
                <w:rFonts w:ascii="Times New Roman" w:hAnsi="Times New Roman"/>
                <w:bCs/>
              </w:rPr>
              <w:t>Содержание ртути в моче</w:t>
            </w:r>
          </w:p>
        </w:tc>
        <w:tc>
          <w:tcPr>
            <w:tcW w:w="1701" w:type="dxa"/>
            <w:vAlign w:val="center"/>
          </w:tcPr>
          <w:p w14:paraId="223CDBEF" w14:textId="77777777" w:rsidR="00B24AB9" w:rsidRPr="006F5181" w:rsidRDefault="00B24AB9" w:rsidP="00F434AF">
            <w:pPr>
              <w:jc w:val="center"/>
              <w:rPr>
                <w:rFonts w:ascii="Times New Roman" w:hAnsi="Times New Roman"/>
                <w:bCs/>
              </w:rPr>
            </w:pPr>
            <w:r w:rsidRPr="006F5181">
              <w:rPr>
                <w:rFonts w:ascii="Times New Roman" w:hAnsi="Times New Roman"/>
                <w:bCs/>
              </w:rPr>
              <w:t>1.</w:t>
            </w:r>
            <w:r w:rsidRPr="006F5181">
              <w:rPr>
                <w:rFonts w:ascii="Times New Roman" w:hAnsi="Times New Roman"/>
                <w:bCs/>
                <w:lang w:val="en-US"/>
              </w:rPr>
              <w:t>5</w:t>
            </w:r>
            <w:r w:rsidRPr="006F5181">
              <w:rPr>
                <w:rFonts w:ascii="Times New Roman" w:hAnsi="Times New Roman"/>
                <w:bCs/>
              </w:rPr>
              <w:t>4</w:t>
            </w:r>
            <w:r w:rsidRPr="006F5181">
              <w:rPr>
                <w:rFonts w:ascii="Times New Roman" w:hAnsi="Times New Roman"/>
                <w:bCs/>
                <w:lang w:val="en-US"/>
              </w:rPr>
              <w:t>±</w:t>
            </w:r>
            <w:r w:rsidRPr="006F5181">
              <w:rPr>
                <w:rFonts w:ascii="Times New Roman" w:hAnsi="Times New Roman"/>
                <w:bCs/>
              </w:rPr>
              <w:t>0.73</w:t>
            </w:r>
          </w:p>
          <w:p w14:paraId="13CE1CAB" w14:textId="77777777" w:rsidR="00B24AB9" w:rsidRPr="006F5181" w:rsidRDefault="00B24AB9" w:rsidP="00F434AF">
            <w:pPr>
              <w:jc w:val="center"/>
              <w:rPr>
                <w:rFonts w:ascii="Times New Roman" w:hAnsi="Times New Roman"/>
                <w:bCs/>
              </w:rPr>
            </w:pPr>
            <w:r w:rsidRPr="006F5181">
              <w:rPr>
                <w:rFonts w:ascii="Times New Roman" w:hAnsi="Times New Roman"/>
                <w:bCs/>
              </w:rPr>
              <w:t>(</w:t>
            </w:r>
            <w:r w:rsidRPr="006F5181">
              <w:rPr>
                <w:rFonts w:ascii="Times New Roman" w:hAnsi="Times New Roman"/>
                <w:bCs/>
                <w:lang w:val="en-US"/>
              </w:rPr>
              <w:t>n</w:t>
            </w:r>
            <w:r w:rsidRPr="006F5181">
              <w:rPr>
                <w:rFonts w:ascii="Times New Roman" w:hAnsi="Times New Roman"/>
                <w:bCs/>
              </w:rPr>
              <w:t>=3</w:t>
            </w:r>
            <w:r w:rsidRPr="006F5181">
              <w:rPr>
                <w:rFonts w:ascii="Times New Roman" w:hAnsi="Times New Roman"/>
                <w:bCs/>
                <w:lang w:val="en-US"/>
              </w:rPr>
              <w:t>2</w:t>
            </w:r>
            <w:r w:rsidRPr="006F5181">
              <w:rPr>
                <w:rFonts w:ascii="Times New Roman" w:hAnsi="Times New Roman"/>
                <w:bCs/>
              </w:rPr>
              <w:t>)</w:t>
            </w:r>
          </w:p>
        </w:tc>
        <w:tc>
          <w:tcPr>
            <w:tcW w:w="1701" w:type="dxa"/>
            <w:vAlign w:val="center"/>
          </w:tcPr>
          <w:p w14:paraId="652E927A" w14:textId="77777777" w:rsidR="00B24AB9" w:rsidRPr="006F5181" w:rsidRDefault="00B24AB9" w:rsidP="00F434AF">
            <w:pPr>
              <w:jc w:val="center"/>
              <w:rPr>
                <w:rFonts w:ascii="Times New Roman" w:hAnsi="Times New Roman"/>
                <w:bCs/>
              </w:rPr>
            </w:pPr>
            <w:r w:rsidRPr="006F5181">
              <w:rPr>
                <w:rFonts w:ascii="Times New Roman" w:hAnsi="Times New Roman"/>
                <w:bCs/>
              </w:rPr>
              <w:t>3.</w:t>
            </w:r>
            <w:r w:rsidRPr="006F5181">
              <w:rPr>
                <w:rFonts w:ascii="Times New Roman" w:hAnsi="Times New Roman"/>
                <w:bCs/>
                <w:lang w:val="en-US"/>
              </w:rPr>
              <w:t>9</w:t>
            </w:r>
            <w:r w:rsidRPr="006F5181">
              <w:rPr>
                <w:rFonts w:ascii="Times New Roman" w:hAnsi="Times New Roman"/>
                <w:bCs/>
              </w:rPr>
              <w:t>8</w:t>
            </w:r>
            <w:r w:rsidRPr="006F5181">
              <w:rPr>
                <w:rFonts w:ascii="Times New Roman" w:hAnsi="Times New Roman"/>
                <w:bCs/>
                <w:lang w:val="en-US"/>
              </w:rPr>
              <w:t>±</w:t>
            </w:r>
            <w:r w:rsidRPr="006F5181">
              <w:rPr>
                <w:rFonts w:ascii="Times New Roman" w:hAnsi="Times New Roman"/>
                <w:bCs/>
              </w:rPr>
              <w:t>0</w:t>
            </w:r>
            <w:r w:rsidRPr="006F5181">
              <w:rPr>
                <w:rFonts w:ascii="Times New Roman" w:hAnsi="Times New Roman"/>
                <w:bCs/>
                <w:lang w:val="en-US"/>
              </w:rPr>
              <w:t>.</w:t>
            </w:r>
            <w:r w:rsidRPr="006F5181">
              <w:rPr>
                <w:rFonts w:ascii="Times New Roman" w:hAnsi="Times New Roman"/>
                <w:bCs/>
              </w:rPr>
              <w:t>65</w:t>
            </w:r>
          </w:p>
          <w:p w14:paraId="46B641AA" w14:textId="77777777" w:rsidR="00B24AB9" w:rsidRPr="006F5181" w:rsidRDefault="00B24AB9" w:rsidP="00F434AF">
            <w:pPr>
              <w:jc w:val="center"/>
              <w:rPr>
                <w:rFonts w:ascii="Times New Roman" w:hAnsi="Times New Roman"/>
                <w:bCs/>
              </w:rPr>
            </w:pPr>
            <w:r w:rsidRPr="006F5181">
              <w:rPr>
                <w:rFonts w:ascii="Times New Roman" w:hAnsi="Times New Roman"/>
                <w:bCs/>
              </w:rPr>
              <w:t>(</w:t>
            </w:r>
            <w:r w:rsidRPr="006F5181">
              <w:rPr>
                <w:rFonts w:ascii="Times New Roman" w:hAnsi="Times New Roman"/>
                <w:bCs/>
                <w:lang w:val="en-US"/>
              </w:rPr>
              <w:t>n</w:t>
            </w:r>
            <w:r w:rsidRPr="006F5181">
              <w:rPr>
                <w:rFonts w:ascii="Times New Roman" w:hAnsi="Times New Roman"/>
                <w:bCs/>
              </w:rPr>
              <w:t>=12)</w:t>
            </w:r>
          </w:p>
        </w:tc>
        <w:tc>
          <w:tcPr>
            <w:tcW w:w="1168" w:type="dxa"/>
            <w:vAlign w:val="center"/>
          </w:tcPr>
          <w:p w14:paraId="5901ED73" w14:textId="77777777" w:rsidR="00B24AB9" w:rsidRPr="006F5181" w:rsidRDefault="00B24AB9" w:rsidP="00F434AF">
            <w:pPr>
              <w:jc w:val="center"/>
              <w:rPr>
                <w:rFonts w:ascii="Times New Roman" w:hAnsi="Times New Roman"/>
                <w:bCs/>
              </w:rPr>
            </w:pPr>
            <w:r w:rsidRPr="006F5181">
              <w:rPr>
                <w:rFonts w:ascii="Times New Roman" w:hAnsi="Times New Roman"/>
                <w:bCs/>
                <w:lang w:val="en-US"/>
              </w:rPr>
              <w:t>1</w:t>
            </w:r>
            <w:r w:rsidRPr="006F5181">
              <w:rPr>
                <w:rFonts w:ascii="Times New Roman" w:hAnsi="Times New Roman"/>
                <w:bCs/>
              </w:rPr>
              <w:t>0.1</w:t>
            </w:r>
          </w:p>
        </w:tc>
        <w:tc>
          <w:tcPr>
            <w:tcW w:w="1158" w:type="dxa"/>
            <w:vAlign w:val="center"/>
          </w:tcPr>
          <w:p w14:paraId="39FF34B0" w14:textId="77777777" w:rsidR="00B24AB9" w:rsidRPr="006F5181" w:rsidRDefault="00B24AB9" w:rsidP="00751BDE">
            <w:pPr>
              <w:jc w:val="center"/>
              <w:rPr>
                <w:rFonts w:ascii="Times New Roman" w:hAnsi="Times New Roman"/>
                <w:bCs/>
                <w:lang w:val="en-US"/>
              </w:rPr>
            </w:pPr>
            <w:r w:rsidRPr="006F5181">
              <w:rPr>
                <w:rFonts w:ascii="Times New Roman" w:hAnsi="Times New Roman"/>
                <w:bCs/>
                <w:lang w:val="en-US"/>
              </w:rPr>
              <w:t>&lt;</w:t>
            </w:r>
            <w:r w:rsidRPr="006F5181">
              <w:rPr>
                <w:rFonts w:ascii="Times New Roman" w:hAnsi="Times New Roman"/>
                <w:bCs/>
              </w:rPr>
              <w:t>0.</w:t>
            </w:r>
            <w:r w:rsidRPr="006F5181">
              <w:rPr>
                <w:rFonts w:ascii="Times New Roman" w:hAnsi="Times New Roman"/>
                <w:bCs/>
                <w:lang w:val="en-US"/>
              </w:rPr>
              <w:t>001</w:t>
            </w:r>
          </w:p>
        </w:tc>
      </w:tr>
    </w:tbl>
    <w:p w14:paraId="2268C8C8" w14:textId="77777777" w:rsidR="00B24AB9" w:rsidRPr="00185FF9" w:rsidRDefault="00B24AB9" w:rsidP="000E70C3">
      <w:pPr>
        <w:widowControl/>
        <w:suppressAutoHyphens w:val="0"/>
        <w:autoSpaceDE/>
        <w:jc w:val="both"/>
        <w:rPr>
          <w:sz w:val="28"/>
          <w:szCs w:val="28"/>
          <w:lang w:val="kk-KZ"/>
        </w:rPr>
      </w:pPr>
    </w:p>
    <w:p w14:paraId="669C8D23" w14:textId="1EDF64E4" w:rsidR="00B24AB9" w:rsidRPr="00185FF9" w:rsidRDefault="00B24AB9" w:rsidP="000E70C3">
      <w:pPr>
        <w:widowControl/>
        <w:tabs>
          <w:tab w:val="left" w:pos="720"/>
        </w:tabs>
        <w:suppressAutoHyphens w:val="0"/>
        <w:autoSpaceDE/>
        <w:jc w:val="center"/>
        <w:rPr>
          <w:sz w:val="28"/>
          <w:szCs w:val="28"/>
          <w:lang w:val="kk-KZ"/>
        </w:rPr>
      </w:pPr>
      <w:r w:rsidRPr="00185FF9">
        <w:rPr>
          <w:rFonts w:eastAsia="Times New Roman"/>
          <w:noProof/>
          <w:color w:val="333333"/>
          <w:lang w:bidi="ar-SA"/>
        </w:rPr>
        <w:drawing>
          <wp:inline distT="0" distB="0" distL="0" distR="0" wp14:anchorId="7B2E305A" wp14:editId="3601EF5F">
            <wp:extent cx="2790825" cy="2093119"/>
            <wp:effectExtent l="0" t="0" r="0" b="0"/>
            <wp:docPr id="47" name="Рисунок 47" descr="http://127.0.0.1:56888/0bbf73b1-024f-4606-b808-7ee61b89dbab/98/res/98%20ttestIS/resources/93c674746bb2a4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127.0.0.1:56888/0bbf73b1-024f-4606-b808-7ee61b89dbab/98/res/98%20ttestIS/resources/93c674746bb2a425.png"/>
                    <pic:cNvPicPr>
                      <a:picLocks noChangeAspect="1" noChangeArrowheads="1"/>
                    </pic:cNvPicPr>
                  </pic:nvPicPr>
                  <pic:blipFill>
                    <a:blip r:embed="rId32" cstate="print"/>
                    <a:srcRect/>
                    <a:stretch>
                      <a:fillRect/>
                    </a:stretch>
                  </pic:blipFill>
                  <pic:spPr bwMode="auto">
                    <a:xfrm>
                      <a:off x="0" y="0"/>
                      <a:ext cx="2790825" cy="2093119"/>
                    </a:xfrm>
                    <a:prstGeom prst="rect">
                      <a:avLst/>
                    </a:prstGeom>
                    <a:noFill/>
                    <a:ln w="9525">
                      <a:noFill/>
                      <a:miter lim="800000"/>
                      <a:headEnd/>
                      <a:tailEnd/>
                    </a:ln>
                  </pic:spPr>
                </pic:pic>
              </a:graphicData>
            </a:graphic>
          </wp:inline>
        </w:drawing>
      </w:r>
    </w:p>
    <w:p w14:paraId="387C3BA6" w14:textId="77777777" w:rsidR="006F5181" w:rsidRPr="006F5181" w:rsidRDefault="006F5181" w:rsidP="000E70C3">
      <w:pPr>
        <w:widowControl/>
        <w:suppressAutoHyphens w:val="0"/>
        <w:autoSpaceDE/>
        <w:jc w:val="center"/>
        <w:rPr>
          <w:sz w:val="16"/>
          <w:szCs w:val="16"/>
        </w:rPr>
      </w:pPr>
    </w:p>
    <w:p w14:paraId="2CB6BDA6" w14:textId="65563D58" w:rsidR="00B24AB9" w:rsidRPr="00185FF9" w:rsidRDefault="003A7B72" w:rsidP="000E70C3">
      <w:pPr>
        <w:widowControl/>
        <w:suppressAutoHyphens w:val="0"/>
        <w:autoSpaceDE/>
        <w:jc w:val="center"/>
        <w:rPr>
          <w:sz w:val="28"/>
          <w:szCs w:val="28"/>
          <w:lang w:val="kk-KZ"/>
        </w:rPr>
      </w:pPr>
      <w:r>
        <w:rPr>
          <w:sz w:val="28"/>
          <w:szCs w:val="28"/>
        </w:rPr>
        <w:t>Рисунок 24</w:t>
      </w:r>
      <w:r w:rsidR="003B338E" w:rsidRPr="00185FF9">
        <w:rPr>
          <w:sz w:val="28"/>
          <w:szCs w:val="28"/>
        </w:rPr>
        <w:t xml:space="preserve"> </w:t>
      </w:r>
      <w:r w:rsidR="000E70C3" w:rsidRPr="00185FF9">
        <w:rPr>
          <w:sz w:val="28"/>
          <w:szCs w:val="28"/>
        </w:rPr>
        <w:t>–</w:t>
      </w:r>
      <w:r w:rsidR="003B338E" w:rsidRPr="00185FF9">
        <w:rPr>
          <w:sz w:val="28"/>
          <w:szCs w:val="28"/>
        </w:rPr>
        <w:t xml:space="preserve"> Содержание ртути в моче в зависимости от частоты употребления рыбы</w:t>
      </w:r>
    </w:p>
    <w:p w14:paraId="211DC929" w14:textId="77777777" w:rsidR="001E368F" w:rsidRPr="00185FF9" w:rsidRDefault="001E368F" w:rsidP="001E368F">
      <w:pPr>
        <w:pStyle w:val="af5"/>
        <w:spacing w:before="0" w:beforeAutospacing="0" w:after="0" w:afterAutospacing="0"/>
        <w:ind w:firstLine="567"/>
        <w:jc w:val="both"/>
        <w:rPr>
          <w:sz w:val="28"/>
          <w:szCs w:val="28"/>
          <w:lang w:eastAsia="ar-SA"/>
        </w:rPr>
      </w:pPr>
    </w:p>
    <w:p w14:paraId="6EC18BF5" w14:textId="71E90B44" w:rsidR="009B2A2B" w:rsidRPr="009A0A94" w:rsidRDefault="002C7117" w:rsidP="00F434AF">
      <w:pPr>
        <w:pStyle w:val="af5"/>
        <w:spacing w:before="0" w:beforeAutospacing="0" w:after="0" w:afterAutospacing="0"/>
        <w:ind w:firstLine="709"/>
        <w:jc w:val="both"/>
        <w:rPr>
          <w:rFonts w:eastAsia="Times New Roman"/>
          <w:sz w:val="28"/>
          <w:szCs w:val="28"/>
        </w:rPr>
      </w:pPr>
      <w:r w:rsidRPr="00185FF9">
        <w:rPr>
          <w:sz w:val="28"/>
          <w:szCs w:val="28"/>
        </w:rPr>
        <w:t xml:space="preserve">Наиболее выраженный эффект выявлен в отношении частоты употребления рыбы: у лиц, употребляющих её 2–3 раза в неделю, содержание ртути в моче оказалось почти в 2,5 раза выше, чем у тех, кто употребляет рыбу </w:t>
      </w:r>
      <w:r w:rsidRPr="00185FF9">
        <w:rPr>
          <w:sz w:val="28"/>
          <w:szCs w:val="28"/>
        </w:rPr>
        <w:lastRenderedPageBreak/>
        <w:t>лишь один раз (p&lt;0,001). Эти данные согласуются с литературными сведениями о ведущей роли рыбных продуктов как источника метилртути и подчеркивают необходимость учёта поведенческих факторов при интерпретации лабораторных показателей.</w:t>
      </w:r>
      <w:r w:rsidR="005B374F" w:rsidRPr="00185FF9">
        <w:rPr>
          <w:sz w:val="28"/>
          <w:szCs w:val="28"/>
        </w:rPr>
        <w:t xml:space="preserve"> </w:t>
      </w:r>
      <w:r w:rsidR="005B374F" w:rsidRPr="00185FF9">
        <w:rPr>
          <w:rFonts w:eastAsia="Times New Roman"/>
          <w:sz w:val="28"/>
          <w:szCs w:val="28"/>
          <w:lang w:val="kk-KZ"/>
        </w:rPr>
        <w:t>П</w:t>
      </w:r>
      <w:r w:rsidR="005B374F" w:rsidRPr="00185FF9">
        <w:rPr>
          <w:rFonts w:eastAsia="Times New Roman"/>
          <w:sz w:val="28"/>
          <w:szCs w:val="28"/>
        </w:rPr>
        <w:t>олученные результаты указывают на необходимость комплексного учёта как экологических, так и поведенческих факторов при оценке воздействия ртути на организм человека</w:t>
      </w:r>
      <w:r w:rsidR="005175E7">
        <w:rPr>
          <w:rFonts w:eastAsia="Times New Roman"/>
          <w:sz w:val="28"/>
          <w:szCs w:val="28"/>
          <w:lang w:val="kk-KZ"/>
        </w:rPr>
        <w:t xml:space="preserve"> (таблица </w:t>
      </w:r>
      <w:r w:rsidR="007E469D">
        <w:rPr>
          <w:rFonts w:eastAsia="Times New Roman"/>
          <w:sz w:val="28"/>
          <w:szCs w:val="28"/>
          <w:lang w:val="kk-KZ"/>
        </w:rPr>
        <w:t>9</w:t>
      </w:r>
      <w:r w:rsidR="005175E7">
        <w:rPr>
          <w:rFonts w:eastAsia="Times New Roman"/>
          <w:sz w:val="28"/>
          <w:szCs w:val="28"/>
          <w:lang w:val="kk-KZ"/>
        </w:rPr>
        <w:t>)</w:t>
      </w:r>
      <w:r w:rsidR="005B374F" w:rsidRPr="00185FF9">
        <w:rPr>
          <w:rFonts w:eastAsia="Times New Roman"/>
          <w:sz w:val="28"/>
          <w:szCs w:val="28"/>
        </w:rPr>
        <w:t>.</w:t>
      </w:r>
    </w:p>
    <w:p w14:paraId="7A4ECFB4" w14:textId="77777777" w:rsidR="009B2A2B" w:rsidRPr="009A0A94" w:rsidRDefault="009B2A2B" w:rsidP="009B2A2B">
      <w:pPr>
        <w:pStyle w:val="af5"/>
        <w:spacing w:before="0" w:beforeAutospacing="0" w:after="0" w:afterAutospacing="0"/>
        <w:ind w:firstLine="567"/>
        <w:jc w:val="both"/>
        <w:rPr>
          <w:rFonts w:eastAsia="Times New Roman"/>
          <w:sz w:val="28"/>
          <w:szCs w:val="28"/>
        </w:rPr>
      </w:pPr>
    </w:p>
    <w:p w14:paraId="0A446B1C" w14:textId="7887E4EB" w:rsidR="001E368F" w:rsidRDefault="00CD22EA" w:rsidP="006F5181">
      <w:pPr>
        <w:autoSpaceDE/>
        <w:jc w:val="both"/>
        <w:rPr>
          <w:rFonts w:eastAsia="Times New Roman"/>
          <w:sz w:val="28"/>
          <w:szCs w:val="28"/>
          <w:lang w:bidi="ar-SA"/>
        </w:rPr>
      </w:pPr>
      <w:r w:rsidRPr="00954E39">
        <w:rPr>
          <w:rFonts w:eastAsia="Times New Roman"/>
          <w:sz w:val="28"/>
          <w:szCs w:val="28"/>
          <w:lang w:bidi="ar-SA"/>
        </w:rPr>
        <w:t xml:space="preserve">Таблица </w:t>
      </w:r>
      <w:r w:rsidR="007E469D">
        <w:rPr>
          <w:rFonts w:eastAsia="Times New Roman"/>
          <w:sz w:val="28"/>
          <w:szCs w:val="28"/>
          <w:lang w:bidi="ar-SA"/>
        </w:rPr>
        <w:t>9</w:t>
      </w:r>
      <w:r w:rsidRPr="00954E39">
        <w:rPr>
          <w:rFonts w:eastAsia="Times New Roman"/>
          <w:sz w:val="28"/>
          <w:szCs w:val="28"/>
          <w:lang w:bidi="ar-SA"/>
        </w:rPr>
        <w:t xml:space="preserve"> – Отношение шансов (OR) превышения уровня ртути в моче в зависимости от частоты употребления рыбы</w:t>
      </w:r>
    </w:p>
    <w:p w14:paraId="239CE116" w14:textId="77777777" w:rsidR="00954E39" w:rsidRPr="005175E7" w:rsidRDefault="00954E39" w:rsidP="001E368F">
      <w:pPr>
        <w:autoSpaceDE/>
        <w:ind w:firstLine="709"/>
        <w:jc w:val="both"/>
        <w:rPr>
          <w:rFonts w:eastAsia="Times New Roman"/>
          <w:sz w:val="16"/>
          <w:szCs w:val="16"/>
          <w:lang w:bidi="ar-SA"/>
        </w:rPr>
      </w:pPr>
    </w:p>
    <w:tbl>
      <w:tblPr>
        <w:tblW w:w="9513" w:type="dxa"/>
        <w:tblInd w:w="93" w:type="dxa"/>
        <w:tblLook w:val="04A0" w:firstRow="1" w:lastRow="0" w:firstColumn="1" w:lastColumn="0" w:noHBand="0" w:noVBand="1"/>
      </w:tblPr>
      <w:tblGrid>
        <w:gridCol w:w="1632"/>
        <w:gridCol w:w="1308"/>
        <w:gridCol w:w="1271"/>
        <w:gridCol w:w="1572"/>
        <w:gridCol w:w="1328"/>
        <w:gridCol w:w="1432"/>
        <w:gridCol w:w="970"/>
      </w:tblGrid>
      <w:tr w:rsidR="00B701E9" w:rsidRPr="006F5181" w14:paraId="329F41DD" w14:textId="77777777" w:rsidTr="006F5181">
        <w:trPr>
          <w:trHeight w:val="900"/>
        </w:trPr>
        <w:tc>
          <w:tcPr>
            <w:tcW w:w="1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13EFD9" w14:textId="77777777" w:rsidR="00CD22EA" w:rsidRPr="006F5181" w:rsidRDefault="00CD22EA" w:rsidP="00CD22EA">
            <w:pPr>
              <w:widowControl/>
              <w:suppressAutoHyphens w:val="0"/>
              <w:autoSpaceDE/>
              <w:jc w:val="center"/>
              <w:rPr>
                <w:rFonts w:eastAsia="Times New Roman"/>
                <w:bCs/>
                <w:color w:val="000000"/>
                <w:lang w:bidi="ar-SA"/>
              </w:rPr>
            </w:pPr>
            <w:r w:rsidRPr="006F5181">
              <w:rPr>
                <w:rFonts w:eastAsia="Times New Roman"/>
                <w:bCs/>
                <w:color w:val="000000"/>
                <w:lang w:bidi="ar-SA"/>
              </w:rPr>
              <w:t>Частота употребления рыбы</w:t>
            </w:r>
          </w:p>
        </w:tc>
        <w:tc>
          <w:tcPr>
            <w:tcW w:w="1308" w:type="dxa"/>
            <w:tcBorders>
              <w:top w:val="single" w:sz="4" w:space="0" w:color="auto"/>
              <w:left w:val="nil"/>
              <w:bottom w:val="single" w:sz="4" w:space="0" w:color="auto"/>
              <w:right w:val="single" w:sz="4" w:space="0" w:color="auto"/>
            </w:tcBorders>
            <w:shd w:val="clear" w:color="auto" w:fill="auto"/>
            <w:vAlign w:val="center"/>
            <w:hideMark/>
          </w:tcPr>
          <w:p w14:paraId="27E5411C" w14:textId="77777777" w:rsidR="00CD22EA" w:rsidRPr="006F5181" w:rsidRDefault="00CD22EA" w:rsidP="00CD22EA">
            <w:pPr>
              <w:widowControl/>
              <w:suppressAutoHyphens w:val="0"/>
              <w:autoSpaceDE/>
              <w:jc w:val="center"/>
              <w:rPr>
                <w:rFonts w:eastAsia="Times New Roman"/>
                <w:bCs/>
                <w:color w:val="000000"/>
                <w:lang w:bidi="ar-SA"/>
              </w:rPr>
            </w:pPr>
            <w:r w:rsidRPr="006F5181">
              <w:rPr>
                <w:rFonts w:eastAsia="Times New Roman"/>
                <w:bCs/>
                <w:color w:val="000000"/>
                <w:lang w:bidi="ar-SA"/>
              </w:rPr>
              <w:t>Hg &gt; 2 мкг/л (n)</w:t>
            </w:r>
          </w:p>
        </w:tc>
        <w:tc>
          <w:tcPr>
            <w:tcW w:w="1271" w:type="dxa"/>
            <w:tcBorders>
              <w:top w:val="single" w:sz="4" w:space="0" w:color="auto"/>
              <w:left w:val="nil"/>
              <w:bottom w:val="single" w:sz="4" w:space="0" w:color="auto"/>
              <w:right w:val="single" w:sz="4" w:space="0" w:color="auto"/>
            </w:tcBorders>
            <w:shd w:val="clear" w:color="auto" w:fill="auto"/>
            <w:vAlign w:val="center"/>
            <w:hideMark/>
          </w:tcPr>
          <w:p w14:paraId="20FF8A84" w14:textId="77777777" w:rsidR="00CD22EA" w:rsidRPr="006F5181" w:rsidRDefault="00CD22EA" w:rsidP="00CD22EA">
            <w:pPr>
              <w:widowControl/>
              <w:suppressAutoHyphens w:val="0"/>
              <w:autoSpaceDE/>
              <w:jc w:val="center"/>
              <w:rPr>
                <w:rFonts w:eastAsia="Times New Roman"/>
                <w:bCs/>
                <w:color w:val="000000"/>
                <w:lang w:bidi="ar-SA"/>
              </w:rPr>
            </w:pPr>
            <w:r w:rsidRPr="006F5181">
              <w:rPr>
                <w:rFonts w:eastAsia="Times New Roman"/>
                <w:bCs/>
                <w:color w:val="000000"/>
                <w:lang w:bidi="ar-SA"/>
              </w:rPr>
              <w:t>Hg ≤ 2 мкг/л (n)</w:t>
            </w:r>
          </w:p>
        </w:tc>
        <w:tc>
          <w:tcPr>
            <w:tcW w:w="1572" w:type="dxa"/>
            <w:tcBorders>
              <w:top w:val="single" w:sz="4" w:space="0" w:color="auto"/>
              <w:left w:val="nil"/>
              <w:bottom w:val="single" w:sz="4" w:space="0" w:color="auto"/>
              <w:right w:val="single" w:sz="4" w:space="0" w:color="auto"/>
            </w:tcBorders>
            <w:shd w:val="clear" w:color="auto" w:fill="auto"/>
            <w:vAlign w:val="center"/>
            <w:hideMark/>
          </w:tcPr>
          <w:p w14:paraId="0671BE67" w14:textId="77777777" w:rsidR="00CD22EA" w:rsidRPr="006F5181" w:rsidRDefault="00CD22EA" w:rsidP="00CD22EA">
            <w:pPr>
              <w:widowControl/>
              <w:suppressAutoHyphens w:val="0"/>
              <w:autoSpaceDE/>
              <w:jc w:val="center"/>
              <w:rPr>
                <w:rFonts w:eastAsia="Times New Roman"/>
                <w:bCs/>
                <w:color w:val="000000"/>
                <w:lang w:bidi="ar-SA"/>
              </w:rPr>
            </w:pPr>
            <w:r w:rsidRPr="006F5181">
              <w:rPr>
                <w:rFonts w:eastAsia="Times New Roman"/>
                <w:bCs/>
                <w:color w:val="000000"/>
                <w:lang w:bidi="ar-SA"/>
              </w:rPr>
              <w:t>Всего (n)</w:t>
            </w:r>
          </w:p>
        </w:tc>
        <w:tc>
          <w:tcPr>
            <w:tcW w:w="1328" w:type="dxa"/>
            <w:tcBorders>
              <w:top w:val="single" w:sz="4" w:space="0" w:color="auto"/>
              <w:left w:val="nil"/>
              <w:bottom w:val="single" w:sz="4" w:space="0" w:color="auto"/>
              <w:right w:val="single" w:sz="4" w:space="0" w:color="auto"/>
            </w:tcBorders>
            <w:shd w:val="clear" w:color="auto" w:fill="auto"/>
            <w:vAlign w:val="center"/>
            <w:hideMark/>
          </w:tcPr>
          <w:p w14:paraId="54A21DBA" w14:textId="77777777" w:rsidR="00CD22EA" w:rsidRPr="006F5181" w:rsidRDefault="00CD22EA" w:rsidP="00CD22EA">
            <w:pPr>
              <w:widowControl/>
              <w:suppressAutoHyphens w:val="0"/>
              <w:autoSpaceDE/>
              <w:jc w:val="center"/>
              <w:rPr>
                <w:rFonts w:eastAsia="Times New Roman"/>
                <w:bCs/>
                <w:color w:val="000000"/>
                <w:lang w:bidi="ar-SA"/>
              </w:rPr>
            </w:pPr>
            <w:r w:rsidRPr="006F5181">
              <w:rPr>
                <w:rFonts w:eastAsia="Times New Roman"/>
                <w:bCs/>
                <w:color w:val="000000"/>
                <w:lang w:bidi="ar-SA"/>
              </w:rPr>
              <w:t>OR</w:t>
            </w:r>
          </w:p>
        </w:tc>
        <w:tc>
          <w:tcPr>
            <w:tcW w:w="1432" w:type="dxa"/>
            <w:tcBorders>
              <w:top w:val="single" w:sz="4" w:space="0" w:color="auto"/>
              <w:left w:val="nil"/>
              <w:bottom w:val="single" w:sz="4" w:space="0" w:color="auto"/>
              <w:right w:val="single" w:sz="4" w:space="0" w:color="auto"/>
            </w:tcBorders>
            <w:shd w:val="clear" w:color="auto" w:fill="auto"/>
            <w:vAlign w:val="center"/>
            <w:hideMark/>
          </w:tcPr>
          <w:p w14:paraId="6A5B5E21" w14:textId="77777777" w:rsidR="00CD22EA" w:rsidRPr="006F5181" w:rsidRDefault="00CD22EA" w:rsidP="00CD22EA">
            <w:pPr>
              <w:widowControl/>
              <w:suppressAutoHyphens w:val="0"/>
              <w:autoSpaceDE/>
              <w:jc w:val="center"/>
              <w:rPr>
                <w:rFonts w:eastAsia="Times New Roman"/>
                <w:bCs/>
                <w:color w:val="000000"/>
                <w:lang w:bidi="ar-SA"/>
              </w:rPr>
            </w:pPr>
            <w:r w:rsidRPr="006F5181">
              <w:rPr>
                <w:rFonts w:eastAsia="Times New Roman"/>
                <w:bCs/>
                <w:color w:val="000000"/>
                <w:lang w:bidi="ar-SA"/>
              </w:rPr>
              <w:t>95% ДИ</w:t>
            </w:r>
          </w:p>
        </w:tc>
        <w:tc>
          <w:tcPr>
            <w:tcW w:w="970" w:type="dxa"/>
            <w:tcBorders>
              <w:top w:val="single" w:sz="4" w:space="0" w:color="auto"/>
              <w:left w:val="nil"/>
              <w:bottom w:val="single" w:sz="4" w:space="0" w:color="auto"/>
              <w:right w:val="single" w:sz="4" w:space="0" w:color="auto"/>
            </w:tcBorders>
            <w:shd w:val="clear" w:color="auto" w:fill="auto"/>
            <w:vAlign w:val="center"/>
            <w:hideMark/>
          </w:tcPr>
          <w:p w14:paraId="4E3717F7" w14:textId="77777777" w:rsidR="00CD22EA" w:rsidRPr="006F5181" w:rsidRDefault="00CD22EA" w:rsidP="00CD22EA">
            <w:pPr>
              <w:widowControl/>
              <w:suppressAutoHyphens w:val="0"/>
              <w:autoSpaceDE/>
              <w:jc w:val="center"/>
              <w:rPr>
                <w:rFonts w:eastAsia="Times New Roman"/>
                <w:bCs/>
                <w:color w:val="000000"/>
                <w:lang w:bidi="ar-SA"/>
              </w:rPr>
            </w:pPr>
            <w:r w:rsidRPr="006F5181">
              <w:rPr>
                <w:rFonts w:eastAsia="Times New Roman"/>
                <w:bCs/>
                <w:color w:val="000000"/>
                <w:lang w:bidi="ar-SA"/>
              </w:rPr>
              <w:t>p</w:t>
            </w:r>
          </w:p>
        </w:tc>
      </w:tr>
      <w:tr w:rsidR="00B701E9" w:rsidRPr="006F5181" w14:paraId="41A9D72D" w14:textId="77777777" w:rsidTr="006F5181">
        <w:trPr>
          <w:trHeight w:val="600"/>
        </w:trPr>
        <w:tc>
          <w:tcPr>
            <w:tcW w:w="1632" w:type="dxa"/>
            <w:tcBorders>
              <w:top w:val="nil"/>
              <w:left w:val="single" w:sz="4" w:space="0" w:color="auto"/>
              <w:bottom w:val="single" w:sz="4" w:space="0" w:color="auto"/>
              <w:right w:val="single" w:sz="4" w:space="0" w:color="auto"/>
            </w:tcBorders>
            <w:shd w:val="clear" w:color="auto" w:fill="auto"/>
            <w:vAlign w:val="center"/>
            <w:hideMark/>
          </w:tcPr>
          <w:p w14:paraId="22AE7AAD" w14:textId="77777777" w:rsidR="00CD22EA" w:rsidRPr="006F5181" w:rsidRDefault="00CD22EA" w:rsidP="00CD22EA">
            <w:pPr>
              <w:widowControl/>
              <w:suppressAutoHyphens w:val="0"/>
              <w:autoSpaceDE/>
              <w:jc w:val="center"/>
              <w:rPr>
                <w:rFonts w:eastAsia="Times New Roman"/>
                <w:color w:val="000000"/>
                <w:lang w:bidi="ar-SA"/>
              </w:rPr>
            </w:pPr>
            <w:r w:rsidRPr="006F5181">
              <w:rPr>
                <w:rFonts w:eastAsia="Times New Roman"/>
                <w:color w:val="000000"/>
                <w:lang w:bidi="ar-SA"/>
              </w:rPr>
              <w:t>1 раз в неделю</w:t>
            </w:r>
          </w:p>
        </w:tc>
        <w:tc>
          <w:tcPr>
            <w:tcW w:w="1308" w:type="dxa"/>
            <w:tcBorders>
              <w:top w:val="nil"/>
              <w:left w:val="nil"/>
              <w:bottom w:val="single" w:sz="4" w:space="0" w:color="auto"/>
              <w:right w:val="single" w:sz="4" w:space="0" w:color="auto"/>
            </w:tcBorders>
            <w:shd w:val="clear" w:color="auto" w:fill="auto"/>
            <w:vAlign w:val="center"/>
            <w:hideMark/>
          </w:tcPr>
          <w:p w14:paraId="1AA50BF4" w14:textId="77777777" w:rsidR="00CD22EA" w:rsidRPr="006F5181" w:rsidRDefault="00CD22EA" w:rsidP="00CD22EA">
            <w:pPr>
              <w:widowControl/>
              <w:suppressAutoHyphens w:val="0"/>
              <w:autoSpaceDE/>
              <w:jc w:val="center"/>
              <w:rPr>
                <w:rFonts w:eastAsia="Times New Roman"/>
                <w:color w:val="000000"/>
                <w:lang w:bidi="ar-SA"/>
              </w:rPr>
            </w:pPr>
            <w:r w:rsidRPr="006F5181">
              <w:rPr>
                <w:rFonts w:eastAsia="Times New Roman"/>
                <w:color w:val="000000"/>
                <w:lang w:bidi="ar-SA"/>
              </w:rPr>
              <w:t>8</w:t>
            </w:r>
          </w:p>
        </w:tc>
        <w:tc>
          <w:tcPr>
            <w:tcW w:w="1271" w:type="dxa"/>
            <w:tcBorders>
              <w:top w:val="nil"/>
              <w:left w:val="nil"/>
              <w:bottom w:val="single" w:sz="4" w:space="0" w:color="auto"/>
              <w:right w:val="single" w:sz="4" w:space="0" w:color="auto"/>
            </w:tcBorders>
            <w:shd w:val="clear" w:color="auto" w:fill="auto"/>
            <w:vAlign w:val="center"/>
            <w:hideMark/>
          </w:tcPr>
          <w:p w14:paraId="48C83F98" w14:textId="77777777" w:rsidR="00CD22EA" w:rsidRPr="006F5181" w:rsidRDefault="00CD22EA" w:rsidP="00CD22EA">
            <w:pPr>
              <w:widowControl/>
              <w:suppressAutoHyphens w:val="0"/>
              <w:autoSpaceDE/>
              <w:jc w:val="center"/>
              <w:rPr>
                <w:rFonts w:eastAsia="Times New Roman"/>
                <w:color w:val="000000"/>
                <w:lang w:bidi="ar-SA"/>
              </w:rPr>
            </w:pPr>
            <w:r w:rsidRPr="006F5181">
              <w:rPr>
                <w:rFonts w:eastAsia="Times New Roman"/>
                <w:color w:val="000000"/>
                <w:lang w:bidi="ar-SA"/>
              </w:rPr>
              <w:t>24</w:t>
            </w:r>
          </w:p>
        </w:tc>
        <w:tc>
          <w:tcPr>
            <w:tcW w:w="1572" w:type="dxa"/>
            <w:tcBorders>
              <w:top w:val="nil"/>
              <w:left w:val="nil"/>
              <w:bottom w:val="single" w:sz="4" w:space="0" w:color="auto"/>
              <w:right w:val="single" w:sz="4" w:space="0" w:color="auto"/>
            </w:tcBorders>
            <w:shd w:val="clear" w:color="auto" w:fill="auto"/>
            <w:vAlign w:val="center"/>
            <w:hideMark/>
          </w:tcPr>
          <w:p w14:paraId="453C8DA6" w14:textId="77777777" w:rsidR="00CD22EA" w:rsidRPr="006F5181" w:rsidRDefault="00CD22EA" w:rsidP="00CD22EA">
            <w:pPr>
              <w:widowControl/>
              <w:suppressAutoHyphens w:val="0"/>
              <w:autoSpaceDE/>
              <w:jc w:val="center"/>
              <w:rPr>
                <w:rFonts w:eastAsia="Times New Roman"/>
                <w:color w:val="000000"/>
                <w:lang w:bidi="ar-SA"/>
              </w:rPr>
            </w:pPr>
            <w:r w:rsidRPr="006F5181">
              <w:rPr>
                <w:rFonts w:eastAsia="Times New Roman"/>
                <w:color w:val="000000"/>
                <w:lang w:bidi="ar-SA"/>
              </w:rPr>
              <w:t>32</w:t>
            </w:r>
          </w:p>
        </w:tc>
        <w:tc>
          <w:tcPr>
            <w:tcW w:w="1328" w:type="dxa"/>
            <w:tcBorders>
              <w:top w:val="nil"/>
              <w:left w:val="nil"/>
              <w:bottom w:val="single" w:sz="4" w:space="0" w:color="auto"/>
              <w:right w:val="single" w:sz="4" w:space="0" w:color="auto"/>
            </w:tcBorders>
            <w:shd w:val="clear" w:color="auto" w:fill="auto"/>
            <w:vAlign w:val="center"/>
            <w:hideMark/>
          </w:tcPr>
          <w:p w14:paraId="3F12F491" w14:textId="77777777" w:rsidR="00CD22EA" w:rsidRPr="006F5181" w:rsidRDefault="00CD22EA" w:rsidP="00CD22EA">
            <w:pPr>
              <w:widowControl/>
              <w:suppressAutoHyphens w:val="0"/>
              <w:autoSpaceDE/>
              <w:jc w:val="center"/>
              <w:rPr>
                <w:rFonts w:eastAsia="Times New Roman"/>
                <w:color w:val="000000"/>
                <w:lang w:bidi="ar-SA"/>
              </w:rPr>
            </w:pPr>
            <w:r w:rsidRPr="006F5181">
              <w:rPr>
                <w:rFonts w:eastAsia="Times New Roman"/>
                <w:color w:val="000000"/>
                <w:lang w:bidi="ar-SA"/>
              </w:rPr>
              <w:t>1,0 (реф.)</w:t>
            </w:r>
          </w:p>
        </w:tc>
        <w:tc>
          <w:tcPr>
            <w:tcW w:w="1432" w:type="dxa"/>
            <w:tcBorders>
              <w:top w:val="nil"/>
              <w:left w:val="nil"/>
              <w:bottom w:val="single" w:sz="4" w:space="0" w:color="auto"/>
              <w:right w:val="single" w:sz="4" w:space="0" w:color="auto"/>
            </w:tcBorders>
            <w:shd w:val="clear" w:color="auto" w:fill="auto"/>
            <w:vAlign w:val="center"/>
            <w:hideMark/>
          </w:tcPr>
          <w:p w14:paraId="553D41A8" w14:textId="77777777" w:rsidR="00CD22EA" w:rsidRPr="006F5181" w:rsidRDefault="00CD22EA" w:rsidP="00CD22EA">
            <w:pPr>
              <w:widowControl/>
              <w:suppressAutoHyphens w:val="0"/>
              <w:autoSpaceDE/>
              <w:jc w:val="center"/>
              <w:rPr>
                <w:rFonts w:eastAsia="Times New Roman"/>
                <w:color w:val="000000"/>
                <w:lang w:bidi="ar-SA"/>
              </w:rPr>
            </w:pPr>
            <w:r w:rsidRPr="006F5181">
              <w:rPr>
                <w:rFonts w:eastAsia="Times New Roman"/>
                <w:color w:val="000000"/>
                <w:lang w:bidi="ar-SA"/>
              </w:rPr>
              <w:t>–</w:t>
            </w:r>
          </w:p>
        </w:tc>
        <w:tc>
          <w:tcPr>
            <w:tcW w:w="970" w:type="dxa"/>
            <w:tcBorders>
              <w:top w:val="nil"/>
              <w:left w:val="nil"/>
              <w:bottom w:val="single" w:sz="4" w:space="0" w:color="auto"/>
              <w:right w:val="single" w:sz="4" w:space="0" w:color="auto"/>
            </w:tcBorders>
            <w:shd w:val="clear" w:color="auto" w:fill="auto"/>
            <w:vAlign w:val="center"/>
            <w:hideMark/>
          </w:tcPr>
          <w:p w14:paraId="2A0CA1D9" w14:textId="77777777" w:rsidR="00CD22EA" w:rsidRPr="006F5181" w:rsidRDefault="00CD22EA" w:rsidP="00CD22EA">
            <w:pPr>
              <w:widowControl/>
              <w:suppressAutoHyphens w:val="0"/>
              <w:autoSpaceDE/>
              <w:jc w:val="center"/>
              <w:rPr>
                <w:rFonts w:eastAsia="Times New Roman"/>
                <w:color w:val="000000"/>
                <w:lang w:bidi="ar-SA"/>
              </w:rPr>
            </w:pPr>
            <w:r w:rsidRPr="006F5181">
              <w:rPr>
                <w:rFonts w:eastAsia="Times New Roman"/>
                <w:color w:val="000000"/>
                <w:lang w:bidi="ar-SA"/>
              </w:rPr>
              <w:t>–</w:t>
            </w:r>
          </w:p>
        </w:tc>
      </w:tr>
      <w:tr w:rsidR="00B701E9" w:rsidRPr="006F5181" w14:paraId="64CA03A8" w14:textId="77777777" w:rsidTr="005175E7">
        <w:trPr>
          <w:trHeight w:val="600"/>
        </w:trPr>
        <w:tc>
          <w:tcPr>
            <w:tcW w:w="1632" w:type="dxa"/>
            <w:tcBorders>
              <w:top w:val="nil"/>
              <w:left w:val="single" w:sz="4" w:space="0" w:color="auto"/>
              <w:bottom w:val="single" w:sz="4" w:space="0" w:color="auto"/>
              <w:right w:val="single" w:sz="4" w:space="0" w:color="auto"/>
            </w:tcBorders>
            <w:shd w:val="clear" w:color="auto" w:fill="auto"/>
            <w:vAlign w:val="center"/>
            <w:hideMark/>
          </w:tcPr>
          <w:p w14:paraId="2BB0AEEB" w14:textId="77777777" w:rsidR="00CD22EA" w:rsidRPr="006F5181" w:rsidRDefault="00CD22EA" w:rsidP="00CD22EA">
            <w:pPr>
              <w:widowControl/>
              <w:suppressAutoHyphens w:val="0"/>
              <w:autoSpaceDE/>
              <w:jc w:val="center"/>
              <w:rPr>
                <w:rFonts w:eastAsia="Times New Roman"/>
                <w:color w:val="000000"/>
                <w:lang w:bidi="ar-SA"/>
              </w:rPr>
            </w:pPr>
            <w:r w:rsidRPr="006F5181">
              <w:rPr>
                <w:rFonts w:eastAsia="Times New Roman"/>
                <w:color w:val="000000"/>
                <w:lang w:bidi="ar-SA"/>
              </w:rPr>
              <w:t>2–3 раза в неделю</w:t>
            </w:r>
          </w:p>
        </w:tc>
        <w:tc>
          <w:tcPr>
            <w:tcW w:w="1308" w:type="dxa"/>
            <w:tcBorders>
              <w:top w:val="nil"/>
              <w:left w:val="nil"/>
              <w:bottom w:val="single" w:sz="4" w:space="0" w:color="auto"/>
              <w:right w:val="single" w:sz="4" w:space="0" w:color="auto"/>
            </w:tcBorders>
            <w:shd w:val="clear" w:color="auto" w:fill="auto"/>
            <w:vAlign w:val="center"/>
            <w:hideMark/>
          </w:tcPr>
          <w:p w14:paraId="3433317B" w14:textId="77777777" w:rsidR="00CD22EA" w:rsidRPr="006F5181" w:rsidRDefault="00CD22EA" w:rsidP="00CD22EA">
            <w:pPr>
              <w:widowControl/>
              <w:suppressAutoHyphens w:val="0"/>
              <w:autoSpaceDE/>
              <w:jc w:val="center"/>
              <w:rPr>
                <w:rFonts w:eastAsia="Times New Roman"/>
                <w:color w:val="000000"/>
                <w:lang w:bidi="ar-SA"/>
              </w:rPr>
            </w:pPr>
            <w:r w:rsidRPr="006F5181">
              <w:rPr>
                <w:rFonts w:eastAsia="Times New Roman"/>
                <w:color w:val="000000"/>
                <w:lang w:bidi="ar-SA"/>
              </w:rPr>
              <w:t>10</w:t>
            </w:r>
          </w:p>
        </w:tc>
        <w:tc>
          <w:tcPr>
            <w:tcW w:w="1271" w:type="dxa"/>
            <w:tcBorders>
              <w:top w:val="nil"/>
              <w:left w:val="nil"/>
              <w:bottom w:val="single" w:sz="4" w:space="0" w:color="auto"/>
              <w:right w:val="single" w:sz="4" w:space="0" w:color="auto"/>
            </w:tcBorders>
            <w:shd w:val="clear" w:color="auto" w:fill="auto"/>
            <w:vAlign w:val="center"/>
            <w:hideMark/>
          </w:tcPr>
          <w:p w14:paraId="2AFE19CC" w14:textId="77777777" w:rsidR="00CD22EA" w:rsidRPr="006F5181" w:rsidRDefault="00CD22EA" w:rsidP="00CD22EA">
            <w:pPr>
              <w:widowControl/>
              <w:suppressAutoHyphens w:val="0"/>
              <w:autoSpaceDE/>
              <w:jc w:val="center"/>
              <w:rPr>
                <w:rFonts w:eastAsia="Times New Roman"/>
                <w:color w:val="000000"/>
                <w:lang w:bidi="ar-SA"/>
              </w:rPr>
            </w:pPr>
            <w:r w:rsidRPr="006F5181">
              <w:rPr>
                <w:rFonts w:eastAsia="Times New Roman"/>
                <w:color w:val="000000"/>
                <w:lang w:bidi="ar-SA"/>
              </w:rPr>
              <w:t>2</w:t>
            </w:r>
          </w:p>
        </w:tc>
        <w:tc>
          <w:tcPr>
            <w:tcW w:w="1572" w:type="dxa"/>
            <w:tcBorders>
              <w:top w:val="nil"/>
              <w:left w:val="nil"/>
              <w:bottom w:val="single" w:sz="4" w:space="0" w:color="auto"/>
              <w:right w:val="single" w:sz="4" w:space="0" w:color="auto"/>
            </w:tcBorders>
            <w:shd w:val="clear" w:color="auto" w:fill="auto"/>
            <w:vAlign w:val="center"/>
            <w:hideMark/>
          </w:tcPr>
          <w:p w14:paraId="71305FFA" w14:textId="77777777" w:rsidR="00CD22EA" w:rsidRPr="006F5181" w:rsidRDefault="00CD22EA" w:rsidP="00CD22EA">
            <w:pPr>
              <w:widowControl/>
              <w:suppressAutoHyphens w:val="0"/>
              <w:autoSpaceDE/>
              <w:jc w:val="center"/>
              <w:rPr>
                <w:rFonts w:eastAsia="Times New Roman"/>
                <w:color w:val="000000"/>
                <w:lang w:bidi="ar-SA"/>
              </w:rPr>
            </w:pPr>
            <w:r w:rsidRPr="006F5181">
              <w:rPr>
                <w:rFonts w:eastAsia="Times New Roman"/>
                <w:color w:val="000000"/>
                <w:lang w:bidi="ar-SA"/>
              </w:rPr>
              <w:t>12</w:t>
            </w:r>
          </w:p>
        </w:tc>
        <w:tc>
          <w:tcPr>
            <w:tcW w:w="1328" w:type="dxa"/>
            <w:tcBorders>
              <w:top w:val="nil"/>
              <w:left w:val="nil"/>
              <w:bottom w:val="single" w:sz="4" w:space="0" w:color="auto"/>
              <w:right w:val="single" w:sz="4" w:space="0" w:color="auto"/>
            </w:tcBorders>
            <w:shd w:val="clear" w:color="auto" w:fill="auto"/>
            <w:vAlign w:val="center"/>
            <w:hideMark/>
          </w:tcPr>
          <w:p w14:paraId="67DEF4DA" w14:textId="77777777" w:rsidR="00CD22EA" w:rsidRPr="006F5181" w:rsidRDefault="00CD22EA" w:rsidP="00CD22EA">
            <w:pPr>
              <w:widowControl/>
              <w:suppressAutoHyphens w:val="0"/>
              <w:autoSpaceDE/>
              <w:jc w:val="center"/>
              <w:rPr>
                <w:rFonts w:eastAsia="Times New Roman"/>
                <w:bCs/>
                <w:color w:val="000000"/>
                <w:lang w:bidi="ar-SA"/>
              </w:rPr>
            </w:pPr>
            <w:r w:rsidRPr="006F5181">
              <w:rPr>
                <w:rFonts w:eastAsia="Times New Roman"/>
                <w:bCs/>
                <w:color w:val="000000"/>
                <w:lang w:bidi="ar-SA"/>
              </w:rPr>
              <w:t>15</w:t>
            </w:r>
          </w:p>
        </w:tc>
        <w:tc>
          <w:tcPr>
            <w:tcW w:w="1432" w:type="dxa"/>
            <w:tcBorders>
              <w:top w:val="nil"/>
              <w:left w:val="nil"/>
              <w:bottom w:val="single" w:sz="4" w:space="0" w:color="auto"/>
              <w:right w:val="single" w:sz="4" w:space="0" w:color="auto"/>
            </w:tcBorders>
            <w:shd w:val="clear" w:color="auto" w:fill="auto"/>
            <w:vAlign w:val="center"/>
            <w:hideMark/>
          </w:tcPr>
          <w:p w14:paraId="6F6432EC" w14:textId="77777777" w:rsidR="00CD22EA" w:rsidRPr="006F5181" w:rsidRDefault="00CD22EA" w:rsidP="00CD22EA">
            <w:pPr>
              <w:widowControl/>
              <w:suppressAutoHyphens w:val="0"/>
              <w:autoSpaceDE/>
              <w:jc w:val="center"/>
              <w:rPr>
                <w:rFonts w:eastAsia="Times New Roman"/>
                <w:color w:val="000000"/>
                <w:lang w:bidi="ar-SA"/>
              </w:rPr>
            </w:pPr>
            <w:r w:rsidRPr="006F5181">
              <w:rPr>
                <w:rFonts w:eastAsia="Times New Roman"/>
                <w:color w:val="000000"/>
                <w:lang w:bidi="ar-SA"/>
              </w:rPr>
              <w:t>3,0–74,9</w:t>
            </w:r>
          </w:p>
        </w:tc>
        <w:tc>
          <w:tcPr>
            <w:tcW w:w="970" w:type="dxa"/>
            <w:tcBorders>
              <w:top w:val="nil"/>
              <w:left w:val="nil"/>
              <w:bottom w:val="single" w:sz="4" w:space="0" w:color="auto"/>
              <w:right w:val="single" w:sz="4" w:space="0" w:color="auto"/>
            </w:tcBorders>
            <w:shd w:val="clear" w:color="auto" w:fill="auto"/>
            <w:vAlign w:val="center"/>
            <w:hideMark/>
          </w:tcPr>
          <w:p w14:paraId="72027EDE" w14:textId="77777777" w:rsidR="00CD22EA" w:rsidRPr="006F5181" w:rsidRDefault="00CD22EA" w:rsidP="00CD22EA">
            <w:pPr>
              <w:widowControl/>
              <w:suppressAutoHyphens w:val="0"/>
              <w:autoSpaceDE/>
              <w:jc w:val="center"/>
              <w:rPr>
                <w:rFonts w:eastAsia="Times New Roman"/>
                <w:bCs/>
                <w:color w:val="000000"/>
                <w:lang w:bidi="ar-SA"/>
              </w:rPr>
            </w:pPr>
            <w:r w:rsidRPr="006F5181">
              <w:rPr>
                <w:rFonts w:eastAsia="Times New Roman"/>
                <w:bCs/>
                <w:color w:val="000000"/>
                <w:lang w:bidi="ar-SA"/>
              </w:rPr>
              <w:t>&lt;0,001</w:t>
            </w:r>
          </w:p>
        </w:tc>
      </w:tr>
      <w:tr w:rsidR="006F5181" w:rsidRPr="006F5181" w14:paraId="32D37340" w14:textId="77777777" w:rsidTr="005175E7">
        <w:trPr>
          <w:trHeight w:val="600"/>
        </w:trPr>
        <w:tc>
          <w:tcPr>
            <w:tcW w:w="9513"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1D2A3269" w14:textId="27EBBF7E" w:rsidR="006F5181" w:rsidRPr="005175E7" w:rsidRDefault="006F5181" w:rsidP="005175E7">
            <w:pPr>
              <w:autoSpaceDE/>
              <w:ind w:firstLine="502"/>
              <w:jc w:val="both"/>
              <w:rPr>
                <w:rStyle w:val="a5"/>
                <w:i w:val="0"/>
              </w:rPr>
            </w:pPr>
            <w:r w:rsidRPr="005175E7">
              <w:rPr>
                <w:rStyle w:val="a5"/>
                <w:i w:val="0"/>
              </w:rPr>
              <w:t>Примечани</w:t>
            </w:r>
            <w:r w:rsidR="005175E7">
              <w:rPr>
                <w:rStyle w:val="a5"/>
                <w:i w:val="0"/>
                <w:lang w:val="kk-KZ"/>
              </w:rPr>
              <w:t>я</w:t>
            </w:r>
            <w:r w:rsidRPr="005175E7">
              <w:rPr>
                <w:rStyle w:val="a5"/>
                <w:i w:val="0"/>
              </w:rPr>
              <w:t>:</w:t>
            </w:r>
          </w:p>
          <w:p w14:paraId="42578699" w14:textId="52DB24D0" w:rsidR="006F5181" w:rsidRPr="005175E7" w:rsidRDefault="005175E7" w:rsidP="005175E7">
            <w:pPr>
              <w:autoSpaceDE/>
              <w:jc w:val="both"/>
              <w:rPr>
                <w:sz w:val="22"/>
                <w:szCs w:val="22"/>
              </w:rPr>
            </w:pPr>
            <w:r>
              <w:rPr>
                <w:lang w:val="kk-KZ"/>
              </w:rPr>
              <w:t xml:space="preserve">1. </w:t>
            </w:r>
            <w:r w:rsidR="006F5181" w:rsidRPr="005175E7">
              <w:t xml:space="preserve">Расчет отношения шансов (OR) выполнен по формуле: OR = (a×d)/(b×c), где </w:t>
            </w:r>
            <w:r w:rsidR="006F5181" w:rsidRPr="005175E7">
              <w:rPr>
                <w:rStyle w:val="a5"/>
              </w:rPr>
              <w:t>a</w:t>
            </w:r>
            <w:r w:rsidR="006F5181" w:rsidRPr="005175E7">
              <w:t xml:space="preserve"> </w:t>
            </w:r>
            <w:r w:rsidRPr="005175E7">
              <w:rPr>
                <w:lang w:bidi="ar-SA"/>
              </w:rPr>
              <w:t>–</w:t>
            </w:r>
            <w:r w:rsidR="006F5181" w:rsidRPr="005175E7">
              <w:t xml:space="preserve"> число лиц с превышением Hg при частом употреблении рыбы, </w:t>
            </w:r>
            <w:r w:rsidR="006F5181" w:rsidRPr="005175E7">
              <w:rPr>
                <w:rStyle w:val="a5"/>
              </w:rPr>
              <w:t>b</w:t>
            </w:r>
            <w:r w:rsidR="006F5181" w:rsidRPr="005175E7">
              <w:t xml:space="preserve"> </w:t>
            </w:r>
            <w:r w:rsidRPr="005175E7">
              <w:rPr>
                <w:lang w:bidi="ar-SA"/>
              </w:rPr>
              <w:t>–</w:t>
            </w:r>
            <w:r w:rsidR="006F5181" w:rsidRPr="005175E7">
              <w:t xml:space="preserve"> без превышения Hg в той же группе, </w:t>
            </w:r>
            <w:r w:rsidR="006F5181" w:rsidRPr="005175E7">
              <w:rPr>
                <w:rStyle w:val="a5"/>
              </w:rPr>
              <w:t>c</w:t>
            </w:r>
            <w:r w:rsidR="006F5181" w:rsidRPr="005175E7">
              <w:t xml:space="preserve"> и </w:t>
            </w:r>
            <w:r w:rsidR="006F5181" w:rsidRPr="005175E7">
              <w:rPr>
                <w:rStyle w:val="a5"/>
              </w:rPr>
              <w:t>d</w:t>
            </w:r>
            <w:r w:rsidR="006F5181" w:rsidRPr="005175E7">
              <w:t xml:space="preserve"> </w:t>
            </w:r>
            <w:r w:rsidRPr="005175E7">
              <w:rPr>
                <w:lang w:bidi="ar-SA"/>
              </w:rPr>
              <w:t>–</w:t>
            </w:r>
            <w:r w:rsidR="006F5181" w:rsidRPr="005175E7">
              <w:t xml:space="preserve"> соответствующие показатели в контрольной группе (редкое употребление). </w:t>
            </w:r>
            <w:r>
              <w:rPr>
                <w:lang w:val="kk-KZ"/>
              </w:rPr>
              <w:t xml:space="preserve">2. </w:t>
            </w:r>
            <w:r w:rsidR="006F5181" w:rsidRPr="005175E7">
              <w:t>Доверительный интервал (95% ДИ) рас</w:t>
            </w:r>
            <w:r w:rsidRPr="005175E7">
              <w:t>считан по логарифмической шкале</w:t>
            </w:r>
          </w:p>
        </w:tc>
      </w:tr>
    </w:tbl>
    <w:p w14:paraId="42463F0E" w14:textId="77777777" w:rsidR="005175E7" w:rsidRDefault="005175E7" w:rsidP="005175E7">
      <w:pPr>
        <w:widowControl/>
        <w:suppressAutoHyphens w:val="0"/>
        <w:autoSpaceDE/>
        <w:ind w:firstLine="709"/>
        <w:jc w:val="both"/>
        <w:rPr>
          <w:sz w:val="28"/>
          <w:szCs w:val="28"/>
          <w:lang w:bidi="ar-SA"/>
        </w:rPr>
      </w:pPr>
    </w:p>
    <w:p w14:paraId="571AA17D" w14:textId="16C2B049" w:rsidR="001E368F" w:rsidRPr="009B2A2B" w:rsidRDefault="008C7B93" w:rsidP="005175E7">
      <w:pPr>
        <w:widowControl/>
        <w:suppressAutoHyphens w:val="0"/>
        <w:autoSpaceDE/>
        <w:ind w:firstLine="709"/>
        <w:jc w:val="both"/>
        <w:rPr>
          <w:sz w:val="28"/>
          <w:szCs w:val="28"/>
          <w:lang w:bidi="ar-SA"/>
        </w:rPr>
      </w:pPr>
      <w:r w:rsidRPr="008C7B93">
        <w:rPr>
          <w:sz w:val="28"/>
          <w:szCs w:val="28"/>
          <w:lang w:bidi="ar-SA"/>
        </w:rPr>
        <w:t>При частом употреблении рыбы (2–3 раза в неделю) вероятность превышения концентрации ртути в моче более 2 мкг/л была в 15 раз выше, чем у лиц, употребляющих рыбу один раз в неделю (OR=15,0; 95% ДИ: 3,0–74,9; p&lt;0,001</w:t>
      </w:r>
      <w:r w:rsidRPr="003A7B72">
        <w:rPr>
          <w:sz w:val="28"/>
          <w:szCs w:val="28"/>
          <w:lang w:bidi="ar-SA"/>
        </w:rPr>
        <w:t>).</w:t>
      </w:r>
      <w:r w:rsidR="00F434AF">
        <w:rPr>
          <w:sz w:val="28"/>
          <w:szCs w:val="28"/>
          <w:lang w:val="kk-KZ" w:bidi="ar-SA"/>
        </w:rPr>
        <w:t xml:space="preserve"> </w:t>
      </w:r>
      <w:r w:rsidRPr="003A7B72">
        <w:rPr>
          <w:sz w:val="28"/>
          <w:szCs w:val="28"/>
          <w:lang w:bidi="ar-SA"/>
        </w:rPr>
        <w:t>Полученные данные свидетельствуют о статистически значимой связи между частотой потребления рыбы и уровнем ртутной нагрузки. Эти результаты согласуются с выводами Ефимовой и соавт. (2023), согласно которым коэффициент опасности (HQ) при высоком потреблении рыбы достигает 11,4, что подтверждает ведущую роль пищевых факторов в формировании хронической ртутной экспозиции</w:t>
      </w:r>
      <w:r w:rsidR="0079708F">
        <w:rPr>
          <w:sz w:val="28"/>
          <w:szCs w:val="28"/>
          <w:lang w:val="kk-KZ" w:bidi="ar-SA"/>
        </w:rPr>
        <w:t xml:space="preserve"> </w:t>
      </w:r>
      <w:r w:rsidR="00524F1D" w:rsidRPr="003A7B72">
        <w:rPr>
          <w:sz w:val="28"/>
          <w:szCs w:val="28"/>
          <w:lang w:eastAsia="ar-SA" w:bidi="ar-SA"/>
        </w:rPr>
        <w:t>[</w:t>
      </w:r>
      <w:r w:rsidR="0079708F">
        <w:rPr>
          <w:sz w:val="28"/>
          <w:szCs w:val="28"/>
          <w:lang w:val="kk-KZ" w:eastAsia="ar-SA" w:bidi="ar-SA"/>
        </w:rPr>
        <w:t>167, р. 441</w:t>
      </w:r>
      <w:r w:rsidR="00524F1D" w:rsidRPr="003A7B72">
        <w:rPr>
          <w:sz w:val="28"/>
          <w:szCs w:val="28"/>
          <w:lang w:eastAsia="ar-SA" w:bidi="ar-SA"/>
        </w:rPr>
        <w:t>].</w:t>
      </w:r>
    </w:p>
    <w:p w14:paraId="51C64913" w14:textId="77777777" w:rsidR="006F5181" w:rsidRDefault="006F5181" w:rsidP="005175E7">
      <w:pPr>
        <w:autoSpaceDE/>
        <w:ind w:firstLine="709"/>
        <w:jc w:val="both"/>
        <w:rPr>
          <w:bCs/>
          <w:kern w:val="1"/>
          <w:sz w:val="28"/>
          <w:szCs w:val="28"/>
          <w:lang w:eastAsia="ar-SA" w:bidi="ar-SA"/>
        </w:rPr>
      </w:pPr>
    </w:p>
    <w:p w14:paraId="1C64914E" w14:textId="70BE5B6D" w:rsidR="00587732" w:rsidRDefault="00171196" w:rsidP="005175E7">
      <w:pPr>
        <w:autoSpaceDE/>
        <w:ind w:firstLine="709"/>
        <w:jc w:val="both"/>
        <w:rPr>
          <w:sz w:val="28"/>
          <w:szCs w:val="28"/>
          <w:lang w:eastAsia="ar-SA" w:bidi="ar-SA"/>
        </w:rPr>
      </w:pPr>
      <w:r w:rsidRPr="00185FF9">
        <w:rPr>
          <w:bCs/>
          <w:kern w:val="1"/>
          <w:sz w:val="28"/>
          <w:szCs w:val="28"/>
          <w:lang w:eastAsia="ar-SA" w:bidi="ar-SA"/>
        </w:rPr>
        <w:t xml:space="preserve">3.2.1 </w:t>
      </w:r>
      <w:r w:rsidR="00E45AD2" w:rsidRPr="0062747E">
        <w:rPr>
          <w:sz w:val="28"/>
          <w:szCs w:val="28"/>
          <w:lang w:eastAsia="ar-SA" w:bidi="ar-SA"/>
        </w:rPr>
        <w:t>Ассоциированность воздействия ртути и особенностей полиморфизма генов и иммунного статуса у экспонированного населения</w:t>
      </w:r>
    </w:p>
    <w:p w14:paraId="1CC5AB60" w14:textId="19720A45" w:rsidR="00171196" w:rsidRPr="00185FF9" w:rsidRDefault="00F91A86" w:rsidP="005175E7">
      <w:pPr>
        <w:tabs>
          <w:tab w:val="left" w:pos="2835"/>
        </w:tabs>
        <w:autoSpaceDE/>
        <w:ind w:firstLine="709"/>
        <w:jc w:val="both"/>
        <w:rPr>
          <w:sz w:val="28"/>
          <w:szCs w:val="28"/>
          <w:lang w:eastAsia="ar-SA" w:bidi="ar-SA"/>
        </w:rPr>
      </w:pPr>
      <w:r w:rsidRPr="00185FF9">
        <w:rPr>
          <w:sz w:val="28"/>
          <w:szCs w:val="28"/>
          <w:lang w:eastAsia="ar-SA" w:bidi="ar-SA"/>
        </w:rPr>
        <w:t xml:space="preserve">В </w:t>
      </w:r>
      <w:r w:rsidR="00671366" w:rsidRPr="00185FF9">
        <w:rPr>
          <w:sz w:val="28"/>
          <w:szCs w:val="28"/>
          <w:lang w:eastAsia="ar-SA" w:bidi="ar-SA"/>
        </w:rPr>
        <w:t>н</w:t>
      </w:r>
      <w:r w:rsidR="00171196" w:rsidRPr="00185FF9">
        <w:rPr>
          <w:sz w:val="28"/>
          <w:szCs w:val="28"/>
          <w:lang w:eastAsia="ar-SA" w:bidi="ar-SA"/>
        </w:rPr>
        <w:t>астоящие время исследования взаимодействия генов и окружающей среды имеют большее значение для оценки риска воздействия химических</w:t>
      </w:r>
      <w:r w:rsidR="009D299A" w:rsidRPr="00185FF9">
        <w:rPr>
          <w:sz w:val="28"/>
          <w:szCs w:val="28"/>
          <w:lang w:eastAsia="ar-SA" w:bidi="ar-SA"/>
        </w:rPr>
        <w:t xml:space="preserve"> веществ, в частности ртути [63,</w:t>
      </w:r>
      <w:r w:rsidR="00D93653" w:rsidRPr="00185FF9">
        <w:rPr>
          <w:sz w:val="28"/>
          <w:szCs w:val="28"/>
          <w:lang w:eastAsia="ar-SA" w:bidi="ar-SA"/>
        </w:rPr>
        <w:t xml:space="preserve"> </w:t>
      </w:r>
      <w:r w:rsidR="0079708F">
        <w:rPr>
          <w:sz w:val="28"/>
          <w:szCs w:val="28"/>
          <w:lang w:val="kk-KZ" w:eastAsia="ar-SA" w:bidi="ar-SA"/>
        </w:rPr>
        <w:t xml:space="preserve">р. 93; </w:t>
      </w:r>
      <w:r w:rsidR="009D299A" w:rsidRPr="00185FF9">
        <w:rPr>
          <w:sz w:val="28"/>
          <w:szCs w:val="28"/>
          <w:lang w:eastAsia="ar-SA" w:bidi="ar-SA"/>
        </w:rPr>
        <w:t>98</w:t>
      </w:r>
      <w:r w:rsidR="0079708F">
        <w:rPr>
          <w:sz w:val="28"/>
          <w:szCs w:val="28"/>
          <w:lang w:val="kk-KZ" w:eastAsia="ar-SA" w:bidi="ar-SA"/>
        </w:rPr>
        <w:t>, р. 2326</w:t>
      </w:r>
      <w:r w:rsidR="00171196" w:rsidRPr="00185FF9">
        <w:rPr>
          <w:sz w:val="28"/>
          <w:szCs w:val="28"/>
          <w:lang w:eastAsia="ar-SA" w:bidi="ar-SA"/>
        </w:rPr>
        <w:t>]. В процессе оценки нормативного риска при воздействии на здоровья населения, среднее значение эффекта воздействия химических веществ часто используется для характеристики опасности данного веществ, в то время как выбросы производственных отходов,</w:t>
      </w:r>
      <w:r w:rsidR="003757FB" w:rsidRPr="00185FF9">
        <w:rPr>
          <w:sz w:val="28"/>
          <w:szCs w:val="28"/>
          <w:lang w:eastAsia="ar-SA" w:bidi="ar-SA"/>
        </w:rPr>
        <w:t xml:space="preserve"> </w:t>
      </w:r>
      <w:r w:rsidR="00171196" w:rsidRPr="00185FF9">
        <w:rPr>
          <w:sz w:val="28"/>
          <w:szCs w:val="28"/>
          <w:lang w:eastAsia="ar-SA" w:bidi="ar-SA"/>
        </w:rPr>
        <w:t xml:space="preserve">которые могут представлять субпопуляции определенным </w:t>
      </w:r>
      <w:r w:rsidR="006358C8" w:rsidRPr="00185FF9">
        <w:rPr>
          <w:sz w:val="28"/>
          <w:szCs w:val="28"/>
          <w:lang w:eastAsia="ar-SA" w:bidi="ar-SA"/>
        </w:rPr>
        <w:t xml:space="preserve">риск, в основном игнорируются. </w:t>
      </w:r>
    </w:p>
    <w:p w14:paraId="68B8904B" w14:textId="77777777" w:rsidR="006358C8" w:rsidRPr="00185FF9" w:rsidRDefault="006358C8" w:rsidP="005175E7">
      <w:pPr>
        <w:tabs>
          <w:tab w:val="left" w:pos="2835"/>
        </w:tabs>
        <w:autoSpaceDE/>
        <w:ind w:firstLine="709"/>
        <w:jc w:val="both"/>
        <w:rPr>
          <w:sz w:val="28"/>
          <w:szCs w:val="28"/>
          <w:lang w:eastAsia="ar-SA" w:bidi="ar-SA"/>
        </w:rPr>
      </w:pPr>
    </w:p>
    <w:p w14:paraId="664C32F3" w14:textId="2FD1E0EC" w:rsidR="00171196" w:rsidRPr="00185FF9" w:rsidRDefault="00171196" w:rsidP="005175E7">
      <w:pPr>
        <w:autoSpaceDE/>
        <w:ind w:firstLine="709"/>
        <w:jc w:val="both"/>
        <w:rPr>
          <w:sz w:val="28"/>
          <w:szCs w:val="28"/>
          <w:lang w:eastAsia="ar-SA" w:bidi="ar-SA"/>
        </w:rPr>
      </w:pPr>
      <w:r w:rsidRPr="00185FF9">
        <w:rPr>
          <w:bCs/>
          <w:kern w:val="1"/>
          <w:sz w:val="28"/>
          <w:szCs w:val="28"/>
          <w:lang w:eastAsia="ar-SA" w:bidi="ar-SA"/>
        </w:rPr>
        <w:t>3.2.</w:t>
      </w:r>
      <w:r w:rsidR="00671366" w:rsidRPr="00185FF9">
        <w:rPr>
          <w:bCs/>
          <w:kern w:val="1"/>
          <w:sz w:val="28"/>
          <w:szCs w:val="28"/>
          <w:lang w:eastAsia="ar-SA" w:bidi="ar-SA"/>
        </w:rPr>
        <w:t>2</w:t>
      </w:r>
      <w:r w:rsidRPr="00185FF9">
        <w:rPr>
          <w:bCs/>
          <w:kern w:val="1"/>
          <w:sz w:val="28"/>
          <w:szCs w:val="28"/>
          <w:lang w:eastAsia="ar-SA" w:bidi="ar-SA"/>
        </w:rPr>
        <w:t xml:space="preserve"> Полиморфизм генов при детоксикации ксенобиотиков (GSTM1, </w:t>
      </w:r>
      <w:r w:rsidRPr="00185FF9">
        <w:rPr>
          <w:bCs/>
          <w:kern w:val="1"/>
          <w:sz w:val="28"/>
          <w:szCs w:val="28"/>
          <w:lang w:eastAsia="ar-SA" w:bidi="ar-SA"/>
        </w:rPr>
        <w:lastRenderedPageBreak/>
        <w:t>GSTT1, GSTP1 и GCLM) у людей, проживающих на загрязненной ртутью территории</w:t>
      </w:r>
    </w:p>
    <w:p w14:paraId="7C931786" w14:textId="60803A30" w:rsidR="006358C8" w:rsidRPr="00185FF9" w:rsidRDefault="006358C8" w:rsidP="005175E7">
      <w:pPr>
        <w:ind w:firstLine="709"/>
        <w:jc w:val="both"/>
        <w:rPr>
          <w:sz w:val="28"/>
          <w:szCs w:val="28"/>
        </w:rPr>
      </w:pPr>
      <w:r w:rsidRPr="00185FF9">
        <w:rPr>
          <w:sz w:val="28"/>
          <w:szCs w:val="28"/>
          <w:lang w:bidi="ar-SA"/>
        </w:rPr>
        <w:t>Для выявления полиморфизма генов в</w:t>
      </w:r>
      <w:r w:rsidRPr="00185FF9">
        <w:rPr>
          <w:sz w:val="28"/>
          <w:szCs w:val="28"/>
        </w:rPr>
        <w:t>ыделены ДНК из 181 образцов крови. Концентрация выделенной ДНК измерено в NanoDrop и она варьировала в пределах 10-130 ng/ul.</w:t>
      </w:r>
    </w:p>
    <w:p w14:paraId="6CD4632D" w14:textId="1861D44E" w:rsidR="006358C8" w:rsidRPr="00185FF9" w:rsidRDefault="006358C8" w:rsidP="005175E7">
      <w:pPr>
        <w:ind w:firstLine="709"/>
        <w:jc w:val="both"/>
        <w:rPr>
          <w:sz w:val="28"/>
          <w:szCs w:val="28"/>
        </w:rPr>
      </w:pPr>
      <w:r w:rsidRPr="00185FF9">
        <w:rPr>
          <w:rStyle w:val="HTML"/>
          <w:i w:val="0"/>
          <w:sz w:val="28"/>
          <w:szCs w:val="28"/>
        </w:rPr>
        <w:t xml:space="preserve">С целью исследования полиморфизма в гене </w:t>
      </w:r>
      <w:r w:rsidRPr="00185FF9">
        <w:rPr>
          <w:sz w:val="28"/>
          <w:szCs w:val="28"/>
        </w:rPr>
        <w:t>GCLM</w:t>
      </w:r>
      <w:r w:rsidRPr="00185FF9">
        <w:rPr>
          <w:iCs/>
          <w:sz w:val="28"/>
          <w:szCs w:val="28"/>
        </w:rPr>
        <w:t xml:space="preserve"> п</w:t>
      </w:r>
      <w:r w:rsidRPr="00185FF9">
        <w:rPr>
          <w:sz w:val="28"/>
          <w:szCs w:val="28"/>
        </w:rPr>
        <w:t>одобран оптимальный протокол проведения ПЦР с праймерами гена GCLM для определения полиморфизма -588C/T. Провели оптимизацию для праймеров с разными концентрациями магния. После проведения подбора оптимального протокола, проведен ПЦР-анализ со 180 исследуемыми образцами. Размер продукта ПЦР составляет 310 п.н</w:t>
      </w:r>
      <w:r w:rsidR="005175E7">
        <w:rPr>
          <w:sz w:val="28"/>
          <w:szCs w:val="28"/>
          <w:lang w:val="kk-KZ"/>
        </w:rPr>
        <w:t>.</w:t>
      </w:r>
      <w:r w:rsidRPr="00185FF9">
        <w:rPr>
          <w:sz w:val="28"/>
          <w:szCs w:val="28"/>
        </w:rPr>
        <w:t xml:space="preserve"> (рисунок </w:t>
      </w:r>
      <w:r w:rsidR="00AC6227" w:rsidRPr="00185FF9">
        <w:rPr>
          <w:sz w:val="28"/>
          <w:szCs w:val="28"/>
        </w:rPr>
        <w:t>2</w:t>
      </w:r>
      <w:r w:rsidR="003A7B72">
        <w:rPr>
          <w:sz w:val="28"/>
          <w:szCs w:val="28"/>
          <w:lang w:val="kk-KZ"/>
        </w:rPr>
        <w:t>5</w:t>
      </w:r>
      <w:r w:rsidRPr="00185FF9">
        <w:rPr>
          <w:sz w:val="28"/>
          <w:szCs w:val="28"/>
        </w:rPr>
        <w:t>).</w:t>
      </w:r>
    </w:p>
    <w:p w14:paraId="2138EC39" w14:textId="77777777" w:rsidR="000E70C3" w:rsidRPr="00185FF9" w:rsidRDefault="000E70C3" w:rsidP="005175E7">
      <w:pPr>
        <w:ind w:firstLine="709"/>
        <w:jc w:val="both"/>
        <w:rPr>
          <w:i/>
          <w:iCs/>
          <w:sz w:val="28"/>
          <w:szCs w:val="28"/>
        </w:rPr>
      </w:pPr>
    </w:p>
    <w:p w14:paraId="2AEDB687" w14:textId="77777777" w:rsidR="006358C8" w:rsidRPr="00185FF9" w:rsidRDefault="006358C8" w:rsidP="006358C8">
      <w:pPr>
        <w:jc w:val="center"/>
        <w:rPr>
          <w:rStyle w:val="HTML"/>
          <w:i w:val="0"/>
          <w:iCs w:val="0"/>
          <w:sz w:val="28"/>
          <w:szCs w:val="28"/>
        </w:rPr>
      </w:pPr>
      <w:r w:rsidRPr="00185FF9">
        <w:rPr>
          <w:noProof/>
          <w:lang w:bidi="ar-SA"/>
        </w:rPr>
        <w:drawing>
          <wp:inline distT="0" distB="0" distL="0" distR="0" wp14:anchorId="6EF11BA2" wp14:editId="579C47B5">
            <wp:extent cx="3512213" cy="2026302"/>
            <wp:effectExtent l="0" t="0" r="0" b="0"/>
            <wp:docPr id="27" name="Рисунок 27" descr="Описание: C:\Users\асус\AppData\Local\Microsoft\Windows\INetCache\Content.Word\Новый рисунок (4).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Описание: C:\Users\асус\AppData\Local\Microsoft\Windows\INetCache\Content.Word\Новый рисунок (4).bmp"/>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548472" cy="2047221"/>
                    </a:xfrm>
                    <a:prstGeom prst="rect">
                      <a:avLst/>
                    </a:prstGeom>
                    <a:noFill/>
                    <a:ln>
                      <a:noFill/>
                    </a:ln>
                  </pic:spPr>
                </pic:pic>
              </a:graphicData>
            </a:graphic>
          </wp:inline>
        </w:drawing>
      </w:r>
    </w:p>
    <w:p w14:paraId="7C801236" w14:textId="77777777" w:rsidR="006358C8" w:rsidRPr="005175E7" w:rsidRDefault="006358C8" w:rsidP="006358C8">
      <w:pPr>
        <w:ind w:firstLine="709"/>
        <w:jc w:val="both"/>
        <w:rPr>
          <w:rStyle w:val="HTML"/>
          <w:sz w:val="16"/>
          <w:szCs w:val="16"/>
        </w:rPr>
      </w:pPr>
    </w:p>
    <w:p w14:paraId="68F81D08" w14:textId="7FB8077F" w:rsidR="006F5181" w:rsidRPr="005175E7" w:rsidRDefault="006F5181" w:rsidP="005175E7">
      <w:pPr>
        <w:ind w:firstLine="709"/>
        <w:jc w:val="both"/>
        <w:rPr>
          <w:rStyle w:val="HTML"/>
          <w:i w:val="0"/>
        </w:rPr>
      </w:pPr>
      <w:r w:rsidRPr="005175E7">
        <w:t>1-8 – исследуемые образцы, М – маркер молекулярной массы O’GeneRuler™ 100bp Plus DNA (Fermentas) (100-1000 п.н. шаг 100 п.н.), (К</w:t>
      </w:r>
      <w:r w:rsidRPr="005175E7">
        <w:rPr>
          <w:vertAlign w:val="superscript"/>
        </w:rPr>
        <w:t>–</w:t>
      </w:r>
      <w:r w:rsidRPr="005175E7">
        <w:t>) – отрицательный контроль постановки ПЦР</w:t>
      </w:r>
    </w:p>
    <w:p w14:paraId="4D449A32" w14:textId="77777777" w:rsidR="006F5181" w:rsidRPr="005175E7" w:rsidRDefault="006F5181" w:rsidP="006358C8">
      <w:pPr>
        <w:jc w:val="center"/>
        <w:rPr>
          <w:rStyle w:val="HTML"/>
          <w:i w:val="0"/>
          <w:sz w:val="16"/>
          <w:szCs w:val="16"/>
        </w:rPr>
      </w:pPr>
    </w:p>
    <w:p w14:paraId="58479229" w14:textId="78EB7848" w:rsidR="006358C8" w:rsidRPr="00185FF9" w:rsidRDefault="006358C8" w:rsidP="006358C8">
      <w:pPr>
        <w:jc w:val="center"/>
        <w:rPr>
          <w:sz w:val="28"/>
          <w:szCs w:val="28"/>
        </w:rPr>
      </w:pPr>
      <w:r w:rsidRPr="00185FF9">
        <w:rPr>
          <w:rStyle w:val="HTML"/>
          <w:i w:val="0"/>
          <w:sz w:val="28"/>
          <w:szCs w:val="28"/>
        </w:rPr>
        <w:t xml:space="preserve">Рисунок </w:t>
      </w:r>
      <w:r w:rsidR="00AC6227" w:rsidRPr="00185FF9">
        <w:rPr>
          <w:rStyle w:val="HTML"/>
          <w:i w:val="0"/>
          <w:sz w:val="28"/>
          <w:szCs w:val="28"/>
        </w:rPr>
        <w:t>2</w:t>
      </w:r>
      <w:r w:rsidR="003A7B72">
        <w:rPr>
          <w:rStyle w:val="HTML"/>
          <w:i w:val="0"/>
          <w:sz w:val="28"/>
          <w:szCs w:val="28"/>
          <w:lang w:val="kk-KZ"/>
        </w:rPr>
        <w:t>5</w:t>
      </w:r>
      <w:r w:rsidRPr="00185FF9">
        <w:rPr>
          <w:rStyle w:val="HTML"/>
          <w:i w:val="0"/>
          <w:sz w:val="28"/>
          <w:szCs w:val="28"/>
        </w:rPr>
        <w:t xml:space="preserve"> </w:t>
      </w:r>
      <w:r w:rsidR="005175E7">
        <w:rPr>
          <w:rStyle w:val="HTML"/>
          <w:i w:val="0"/>
          <w:sz w:val="28"/>
          <w:szCs w:val="28"/>
        </w:rPr>
        <w:t>–</w:t>
      </w:r>
      <w:r w:rsidRPr="00185FF9">
        <w:rPr>
          <w:rStyle w:val="HTML"/>
          <w:i w:val="0"/>
          <w:sz w:val="28"/>
          <w:szCs w:val="28"/>
        </w:rPr>
        <w:t xml:space="preserve"> </w:t>
      </w:r>
      <w:r w:rsidRPr="00185FF9">
        <w:rPr>
          <w:sz w:val="28"/>
          <w:szCs w:val="28"/>
        </w:rPr>
        <w:t>Электрофорегр</w:t>
      </w:r>
      <w:r w:rsidR="006F5181">
        <w:rPr>
          <w:sz w:val="28"/>
          <w:szCs w:val="28"/>
        </w:rPr>
        <w:t>амма амплификации с праймерами</w:t>
      </w:r>
    </w:p>
    <w:p w14:paraId="5BEA7E60" w14:textId="77777777" w:rsidR="00BD174D" w:rsidRPr="00185FF9" w:rsidRDefault="00BD174D" w:rsidP="006358C8">
      <w:pPr>
        <w:ind w:firstLine="709"/>
        <w:jc w:val="both"/>
        <w:rPr>
          <w:rStyle w:val="HTML"/>
          <w:i w:val="0"/>
          <w:sz w:val="28"/>
          <w:szCs w:val="28"/>
        </w:rPr>
      </w:pPr>
    </w:p>
    <w:p w14:paraId="56C1F159" w14:textId="7D0836A7" w:rsidR="006358C8" w:rsidRPr="00185FF9" w:rsidRDefault="006358C8" w:rsidP="005175E7">
      <w:pPr>
        <w:ind w:firstLine="709"/>
        <w:jc w:val="both"/>
        <w:rPr>
          <w:rStyle w:val="HTML"/>
          <w:i w:val="0"/>
          <w:sz w:val="28"/>
          <w:szCs w:val="28"/>
        </w:rPr>
      </w:pPr>
      <w:r w:rsidRPr="00185FF9">
        <w:rPr>
          <w:rStyle w:val="HTML"/>
          <w:i w:val="0"/>
          <w:sz w:val="28"/>
          <w:szCs w:val="28"/>
        </w:rPr>
        <w:t xml:space="preserve">После проведения рестрикции участка гена GCLM образцы с генотипом СС были идентифицированы наличием продуктов 200-, 84- и 45-п.н.) в гель-электрофорезе; у лиц с генотипом CT были идентифицированы 200-, 129-, 84- и 45-п.н. и те, у которых были идентифицированы 200 и 129 п.н., являлись носителями генотипа TT, как показано на рисунке </w:t>
      </w:r>
      <w:r w:rsidR="00AC6227" w:rsidRPr="00185FF9">
        <w:rPr>
          <w:rStyle w:val="HTML"/>
          <w:i w:val="0"/>
          <w:sz w:val="28"/>
          <w:szCs w:val="28"/>
        </w:rPr>
        <w:t>2</w:t>
      </w:r>
      <w:r w:rsidR="00F8006B">
        <w:rPr>
          <w:rStyle w:val="HTML"/>
          <w:i w:val="0"/>
          <w:sz w:val="28"/>
          <w:szCs w:val="28"/>
          <w:lang w:val="kk-KZ"/>
        </w:rPr>
        <w:t>6</w:t>
      </w:r>
      <w:r w:rsidRPr="00185FF9">
        <w:rPr>
          <w:rStyle w:val="HTML"/>
          <w:i w:val="0"/>
          <w:sz w:val="28"/>
          <w:szCs w:val="28"/>
        </w:rPr>
        <w:t xml:space="preserve">. </w:t>
      </w:r>
    </w:p>
    <w:p w14:paraId="7573B56D" w14:textId="77777777" w:rsidR="006358C8" w:rsidRPr="00185FF9" w:rsidRDefault="006358C8" w:rsidP="006358C8">
      <w:pPr>
        <w:ind w:firstLine="709"/>
        <w:jc w:val="both"/>
        <w:rPr>
          <w:rStyle w:val="HTML"/>
          <w:i w:val="0"/>
          <w:sz w:val="28"/>
          <w:szCs w:val="28"/>
        </w:rPr>
      </w:pPr>
    </w:p>
    <w:p w14:paraId="73040BB5" w14:textId="77777777" w:rsidR="006358C8" w:rsidRPr="00185FF9" w:rsidRDefault="006358C8" w:rsidP="006358C8">
      <w:pPr>
        <w:jc w:val="center"/>
        <w:rPr>
          <w:lang w:bidi="ar-SA"/>
        </w:rPr>
      </w:pPr>
      <w:r w:rsidRPr="00185FF9">
        <w:rPr>
          <w:noProof/>
          <w:lang w:bidi="ar-SA"/>
        </w:rPr>
        <w:drawing>
          <wp:inline distT="0" distB="0" distL="0" distR="0" wp14:anchorId="41D9A367" wp14:editId="2227DB28">
            <wp:extent cx="1582144" cy="2109003"/>
            <wp:effectExtent l="0" t="0" r="0" b="5715"/>
            <wp:docPr id="28" name="Рисунок 5" descr="Описание: C:\Users\асус\AppData\Local\Microsoft\Windows\INetCache\Content.Word\Новый рисунок (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Описание: C:\Users\асус\AppData\Local\Microsoft\Windows\INetCache\Content.Word\Новый рисунок (3).bmp"/>
                    <pic:cNvPicPr>
                      <a:picLocks noChangeAspect="1" noChangeArrowheads="1"/>
                    </pic:cNvPicPr>
                  </pic:nvPicPr>
                  <pic:blipFill>
                    <a:blip r:embed="rId34">
                      <a:extLst>
                        <a:ext uri="{BEBA8EAE-BF5A-486C-A8C5-ECC9F3942E4B}">
                          <a14:imgProps xmlns:a14="http://schemas.microsoft.com/office/drawing/2010/main">
                            <a14:imgLayer r:embed="rId35">
                              <a14:imgEffect>
                                <a14:sharpenSoften amount="50000"/>
                              </a14:imgEffect>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598531" cy="2130847"/>
                    </a:xfrm>
                    <a:prstGeom prst="rect">
                      <a:avLst/>
                    </a:prstGeom>
                    <a:noFill/>
                    <a:ln>
                      <a:noFill/>
                    </a:ln>
                  </pic:spPr>
                </pic:pic>
              </a:graphicData>
            </a:graphic>
          </wp:inline>
        </w:drawing>
      </w:r>
    </w:p>
    <w:p w14:paraId="7D421B5B" w14:textId="77777777" w:rsidR="006358C8" w:rsidRPr="005175E7" w:rsidRDefault="006358C8" w:rsidP="006358C8">
      <w:pPr>
        <w:jc w:val="center"/>
        <w:rPr>
          <w:rStyle w:val="HTML"/>
          <w:i w:val="0"/>
          <w:sz w:val="16"/>
          <w:szCs w:val="16"/>
        </w:rPr>
      </w:pPr>
    </w:p>
    <w:p w14:paraId="6C2074F5" w14:textId="556DFAC9" w:rsidR="006358C8" w:rsidRPr="00185FF9" w:rsidRDefault="006358C8" w:rsidP="006358C8">
      <w:pPr>
        <w:jc w:val="center"/>
        <w:rPr>
          <w:rStyle w:val="HTML"/>
          <w:i w:val="0"/>
          <w:sz w:val="28"/>
          <w:szCs w:val="28"/>
        </w:rPr>
      </w:pPr>
      <w:r w:rsidRPr="00185FF9">
        <w:rPr>
          <w:rStyle w:val="HTML"/>
          <w:i w:val="0"/>
          <w:sz w:val="28"/>
          <w:szCs w:val="28"/>
        </w:rPr>
        <w:lastRenderedPageBreak/>
        <w:t>Рисунок 2</w:t>
      </w:r>
      <w:r w:rsidR="00F8006B">
        <w:rPr>
          <w:rStyle w:val="HTML"/>
          <w:i w:val="0"/>
          <w:sz w:val="28"/>
          <w:szCs w:val="28"/>
          <w:lang w:val="kk-KZ"/>
        </w:rPr>
        <w:t>6</w:t>
      </w:r>
      <w:r w:rsidRPr="00185FF9">
        <w:rPr>
          <w:rStyle w:val="HTML"/>
          <w:i w:val="0"/>
          <w:sz w:val="28"/>
          <w:szCs w:val="28"/>
        </w:rPr>
        <w:t xml:space="preserve"> </w:t>
      </w:r>
      <w:r w:rsidR="005175E7">
        <w:rPr>
          <w:rStyle w:val="HTML"/>
          <w:i w:val="0"/>
          <w:sz w:val="28"/>
          <w:szCs w:val="28"/>
        </w:rPr>
        <w:t>–</w:t>
      </w:r>
      <w:r w:rsidRPr="00185FF9">
        <w:rPr>
          <w:rStyle w:val="HTML"/>
          <w:i w:val="0"/>
          <w:sz w:val="28"/>
          <w:szCs w:val="28"/>
        </w:rPr>
        <w:t xml:space="preserve"> Электрофореограмма ПЦР-продуктов, полученных после рестрикции гена GCLM, демонстрирующий 3 генотипа полиморфизма участка гена GCLM</w:t>
      </w:r>
    </w:p>
    <w:p w14:paraId="3433C16F" w14:textId="5C35310B" w:rsidR="006358C8" w:rsidRPr="00185FF9" w:rsidRDefault="006358C8" w:rsidP="006358C8">
      <w:pPr>
        <w:ind w:firstLine="709"/>
        <w:jc w:val="both"/>
        <w:rPr>
          <w:sz w:val="28"/>
          <w:szCs w:val="28"/>
        </w:rPr>
      </w:pPr>
    </w:p>
    <w:p w14:paraId="4EC9A036" w14:textId="39EC25D8" w:rsidR="00BD174D" w:rsidRPr="00CE0C47" w:rsidRDefault="006358C8" w:rsidP="005175E7">
      <w:pPr>
        <w:ind w:firstLine="709"/>
        <w:jc w:val="both"/>
        <w:rPr>
          <w:sz w:val="28"/>
          <w:szCs w:val="28"/>
          <w:highlight w:val="cyan"/>
        </w:rPr>
      </w:pPr>
      <w:r w:rsidRPr="00185FF9">
        <w:rPr>
          <w:sz w:val="28"/>
          <w:szCs w:val="28"/>
        </w:rPr>
        <w:t>Перед рестрикцей образцы осаждали без растворения в буфере</w:t>
      </w:r>
      <w:r w:rsidRPr="00185FF9">
        <w:rPr>
          <w:rStyle w:val="HTML"/>
          <w:sz w:val="28"/>
          <w:szCs w:val="28"/>
        </w:rPr>
        <w:t xml:space="preserve">. </w:t>
      </w:r>
      <w:r w:rsidRPr="00185FF9">
        <w:rPr>
          <w:rStyle w:val="HTML"/>
          <w:i w:val="0"/>
          <w:sz w:val="28"/>
          <w:szCs w:val="28"/>
        </w:rPr>
        <w:t xml:space="preserve">Из 180 образцов у 24 обнаружен CT генотип. Они №56, 59, 67, 91, 120, </w:t>
      </w:r>
      <w:r w:rsidRPr="00185FF9">
        <w:rPr>
          <w:sz w:val="28"/>
          <w:szCs w:val="28"/>
        </w:rPr>
        <w:t>123, 131, 138, 140, 141, 143, 146, 148, 149, 150, 153, 154, 157, 166, 167, 172, 173, 178 и 180 образцы. ТТ-аллель обнаружен у №2, 135, 144 и 152 образцо</w:t>
      </w:r>
      <w:r w:rsidRPr="003F3B2B">
        <w:rPr>
          <w:sz w:val="28"/>
          <w:szCs w:val="28"/>
        </w:rPr>
        <w:t>в</w:t>
      </w:r>
      <w:r w:rsidR="00927276">
        <w:rPr>
          <w:sz w:val="28"/>
          <w:szCs w:val="28"/>
          <w:lang w:val="kk-KZ"/>
        </w:rPr>
        <w:t xml:space="preserve"> (таблица </w:t>
      </w:r>
      <w:r w:rsidR="007E469D">
        <w:rPr>
          <w:sz w:val="28"/>
          <w:szCs w:val="28"/>
          <w:lang w:val="kk-KZ"/>
        </w:rPr>
        <w:t>10</w:t>
      </w:r>
      <w:r w:rsidR="00927276">
        <w:rPr>
          <w:sz w:val="28"/>
          <w:szCs w:val="28"/>
          <w:lang w:val="kk-KZ"/>
        </w:rPr>
        <w:t>)</w:t>
      </w:r>
      <w:r w:rsidRPr="003F3B2B">
        <w:rPr>
          <w:sz w:val="28"/>
          <w:szCs w:val="28"/>
        </w:rPr>
        <w:t xml:space="preserve">. </w:t>
      </w:r>
    </w:p>
    <w:p w14:paraId="56E817CC" w14:textId="77777777" w:rsidR="006F5181" w:rsidRPr="00283A91" w:rsidRDefault="006F5181" w:rsidP="00283A91">
      <w:pPr>
        <w:jc w:val="both"/>
        <w:rPr>
          <w:rStyle w:val="HTML"/>
          <w:i w:val="0"/>
          <w:sz w:val="28"/>
          <w:szCs w:val="28"/>
          <w:lang w:val="kk-KZ"/>
        </w:rPr>
      </w:pPr>
    </w:p>
    <w:p w14:paraId="6D7DAA84" w14:textId="696BA710" w:rsidR="006358C8" w:rsidRPr="00185FF9" w:rsidRDefault="006358C8" w:rsidP="006358C8">
      <w:pPr>
        <w:jc w:val="both"/>
        <w:rPr>
          <w:rStyle w:val="HTML"/>
          <w:i w:val="0"/>
          <w:sz w:val="28"/>
          <w:szCs w:val="28"/>
        </w:rPr>
      </w:pPr>
      <w:r w:rsidRPr="00185FF9">
        <w:rPr>
          <w:rStyle w:val="HTML"/>
          <w:i w:val="0"/>
          <w:sz w:val="28"/>
          <w:szCs w:val="28"/>
        </w:rPr>
        <w:t>Таблица 1</w:t>
      </w:r>
      <w:r w:rsidR="007E469D">
        <w:rPr>
          <w:rStyle w:val="HTML"/>
          <w:i w:val="0"/>
          <w:sz w:val="28"/>
          <w:szCs w:val="28"/>
        </w:rPr>
        <w:t>0</w:t>
      </w:r>
      <w:r w:rsidRPr="00185FF9">
        <w:rPr>
          <w:rStyle w:val="HTML"/>
          <w:i w:val="0"/>
          <w:sz w:val="28"/>
          <w:szCs w:val="28"/>
        </w:rPr>
        <w:t xml:space="preserve"> – Сравнение результатов рестирикции и генотипирования участка гена GCLM</w:t>
      </w:r>
    </w:p>
    <w:p w14:paraId="09037195" w14:textId="77777777" w:rsidR="006358C8" w:rsidRPr="006F5181" w:rsidRDefault="006358C8" w:rsidP="006358C8">
      <w:pPr>
        <w:ind w:firstLine="709"/>
        <w:jc w:val="both"/>
        <w:rPr>
          <w:rStyle w:val="HTML"/>
          <w:i w:val="0"/>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67"/>
        <w:gridCol w:w="1367"/>
        <w:gridCol w:w="1367"/>
        <w:gridCol w:w="1367"/>
        <w:gridCol w:w="1367"/>
        <w:gridCol w:w="1368"/>
        <w:gridCol w:w="1368"/>
      </w:tblGrid>
      <w:tr w:rsidR="006F5181" w:rsidRPr="006F5181" w14:paraId="07069088" w14:textId="77777777" w:rsidTr="005175E7">
        <w:tc>
          <w:tcPr>
            <w:tcW w:w="1367" w:type="dxa"/>
            <w:vMerge w:val="restart"/>
            <w:vAlign w:val="center"/>
          </w:tcPr>
          <w:p w14:paraId="64291CB2" w14:textId="3F73A4EE" w:rsidR="006F5181" w:rsidRPr="006F5181" w:rsidRDefault="006F5181" w:rsidP="005175E7">
            <w:pPr>
              <w:jc w:val="center"/>
              <w:rPr>
                <w:rStyle w:val="HTML"/>
                <w:rFonts w:eastAsia="Calibri"/>
                <w:i w:val="0"/>
                <w:lang w:val="kk-KZ"/>
              </w:rPr>
            </w:pPr>
            <w:r w:rsidRPr="006F5181">
              <w:rPr>
                <w:rStyle w:val="HTML"/>
                <w:rFonts w:eastAsia="Calibri"/>
                <w:i w:val="0"/>
              </w:rPr>
              <w:t xml:space="preserve">№ </w:t>
            </w:r>
            <w:r w:rsidRPr="006F5181">
              <w:rPr>
                <w:rStyle w:val="HTML"/>
                <w:rFonts w:eastAsia="Calibri"/>
                <w:i w:val="0"/>
                <w:lang w:val="kk-KZ"/>
              </w:rPr>
              <w:t>гена</w:t>
            </w:r>
          </w:p>
        </w:tc>
        <w:tc>
          <w:tcPr>
            <w:tcW w:w="4101" w:type="dxa"/>
            <w:gridSpan w:val="3"/>
            <w:vAlign w:val="center"/>
          </w:tcPr>
          <w:p w14:paraId="183EC204" w14:textId="77777777" w:rsidR="006F5181" w:rsidRPr="006F5181" w:rsidRDefault="006F5181" w:rsidP="005175E7">
            <w:pPr>
              <w:jc w:val="center"/>
              <w:rPr>
                <w:rStyle w:val="HTML"/>
                <w:rFonts w:eastAsia="Calibri"/>
                <w:i w:val="0"/>
              </w:rPr>
            </w:pPr>
            <w:r w:rsidRPr="006F5181">
              <w:rPr>
                <w:rStyle w:val="HTML"/>
                <w:rFonts w:eastAsia="Calibri"/>
                <w:i w:val="0"/>
              </w:rPr>
              <w:t>Результаты рестрикции</w:t>
            </w:r>
          </w:p>
        </w:tc>
        <w:tc>
          <w:tcPr>
            <w:tcW w:w="4103" w:type="dxa"/>
            <w:gridSpan w:val="3"/>
            <w:vAlign w:val="center"/>
          </w:tcPr>
          <w:p w14:paraId="3AA5D5C4" w14:textId="77777777" w:rsidR="006F5181" w:rsidRPr="006F5181" w:rsidRDefault="006F5181" w:rsidP="005175E7">
            <w:pPr>
              <w:jc w:val="center"/>
              <w:rPr>
                <w:rStyle w:val="HTML"/>
                <w:rFonts w:eastAsia="Calibri"/>
                <w:i w:val="0"/>
              </w:rPr>
            </w:pPr>
            <w:r w:rsidRPr="006F5181">
              <w:rPr>
                <w:rStyle w:val="HTML"/>
                <w:rFonts w:eastAsia="Calibri"/>
                <w:i w:val="0"/>
              </w:rPr>
              <w:t>Результаты генотипирования</w:t>
            </w:r>
          </w:p>
        </w:tc>
      </w:tr>
      <w:tr w:rsidR="006F5181" w:rsidRPr="006F5181" w14:paraId="552BB230" w14:textId="77777777" w:rsidTr="005175E7">
        <w:tc>
          <w:tcPr>
            <w:tcW w:w="1367" w:type="dxa"/>
            <w:vMerge/>
            <w:vAlign w:val="center"/>
          </w:tcPr>
          <w:p w14:paraId="5365BE76" w14:textId="77777777" w:rsidR="006F5181" w:rsidRPr="006F5181" w:rsidRDefault="006F5181" w:rsidP="005175E7">
            <w:pPr>
              <w:jc w:val="center"/>
              <w:rPr>
                <w:rStyle w:val="HTML"/>
                <w:rFonts w:eastAsia="Calibri"/>
                <w:i w:val="0"/>
              </w:rPr>
            </w:pPr>
          </w:p>
        </w:tc>
        <w:tc>
          <w:tcPr>
            <w:tcW w:w="1367" w:type="dxa"/>
            <w:vAlign w:val="center"/>
          </w:tcPr>
          <w:p w14:paraId="014887AB" w14:textId="0C8817D6" w:rsidR="006F5181" w:rsidRPr="006F5181" w:rsidRDefault="006F5181" w:rsidP="005175E7">
            <w:pPr>
              <w:jc w:val="center"/>
              <w:rPr>
                <w:rStyle w:val="HTML"/>
                <w:rFonts w:eastAsia="Calibri"/>
                <w:i w:val="0"/>
              </w:rPr>
            </w:pPr>
            <w:r w:rsidRPr="006F5181">
              <w:rPr>
                <w:rStyle w:val="HTML"/>
                <w:rFonts w:eastAsia="Calibri"/>
                <w:i w:val="0"/>
              </w:rPr>
              <w:t>CC</w:t>
            </w:r>
          </w:p>
        </w:tc>
        <w:tc>
          <w:tcPr>
            <w:tcW w:w="1367" w:type="dxa"/>
            <w:vAlign w:val="center"/>
          </w:tcPr>
          <w:p w14:paraId="56895395" w14:textId="5C072CBB" w:rsidR="006F5181" w:rsidRPr="006F5181" w:rsidRDefault="006F5181" w:rsidP="005175E7">
            <w:pPr>
              <w:jc w:val="center"/>
              <w:rPr>
                <w:rStyle w:val="HTML"/>
                <w:rFonts w:eastAsia="Calibri"/>
                <w:i w:val="0"/>
              </w:rPr>
            </w:pPr>
            <w:r w:rsidRPr="006F5181">
              <w:rPr>
                <w:rStyle w:val="HTML"/>
                <w:rFonts w:eastAsia="Calibri"/>
                <w:i w:val="0"/>
              </w:rPr>
              <w:t>CT</w:t>
            </w:r>
          </w:p>
        </w:tc>
        <w:tc>
          <w:tcPr>
            <w:tcW w:w="1367" w:type="dxa"/>
            <w:vAlign w:val="center"/>
          </w:tcPr>
          <w:p w14:paraId="6D585843" w14:textId="1A4BE06C" w:rsidR="006F5181" w:rsidRPr="006F5181" w:rsidRDefault="006F5181" w:rsidP="005175E7">
            <w:pPr>
              <w:jc w:val="center"/>
              <w:rPr>
                <w:rStyle w:val="HTML"/>
                <w:rFonts w:eastAsia="Calibri"/>
                <w:i w:val="0"/>
              </w:rPr>
            </w:pPr>
            <w:r w:rsidRPr="006F5181">
              <w:rPr>
                <w:rStyle w:val="HTML"/>
                <w:rFonts w:eastAsia="Calibri"/>
                <w:i w:val="0"/>
              </w:rPr>
              <w:t>TT</w:t>
            </w:r>
          </w:p>
        </w:tc>
        <w:tc>
          <w:tcPr>
            <w:tcW w:w="1367" w:type="dxa"/>
            <w:vAlign w:val="center"/>
          </w:tcPr>
          <w:p w14:paraId="713F0589" w14:textId="6BED4495" w:rsidR="006F5181" w:rsidRPr="006F5181" w:rsidRDefault="006F5181" w:rsidP="005175E7">
            <w:pPr>
              <w:jc w:val="center"/>
              <w:rPr>
                <w:rStyle w:val="HTML"/>
                <w:rFonts w:eastAsia="Calibri"/>
                <w:i w:val="0"/>
              </w:rPr>
            </w:pPr>
            <w:r w:rsidRPr="006F5181">
              <w:rPr>
                <w:rStyle w:val="HTML"/>
                <w:rFonts w:eastAsia="Calibri"/>
                <w:i w:val="0"/>
              </w:rPr>
              <w:t>CC</w:t>
            </w:r>
          </w:p>
        </w:tc>
        <w:tc>
          <w:tcPr>
            <w:tcW w:w="1368" w:type="dxa"/>
            <w:vAlign w:val="center"/>
          </w:tcPr>
          <w:p w14:paraId="19C45B13" w14:textId="086CEE8F" w:rsidR="006F5181" w:rsidRPr="006F5181" w:rsidRDefault="006F5181" w:rsidP="005175E7">
            <w:pPr>
              <w:jc w:val="center"/>
              <w:rPr>
                <w:rStyle w:val="HTML"/>
                <w:rFonts w:eastAsia="Calibri"/>
                <w:i w:val="0"/>
              </w:rPr>
            </w:pPr>
            <w:r w:rsidRPr="006F5181">
              <w:rPr>
                <w:rStyle w:val="HTML"/>
                <w:rFonts w:eastAsia="Calibri"/>
                <w:i w:val="0"/>
              </w:rPr>
              <w:t>CT</w:t>
            </w:r>
          </w:p>
        </w:tc>
        <w:tc>
          <w:tcPr>
            <w:tcW w:w="1368" w:type="dxa"/>
            <w:vAlign w:val="center"/>
          </w:tcPr>
          <w:p w14:paraId="1CE69696" w14:textId="5608A31D" w:rsidR="006F5181" w:rsidRPr="006F5181" w:rsidRDefault="006F5181" w:rsidP="005175E7">
            <w:pPr>
              <w:jc w:val="center"/>
              <w:rPr>
                <w:rStyle w:val="HTML"/>
                <w:rFonts w:eastAsia="Calibri"/>
                <w:i w:val="0"/>
              </w:rPr>
            </w:pPr>
            <w:r w:rsidRPr="006F5181">
              <w:rPr>
                <w:rStyle w:val="HTML"/>
                <w:rFonts w:eastAsia="Calibri"/>
                <w:i w:val="0"/>
              </w:rPr>
              <w:t>TT</w:t>
            </w:r>
          </w:p>
        </w:tc>
      </w:tr>
      <w:tr w:rsidR="00E31A53" w:rsidRPr="006F5181" w14:paraId="4C4CE9C8" w14:textId="77777777" w:rsidTr="007B48B8">
        <w:tc>
          <w:tcPr>
            <w:tcW w:w="1367" w:type="dxa"/>
          </w:tcPr>
          <w:p w14:paraId="577F838B" w14:textId="77777777" w:rsidR="00E31A53" w:rsidRPr="006F5181" w:rsidRDefault="00E31A53" w:rsidP="00E31A53">
            <w:pPr>
              <w:jc w:val="center"/>
              <w:rPr>
                <w:rStyle w:val="HTML"/>
                <w:rFonts w:eastAsia="Calibri"/>
                <w:i w:val="0"/>
              </w:rPr>
            </w:pPr>
            <w:r w:rsidRPr="006F5181">
              <w:rPr>
                <w:rStyle w:val="HTML"/>
                <w:rFonts w:eastAsia="Calibri"/>
                <w:i w:val="0"/>
              </w:rPr>
              <w:t>1</w:t>
            </w:r>
          </w:p>
        </w:tc>
        <w:tc>
          <w:tcPr>
            <w:tcW w:w="1367" w:type="dxa"/>
          </w:tcPr>
          <w:p w14:paraId="51E64376" w14:textId="77777777" w:rsidR="00E31A53" w:rsidRPr="006F5181" w:rsidRDefault="00E31A53" w:rsidP="00E31A53">
            <w:pPr>
              <w:jc w:val="center"/>
              <w:rPr>
                <w:rStyle w:val="HTML"/>
                <w:rFonts w:eastAsia="Calibri"/>
                <w:i w:val="0"/>
              </w:rPr>
            </w:pPr>
            <w:r w:rsidRPr="006F5181">
              <w:rPr>
                <w:rStyle w:val="HTML"/>
                <w:rFonts w:eastAsia="Calibri"/>
                <w:i w:val="0"/>
              </w:rPr>
              <w:t>+</w:t>
            </w:r>
          </w:p>
        </w:tc>
        <w:tc>
          <w:tcPr>
            <w:tcW w:w="1367" w:type="dxa"/>
          </w:tcPr>
          <w:p w14:paraId="09B6E927" w14:textId="77777777" w:rsidR="00E31A53" w:rsidRPr="006F5181" w:rsidRDefault="00E31A53" w:rsidP="00E31A53">
            <w:pPr>
              <w:jc w:val="center"/>
              <w:rPr>
                <w:rStyle w:val="HTML"/>
                <w:rFonts w:eastAsia="Calibri"/>
                <w:i w:val="0"/>
              </w:rPr>
            </w:pPr>
          </w:p>
        </w:tc>
        <w:tc>
          <w:tcPr>
            <w:tcW w:w="1367" w:type="dxa"/>
          </w:tcPr>
          <w:p w14:paraId="491B2421" w14:textId="77777777" w:rsidR="00E31A53" w:rsidRPr="006F5181" w:rsidRDefault="00E31A53" w:rsidP="00E31A53">
            <w:pPr>
              <w:jc w:val="center"/>
              <w:rPr>
                <w:rStyle w:val="HTML"/>
                <w:rFonts w:eastAsia="Calibri"/>
                <w:i w:val="0"/>
              </w:rPr>
            </w:pPr>
          </w:p>
        </w:tc>
        <w:tc>
          <w:tcPr>
            <w:tcW w:w="1367" w:type="dxa"/>
          </w:tcPr>
          <w:p w14:paraId="3145F136" w14:textId="77777777" w:rsidR="00E31A53" w:rsidRPr="006F5181" w:rsidRDefault="00E31A53" w:rsidP="00E31A53">
            <w:pPr>
              <w:jc w:val="center"/>
              <w:rPr>
                <w:rStyle w:val="HTML"/>
                <w:rFonts w:eastAsia="Calibri"/>
                <w:i w:val="0"/>
              </w:rPr>
            </w:pPr>
            <w:r w:rsidRPr="006F5181">
              <w:rPr>
                <w:rStyle w:val="HTML"/>
                <w:rFonts w:eastAsia="Calibri"/>
                <w:i w:val="0"/>
              </w:rPr>
              <w:t>+</w:t>
            </w:r>
          </w:p>
        </w:tc>
        <w:tc>
          <w:tcPr>
            <w:tcW w:w="1368" w:type="dxa"/>
          </w:tcPr>
          <w:p w14:paraId="63437BAF" w14:textId="77777777" w:rsidR="00E31A53" w:rsidRPr="006F5181" w:rsidRDefault="00E31A53" w:rsidP="00E31A53">
            <w:pPr>
              <w:jc w:val="center"/>
              <w:rPr>
                <w:rStyle w:val="HTML"/>
                <w:rFonts w:eastAsia="Calibri"/>
                <w:i w:val="0"/>
              </w:rPr>
            </w:pPr>
          </w:p>
        </w:tc>
        <w:tc>
          <w:tcPr>
            <w:tcW w:w="1368" w:type="dxa"/>
          </w:tcPr>
          <w:p w14:paraId="2EECC4F6" w14:textId="77777777" w:rsidR="00E31A53" w:rsidRPr="006F5181" w:rsidRDefault="00E31A53" w:rsidP="00E31A53">
            <w:pPr>
              <w:jc w:val="center"/>
              <w:rPr>
                <w:rStyle w:val="HTML"/>
                <w:rFonts w:eastAsia="Calibri"/>
                <w:i w:val="0"/>
              </w:rPr>
            </w:pPr>
          </w:p>
        </w:tc>
      </w:tr>
      <w:tr w:rsidR="00E31A53" w:rsidRPr="006F5181" w14:paraId="326D1A57" w14:textId="77777777" w:rsidTr="007B48B8">
        <w:tc>
          <w:tcPr>
            <w:tcW w:w="1367" w:type="dxa"/>
          </w:tcPr>
          <w:p w14:paraId="3DB18462" w14:textId="77777777" w:rsidR="00E31A53" w:rsidRPr="006F5181" w:rsidRDefault="00E31A53" w:rsidP="00E31A53">
            <w:pPr>
              <w:jc w:val="center"/>
              <w:rPr>
                <w:rStyle w:val="HTML"/>
                <w:rFonts w:eastAsia="Calibri"/>
                <w:i w:val="0"/>
              </w:rPr>
            </w:pPr>
            <w:r w:rsidRPr="006F5181">
              <w:rPr>
                <w:rStyle w:val="HTML"/>
                <w:rFonts w:eastAsia="Calibri"/>
                <w:i w:val="0"/>
              </w:rPr>
              <w:t>2</w:t>
            </w:r>
          </w:p>
        </w:tc>
        <w:tc>
          <w:tcPr>
            <w:tcW w:w="1367" w:type="dxa"/>
          </w:tcPr>
          <w:p w14:paraId="5E307E90" w14:textId="77777777" w:rsidR="00E31A53" w:rsidRPr="006F5181" w:rsidRDefault="00E31A53" w:rsidP="00E31A53">
            <w:pPr>
              <w:jc w:val="center"/>
              <w:rPr>
                <w:rStyle w:val="HTML"/>
                <w:rFonts w:eastAsia="Calibri"/>
                <w:i w:val="0"/>
              </w:rPr>
            </w:pPr>
            <w:r w:rsidRPr="006F5181">
              <w:rPr>
                <w:rStyle w:val="HTML"/>
                <w:rFonts w:eastAsia="Calibri"/>
                <w:i w:val="0"/>
              </w:rPr>
              <w:t>+</w:t>
            </w:r>
          </w:p>
        </w:tc>
        <w:tc>
          <w:tcPr>
            <w:tcW w:w="1367" w:type="dxa"/>
          </w:tcPr>
          <w:p w14:paraId="057447C9" w14:textId="77777777" w:rsidR="00E31A53" w:rsidRPr="006F5181" w:rsidRDefault="00E31A53" w:rsidP="00E31A53">
            <w:pPr>
              <w:jc w:val="center"/>
              <w:rPr>
                <w:rStyle w:val="HTML"/>
                <w:rFonts w:eastAsia="Calibri"/>
                <w:i w:val="0"/>
              </w:rPr>
            </w:pPr>
          </w:p>
        </w:tc>
        <w:tc>
          <w:tcPr>
            <w:tcW w:w="1367" w:type="dxa"/>
          </w:tcPr>
          <w:p w14:paraId="58F2ABF5" w14:textId="77777777" w:rsidR="00E31A53" w:rsidRPr="006F5181" w:rsidRDefault="00E31A53" w:rsidP="00E31A53">
            <w:pPr>
              <w:jc w:val="center"/>
              <w:rPr>
                <w:rStyle w:val="HTML"/>
                <w:rFonts w:eastAsia="Calibri"/>
                <w:i w:val="0"/>
              </w:rPr>
            </w:pPr>
          </w:p>
        </w:tc>
        <w:tc>
          <w:tcPr>
            <w:tcW w:w="1367" w:type="dxa"/>
          </w:tcPr>
          <w:p w14:paraId="70BBA9D9" w14:textId="77777777" w:rsidR="00E31A53" w:rsidRPr="006F5181" w:rsidRDefault="00E31A53" w:rsidP="00E31A53">
            <w:pPr>
              <w:jc w:val="center"/>
              <w:rPr>
                <w:rStyle w:val="HTML"/>
                <w:rFonts w:eastAsia="Calibri"/>
                <w:i w:val="0"/>
              </w:rPr>
            </w:pPr>
          </w:p>
        </w:tc>
        <w:tc>
          <w:tcPr>
            <w:tcW w:w="1368" w:type="dxa"/>
          </w:tcPr>
          <w:p w14:paraId="6A6FCD7C" w14:textId="77777777" w:rsidR="00E31A53" w:rsidRPr="006F5181" w:rsidRDefault="00E31A53" w:rsidP="00E31A53">
            <w:pPr>
              <w:jc w:val="center"/>
              <w:rPr>
                <w:rStyle w:val="HTML"/>
                <w:rFonts w:eastAsia="Calibri"/>
                <w:i w:val="0"/>
              </w:rPr>
            </w:pPr>
          </w:p>
        </w:tc>
        <w:tc>
          <w:tcPr>
            <w:tcW w:w="1368" w:type="dxa"/>
          </w:tcPr>
          <w:p w14:paraId="5E2AFE5D" w14:textId="77777777" w:rsidR="00E31A53" w:rsidRPr="006F5181" w:rsidRDefault="00E31A53" w:rsidP="00E31A53">
            <w:pPr>
              <w:jc w:val="center"/>
              <w:rPr>
                <w:rStyle w:val="HTML"/>
                <w:rFonts w:eastAsia="Calibri"/>
                <w:i w:val="0"/>
              </w:rPr>
            </w:pPr>
          </w:p>
        </w:tc>
      </w:tr>
      <w:tr w:rsidR="00E31A53" w:rsidRPr="006F5181" w14:paraId="1454F524" w14:textId="77777777" w:rsidTr="007B48B8">
        <w:tc>
          <w:tcPr>
            <w:tcW w:w="1367" w:type="dxa"/>
          </w:tcPr>
          <w:p w14:paraId="1E984C4E" w14:textId="77777777" w:rsidR="00E31A53" w:rsidRPr="006F5181" w:rsidRDefault="00E31A53" w:rsidP="00E31A53">
            <w:pPr>
              <w:jc w:val="center"/>
              <w:rPr>
                <w:rStyle w:val="HTML"/>
                <w:rFonts w:eastAsia="Calibri"/>
                <w:i w:val="0"/>
              </w:rPr>
            </w:pPr>
            <w:r w:rsidRPr="006F5181">
              <w:rPr>
                <w:rStyle w:val="HTML"/>
                <w:rFonts w:eastAsia="Calibri"/>
                <w:i w:val="0"/>
              </w:rPr>
              <w:t>3</w:t>
            </w:r>
          </w:p>
        </w:tc>
        <w:tc>
          <w:tcPr>
            <w:tcW w:w="1367" w:type="dxa"/>
          </w:tcPr>
          <w:p w14:paraId="53B417DD" w14:textId="77777777" w:rsidR="00E31A53" w:rsidRPr="006F5181" w:rsidRDefault="00E31A53" w:rsidP="00E31A53">
            <w:pPr>
              <w:jc w:val="center"/>
              <w:rPr>
                <w:rStyle w:val="HTML"/>
                <w:rFonts w:eastAsia="Calibri"/>
                <w:i w:val="0"/>
              </w:rPr>
            </w:pPr>
            <w:r w:rsidRPr="006F5181">
              <w:rPr>
                <w:rStyle w:val="HTML"/>
                <w:rFonts w:eastAsia="Calibri"/>
                <w:i w:val="0"/>
              </w:rPr>
              <w:t>+</w:t>
            </w:r>
          </w:p>
        </w:tc>
        <w:tc>
          <w:tcPr>
            <w:tcW w:w="1367" w:type="dxa"/>
          </w:tcPr>
          <w:p w14:paraId="3F0456B9" w14:textId="77777777" w:rsidR="00E31A53" w:rsidRPr="006F5181" w:rsidRDefault="00E31A53" w:rsidP="00E31A53">
            <w:pPr>
              <w:jc w:val="center"/>
              <w:rPr>
                <w:rStyle w:val="HTML"/>
                <w:rFonts w:eastAsia="Calibri"/>
                <w:i w:val="0"/>
              </w:rPr>
            </w:pPr>
          </w:p>
        </w:tc>
        <w:tc>
          <w:tcPr>
            <w:tcW w:w="1367" w:type="dxa"/>
          </w:tcPr>
          <w:p w14:paraId="247FBE17" w14:textId="77777777" w:rsidR="00E31A53" w:rsidRPr="006F5181" w:rsidRDefault="00E31A53" w:rsidP="00E31A53">
            <w:pPr>
              <w:jc w:val="center"/>
              <w:rPr>
                <w:rStyle w:val="HTML"/>
                <w:rFonts w:eastAsia="Calibri"/>
                <w:i w:val="0"/>
              </w:rPr>
            </w:pPr>
          </w:p>
        </w:tc>
        <w:tc>
          <w:tcPr>
            <w:tcW w:w="1367" w:type="dxa"/>
          </w:tcPr>
          <w:p w14:paraId="53AC4BC0" w14:textId="77777777" w:rsidR="00E31A53" w:rsidRPr="006F5181" w:rsidRDefault="00E31A53" w:rsidP="00E31A53">
            <w:pPr>
              <w:jc w:val="center"/>
              <w:rPr>
                <w:rStyle w:val="HTML"/>
                <w:rFonts w:eastAsia="Calibri"/>
                <w:i w:val="0"/>
              </w:rPr>
            </w:pPr>
          </w:p>
        </w:tc>
        <w:tc>
          <w:tcPr>
            <w:tcW w:w="1368" w:type="dxa"/>
          </w:tcPr>
          <w:p w14:paraId="13E2E4F6" w14:textId="77777777" w:rsidR="00E31A53" w:rsidRPr="006F5181" w:rsidRDefault="00E31A53" w:rsidP="00E31A53">
            <w:pPr>
              <w:jc w:val="center"/>
              <w:rPr>
                <w:rStyle w:val="HTML"/>
                <w:rFonts w:eastAsia="Calibri"/>
                <w:i w:val="0"/>
              </w:rPr>
            </w:pPr>
          </w:p>
        </w:tc>
        <w:tc>
          <w:tcPr>
            <w:tcW w:w="1368" w:type="dxa"/>
          </w:tcPr>
          <w:p w14:paraId="02766D8A" w14:textId="77777777" w:rsidR="00E31A53" w:rsidRPr="006F5181" w:rsidRDefault="00E31A53" w:rsidP="00E31A53">
            <w:pPr>
              <w:jc w:val="center"/>
              <w:rPr>
                <w:rStyle w:val="HTML"/>
                <w:rFonts w:eastAsia="Calibri"/>
                <w:i w:val="0"/>
              </w:rPr>
            </w:pPr>
          </w:p>
        </w:tc>
      </w:tr>
      <w:tr w:rsidR="00E31A53" w:rsidRPr="006F5181" w14:paraId="1690E8B7" w14:textId="77777777" w:rsidTr="007B48B8">
        <w:tc>
          <w:tcPr>
            <w:tcW w:w="1367" w:type="dxa"/>
          </w:tcPr>
          <w:p w14:paraId="1A4D2DCA" w14:textId="77777777" w:rsidR="00E31A53" w:rsidRPr="006F5181" w:rsidRDefault="00E31A53" w:rsidP="00E31A53">
            <w:pPr>
              <w:jc w:val="center"/>
              <w:rPr>
                <w:rStyle w:val="HTML"/>
                <w:rFonts w:eastAsia="Calibri"/>
                <w:i w:val="0"/>
              </w:rPr>
            </w:pPr>
            <w:r w:rsidRPr="006F5181">
              <w:rPr>
                <w:rStyle w:val="HTML"/>
                <w:rFonts w:eastAsia="Calibri"/>
                <w:i w:val="0"/>
              </w:rPr>
              <w:t>28</w:t>
            </w:r>
          </w:p>
        </w:tc>
        <w:tc>
          <w:tcPr>
            <w:tcW w:w="1367" w:type="dxa"/>
          </w:tcPr>
          <w:p w14:paraId="1DE26258" w14:textId="77777777" w:rsidR="00E31A53" w:rsidRPr="006F5181" w:rsidRDefault="00E31A53" w:rsidP="00E31A53">
            <w:pPr>
              <w:jc w:val="center"/>
              <w:rPr>
                <w:rStyle w:val="HTML"/>
                <w:rFonts w:eastAsia="Calibri"/>
                <w:i w:val="0"/>
              </w:rPr>
            </w:pPr>
          </w:p>
        </w:tc>
        <w:tc>
          <w:tcPr>
            <w:tcW w:w="1367" w:type="dxa"/>
          </w:tcPr>
          <w:p w14:paraId="10E39A25" w14:textId="77777777" w:rsidR="00E31A53" w:rsidRPr="006F5181" w:rsidRDefault="00E31A53" w:rsidP="00E31A53">
            <w:pPr>
              <w:jc w:val="center"/>
              <w:rPr>
                <w:rStyle w:val="HTML"/>
                <w:rFonts w:eastAsia="Calibri"/>
                <w:i w:val="0"/>
              </w:rPr>
            </w:pPr>
            <w:r w:rsidRPr="006F5181">
              <w:rPr>
                <w:rStyle w:val="HTML"/>
                <w:rFonts w:eastAsia="Calibri"/>
                <w:i w:val="0"/>
              </w:rPr>
              <w:t>+</w:t>
            </w:r>
          </w:p>
        </w:tc>
        <w:tc>
          <w:tcPr>
            <w:tcW w:w="1367" w:type="dxa"/>
          </w:tcPr>
          <w:p w14:paraId="069D3E8F" w14:textId="77777777" w:rsidR="00E31A53" w:rsidRPr="006F5181" w:rsidRDefault="00E31A53" w:rsidP="00E31A53">
            <w:pPr>
              <w:jc w:val="center"/>
              <w:rPr>
                <w:rStyle w:val="HTML"/>
                <w:rFonts w:eastAsia="Calibri"/>
                <w:i w:val="0"/>
              </w:rPr>
            </w:pPr>
          </w:p>
        </w:tc>
        <w:tc>
          <w:tcPr>
            <w:tcW w:w="1367" w:type="dxa"/>
          </w:tcPr>
          <w:p w14:paraId="5975A181" w14:textId="77777777" w:rsidR="00E31A53" w:rsidRPr="006F5181" w:rsidRDefault="00E31A53" w:rsidP="00E31A53">
            <w:pPr>
              <w:jc w:val="center"/>
              <w:rPr>
                <w:rStyle w:val="HTML"/>
                <w:rFonts w:eastAsia="Calibri"/>
                <w:i w:val="0"/>
              </w:rPr>
            </w:pPr>
          </w:p>
        </w:tc>
        <w:tc>
          <w:tcPr>
            <w:tcW w:w="1368" w:type="dxa"/>
          </w:tcPr>
          <w:p w14:paraId="10C1BC7D" w14:textId="77777777" w:rsidR="00E31A53" w:rsidRPr="006F5181" w:rsidRDefault="00E31A53" w:rsidP="00E31A53">
            <w:pPr>
              <w:jc w:val="center"/>
              <w:rPr>
                <w:rStyle w:val="HTML"/>
                <w:rFonts w:eastAsia="Calibri"/>
                <w:i w:val="0"/>
              </w:rPr>
            </w:pPr>
            <w:r w:rsidRPr="006F5181">
              <w:rPr>
                <w:rStyle w:val="HTML"/>
                <w:rFonts w:eastAsia="Calibri"/>
                <w:i w:val="0"/>
              </w:rPr>
              <w:t>+</w:t>
            </w:r>
          </w:p>
        </w:tc>
        <w:tc>
          <w:tcPr>
            <w:tcW w:w="1368" w:type="dxa"/>
          </w:tcPr>
          <w:p w14:paraId="7368CD17" w14:textId="77777777" w:rsidR="00E31A53" w:rsidRPr="006F5181" w:rsidRDefault="00E31A53" w:rsidP="00E31A53">
            <w:pPr>
              <w:jc w:val="center"/>
              <w:rPr>
                <w:rStyle w:val="HTML"/>
                <w:rFonts w:eastAsia="Calibri"/>
                <w:i w:val="0"/>
              </w:rPr>
            </w:pPr>
          </w:p>
        </w:tc>
      </w:tr>
      <w:tr w:rsidR="00E31A53" w:rsidRPr="006F5181" w14:paraId="48EC220A" w14:textId="77777777" w:rsidTr="007B48B8">
        <w:tc>
          <w:tcPr>
            <w:tcW w:w="1367" w:type="dxa"/>
          </w:tcPr>
          <w:p w14:paraId="503C639C" w14:textId="77777777" w:rsidR="00E31A53" w:rsidRPr="006F5181" w:rsidRDefault="00E31A53" w:rsidP="00E31A53">
            <w:pPr>
              <w:jc w:val="center"/>
              <w:rPr>
                <w:rStyle w:val="HTML"/>
                <w:rFonts w:eastAsia="Calibri"/>
                <w:i w:val="0"/>
              </w:rPr>
            </w:pPr>
            <w:r w:rsidRPr="006F5181">
              <w:rPr>
                <w:rStyle w:val="HTML"/>
                <w:rFonts w:eastAsia="Calibri"/>
                <w:i w:val="0"/>
              </w:rPr>
              <w:t>56</w:t>
            </w:r>
          </w:p>
        </w:tc>
        <w:tc>
          <w:tcPr>
            <w:tcW w:w="1367" w:type="dxa"/>
          </w:tcPr>
          <w:p w14:paraId="37C63B2D" w14:textId="77777777" w:rsidR="00E31A53" w:rsidRPr="006F5181" w:rsidRDefault="00E31A53" w:rsidP="00E31A53">
            <w:pPr>
              <w:jc w:val="center"/>
              <w:rPr>
                <w:rStyle w:val="HTML"/>
                <w:rFonts w:eastAsia="Calibri"/>
                <w:i w:val="0"/>
              </w:rPr>
            </w:pPr>
          </w:p>
        </w:tc>
        <w:tc>
          <w:tcPr>
            <w:tcW w:w="1367" w:type="dxa"/>
          </w:tcPr>
          <w:p w14:paraId="4AD90F94" w14:textId="77777777" w:rsidR="00E31A53" w:rsidRPr="006F5181" w:rsidRDefault="00E31A53" w:rsidP="00E31A53">
            <w:pPr>
              <w:jc w:val="center"/>
              <w:rPr>
                <w:rStyle w:val="HTML"/>
                <w:rFonts w:eastAsia="Calibri"/>
                <w:i w:val="0"/>
              </w:rPr>
            </w:pPr>
            <w:r w:rsidRPr="006F5181">
              <w:rPr>
                <w:rStyle w:val="HTML"/>
                <w:rFonts w:eastAsia="Calibri"/>
                <w:i w:val="0"/>
              </w:rPr>
              <w:t>+</w:t>
            </w:r>
          </w:p>
        </w:tc>
        <w:tc>
          <w:tcPr>
            <w:tcW w:w="1367" w:type="dxa"/>
          </w:tcPr>
          <w:p w14:paraId="04377FA1" w14:textId="77777777" w:rsidR="00E31A53" w:rsidRPr="006F5181" w:rsidRDefault="00E31A53" w:rsidP="00E31A53">
            <w:pPr>
              <w:jc w:val="center"/>
              <w:rPr>
                <w:rStyle w:val="HTML"/>
                <w:rFonts w:eastAsia="Calibri"/>
                <w:i w:val="0"/>
              </w:rPr>
            </w:pPr>
          </w:p>
        </w:tc>
        <w:tc>
          <w:tcPr>
            <w:tcW w:w="1367" w:type="dxa"/>
          </w:tcPr>
          <w:p w14:paraId="6027F550" w14:textId="77777777" w:rsidR="00E31A53" w:rsidRPr="006F5181" w:rsidRDefault="00E31A53" w:rsidP="00E31A53">
            <w:pPr>
              <w:jc w:val="center"/>
              <w:rPr>
                <w:rStyle w:val="HTML"/>
                <w:rFonts w:eastAsia="Calibri"/>
                <w:i w:val="0"/>
              </w:rPr>
            </w:pPr>
            <w:r w:rsidRPr="006F5181">
              <w:rPr>
                <w:rStyle w:val="HTML"/>
                <w:rFonts w:eastAsia="Calibri"/>
                <w:i w:val="0"/>
              </w:rPr>
              <w:t>+</w:t>
            </w:r>
          </w:p>
        </w:tc>
        <w:tc>
          <w:tcPr>
            <w:tcW w:w="1368" w:type="dxa"/>
          </w:tcPr>
          <w:p w14:paraId="77FAF63F" w14:textId="77777777" w:rsidR="00E31A53" w:rsidRPr="006F5181" w:rsidRDefault="00E31A53" w:rsidP="00E31A53">
            <w:pPr>
              <w:jc w:val="center"/>
              <w:rPr>
                <w:rStyle w:val="HTML"/>
                <w:rFonts w:eastAsia="Calibri"/>
                <w:i w:val="0"/>
              </w:rPr>
            </w:pPr>
          </w:p>
        </w:tc>
        <w:tc>
          <w:tcPr>
            <w:tcW w:w="1368" w:type="dxa"/>
          </w:tcPr>
          <w:p w14:paraId="71C5B636" w14:textId="77777777" w:rsidR="00E31A53" w:rsidRPr="006F5181" w:rsidRDefault="00E31A53" w:rsidP="00E31A53">
            <w:pPr>
              <w:jc w:val="center"/>
              <w:rPr>
                <w:rStyle w:val="HTML"/>
                <w:rFonts w:eastAsia="Calibri"/>
                <w:i w:val="0"/>
              </w:rPr>
            </w:pPr>
          </w:p>
        </w:tc>
      </w:tr>
      <w:tr w:rsidR="00E31A53" w:rsidRPr="006F5181" w14:paraId="67467FCA" w14:textId="77777777" w:rsidTr="007B48B8">
        <w:tc>
          <w:tcPr>
            <w:tcW w:w="1367" w:type="dxa"/>
          </w:tcPr>
          <w:p w14:paraId="25E2AD2E" w14:textId="77777777" w:rsidR="00E31A53" w:rsidRPr="006F5181" w:rsidRDefault="00E31A53" w:rsidP="00E31A53">
            <w:pPr>
              <w:jc w:val="center"/>
              <w:rPr>
                <w:rStyle w:val="HTML"/>
                <w:rFonts w:eastAsia="Calibri"/>
                <w:i w:val="0"/>
              </w:rPr>
            </w:pPr>
            <w:r w:rsidRPr="006F5181">
              <w:rPr>
                <w:rStyle w:val="HTML"/>
                <w:rFonts w:eastAsia="Calibri"/>
                <w:i w:val="0"/>
              </w:rPr>
              <w:t>59</w:t>
            </w:r>
          </w:p>
        </w:tc>
        <w:tc>
          <w:tcPr>
            <w:tcW w:w="1367" w:type="dxa"/>
          </w:tcPr>
          <w:p w14:paraId="041A857F" w14:textId="77777777" w:rsidR="00E31A53" w:rsidRPr="006F5181" w:rsidRDefault="00E31A53" w:rsidP="00E31A53">
            <w:pPr>
              <w:jc w:val="center"/>
              <w:rPr>
                <w:rStyle w:val="HTML"/>
                <w:rFonts w:eastAsia="Calibri"/>
                <w:i w:val="0"/>
              </w:rPr>
            </w:pPr>
          </w:p>
        </w:tc>
        <w:tc>
          <w:tcPr>
            <w:tcW w:w="1367" w:type="dxa"/>
          </w:tcPr>
          <w:p w14:paraId="08800D11" w14:textId="77777777" w:rsidR="00E31A53" w:rsidRPr="006F5181" w:rsidRDefault="00E31A53" w:rsidP="00E31A53">
            <w:pPr>
              <w:jc w:val="center"/>
              <w:rPr>
                <w:rStyle w:val="HTML"/>
                <w:rFonts w:eastAsia="Calibri"/>
                <w:i w:val="0"/>
              </w:rPr>
            </w:pPr>
            <w:r w:rsidRPr="006F5181">
              <w:rPr>
                <w:rStyle w:val="HTML"/>
                <w:rFonts w:eastAsia="Calibri"/>
                <w:i w:val="0"/>
              </w:rPr>
              <w:t>+</w:t>
            </w:r>
          </w:p>
        </w:tc>
        <w:tc>
          <w:tcPr>
            <w:tcW w:w="1367" w:type="dxa"/>
          </w:tcPr>
          <w:p w14:paraId="3381F3EF" w14:textId="77777777" w:rsidR="00E31A53" w:rsidRPr="006F5181" w:rsidRDefault="00E31A53" w:rsidP="00E31A53">
            <w:pPr>
              <w:jc w:val="center"/>
              <w:rPr>
                <w:rStyle w:val="HTML"/>
                <w:rFonts w:eastAsia="Calibri"/>
                <w:i w:val="0"/>
              </w:rPr>
            </w:pPr>
          </w:p>
        </w:tc>
        <w:tc>
          <w:tcPr>
            <w:tcW w:w="1367" w:type="dxa"/>
          </w:tcPr>
          <w:p w14:paraId="1B77D87D" w14:textId="77777777" w:rsidR="00E31A53" w:rsidRPr="006F5181" w:rsidRDefault="00E31A53" w:rsidP="00E31A53">
            <w:pPr>
              <w:jc w:val="center"/>
              <w:rPr>
                <w:rStyle w:val="HTML"/>
                <w:rFonts w:eastAsia="Calibri"/>
                <w:i w:val="0"/>
              </w:rPr>
            </w:pPr>
            <w:r w:rsidRPr="006F5181">
              <w:rPr>
                <w:rStyle w:val="HTML"/>
                <w:rFonts w:eastAsia="Calibri"/>
                <w:i w:val="0"/>
              </w:rPr>
              <w:t>+</w:t>
            </w:r>
          </w:p>
        </w:tc>
        <w:tc>
          <w:tcPr>
            <w:tcW w:w="1368" w:type="dxa"/>
          </w:tcPr>
          <w:p w14:paraId="5FB903E2" w14:textId="77777777" w:rsidR="00E31A53" w:rsidRPr="006F5181" w:rsidRDefault="00E31A53" w:rsidP="00E31A53">
            <w:pPr>
              <w:jc w:val="center"/>
              <w:rPr>
                <w:rStyle w:val="HTML"/>
                <w:rFonts w:eastAsia="Calibri"/>
                <w:i w:val="0"/>
              </w:rPr>
            </w:pPr>
          </w:p>
        </w:tc>
        <w:tc>
          <w:tcPr>
            <w:tcW w:w="1368" w:type="dxa"/>
          </w:tcPr>
          <w:p w14:paraId="57D6D216" w14:textId="77777777" w:rsidR="00E31A53" w:rsidRPr="006F5181" w:rsidRDefault="00E31A53" w:rsidP="00E31A53">
            <w:pPr>
              <w:jc w:val="center"/>
              <w:rPr>
                <w:rStyle w:val="HTML"/>
                <w:rFonts w:eastAsia="Calibri"/>
                <w:i w:val="0"/>
              </w:rPr>
            </w:pPr>
          </w:p>
        </w:tc>
      </w:tr>
      <w:tr w:rsidR="00E31A53" w:rsidRPr="006F5181" w14:paraId="410B0452" w14:textId="77777777" w:rsidTr="007B48B8">
        <w:tc>
          <w:tcPr>
            <w:tcW w:w="1367" w:type="dxa"/>
          </w:tcPr>
          <w:p w14:paraId="16A15482" w14:textId="77777777" w:rsidR="00E31A53" w:rsidRPr="006F5181" w:rsidRDefault="00E31A53" w:rsidP="00E31A53">
            <w:pPr>
              <w:jc w:val="center"/>
              <w:rPr>
                <w:rStyle w:val="HTML"/>
                <w:rFonts w:eastAsia="Calibri"/>
                <w:i w:val="0"/>
              </w:rPr>
            </w:pPr>
            <w:r w:rsidRPr="006F5181">
              <w:rPr>
                <w:rStyle w:val="HTML"/>
                <w:rFonts w:eastAsia="Calibri"/>
                <w:i w:val="0"/>
              </w:rPr>
              <w:t>67</w:t>
            </w:r>
          </w:p>
        </w:tc>
        <w:tc>
          <w:tcPr>
            <w:tcW w:w="1367" w:type="dxa"/>
          </w:tcPr>
          <w:p w14:paraId="4633B6D3" w14:textId="77777777" w:rsidR="00E31A53" w:rsidRPr="006F5181" w:rsidRDefault="00E31A53" w:rsidP="00E31A53">
            <w:pPr>
              <w:jc w:val="center"/>
              <w:rPr>
                <w:rStyle w:val="HTML"/>
                <w:rFonts w:eastAsia="Calibri"/>
                <w:i w:val="0"/>
              </w:rPr>
            </w:pPr>
          </w:p>
        </w:tc>
        <w:tc>
          <w:tcPr>
            <w:tcW w:w="1367" w:type="dxa"/>
          </w:tcPr>
          <w:p w14:paraId="48F98DF3" w14:textId="77777777" w:rsidR="00E31A53" w:rsidRPr="006F5181" w:rsidRDefault="00E31A53" w:rsidP="00E31A53">
            <w:pPr>
              <w:jc w:val="center"/>
              <w:rPr>
                <w:rStyle w:val="HTML"/>
                <w:rFonts w:eastAsia="Calibri"/>
                <w:i w:val="0"/>
              </w:rPr>
            </w:pPr>
            <w:r w:rsidRPr="006F5181">
              <w:rPr>
                <w:rStyle w:val="HTML"/>
                <w:rFonts w:eastAsia="Calibri"/>
                <w:i w:val="0"/>
              </w:rPr>
              <w:t>+</w:t>
            </w:r>
          </w:p>
        </w:tc>
        <w:tc>
          <w:tcPr>
            <w:tcW w:w="1367" w:type="dxa"/>
          </w:tcPr>
          <w:p w14:paraId="28C78031" w14:textId="77777777" w:rsidR="00E31A53" w:rsidRPr="006F5181" w:rsidRDefault="00E31A53" w:rsidP="00E31A53">
            <w:pPr>
              <w:jc w:val="center"/>
              <w:rPr>
                <w:rStyle w:val="HTML"/>
                <w:rFonts w:eastAsia="Calibri"/>
                <w:i w:val="0"/>
              </w:rPr>
            </w:pPr>
          </w:p>
        </w:tc>
        <w:tc>
          <w:tcPr>
            <w:tcW w:w="1367" w:type="dxa"/>
          </w:tcPr>
          <w:p w14:paraId="088D9446" w14:textId="77777777" w:rsidR="00E31A53" w:rsidRPr="006F5181" w:rsidRDefault="00E31A53" w:rsidP="00E31A53">
            <w:pPr>
              <w:jc w:val="center"/>
              <w:rPr>
                <w:rStyle w:val="HTML"/>
                <w:rFonts w:eastAsia="Calibri"/>
                <w:i w:val="0"/>
              </w:rPr>
            </w:pPr>
            <w:r w:rsidRPr="006F5181">
              <w:rPr>
                <w:rStyle w:val="HTML"/>
                <w:rFonts w:eastAsia="Calibri"/>
                <w:i w:val="0"/>
              </w:rPr>
              <w:t>+</w:t>
            </w:r>
          </w:p>
        </w:tc>
        <w:tc>
          <w:tcPr>
            <w:tcW w:w="1368" w:type="dxa"/>
          </w:tcPr>
          <w:p w14:paraId="3A7DE4F2" w14:textId="77777777" w:rsidR="00E31A53" w:rsidRPr="006F5181" w:rsidRDefault="00E31A53" w:rsidP="00E31A53">
            <w:pPr>
              <w:jc w:val="center"/>
              <w:rPr>
                <w:rStyle w:val="HTML"/>
                <w:rFonts w:eastAsia="Calibri"/>
                <w:i w:val="0"/>
              </w:rPr>
            </w:pPr>
          </w:p>
        </w:tc>
        <w:tc>
          <w:tcPr>
            <w:tcW w:w="1368" w:type="dxa"/>
          </w:tcPr>
          <w:p w14:paraId="0AC4F581" w14:textId="77777777" w:rsidR="00E31A53" w:rsidRPr="006F5181" w:rsidRDefault="00E31A53" w:rsidP="00E31A53">
            <w:pPr>
              <w:jc w:val="center"/>
              <w:rPr>
                <w:rStyle w:val="HTML"/>
                <w:rFonts w:eastAsia="Calibri"/>
                <w:i w:val="0"/>
              </w:rPr>
            </w:pPr>
          </w:p>
        </w:tc>
      </w:tr>
      <w:tr w:rsidR="00E31A53" w:rsidRPr="006F5181" w14:paraId="7C1251B9" w14:textId="77777777" w:rsidTr="007B48B8">
        <w:tc>
          <w:tcPr>
            <w:tcW w:w="1367" w:type="dxa"/>
          </w:tcPr>
          <w:p w14:paraId="5EB188F1" w14:textId="77777777" w:rsidR="00E31A53" w:rsidRPr="006F5181" w:rsidRDefault="00E31A53" w:rsidP="00E31A53">
            <w:pPr>
              <w:jc w:val="center"/>
              <w:rPr>
                <w:rStyle w:val="HTML"/>
                <w:rFonts w:eastAsia="Calibri"/>
                <w:i w:val="0"/>
              </w:rPr>
            </w:pPr>
            <w:r w:rsidRPr="006F5181">
              <w:rPr>
                <w:rStyle w:val="HTML"/>
                <w:rFonts w:eastAsia="Calibri"/>
                <w:i w:val="0"/>
              </w:rPr>
              <w:t>91</w:t>
            </w:r>
          </w:p>
        </w:tc>
        <w:tc>
          <w:tcPr>
            <w:tcW w:w="1367" w:type="dxa"/>
          </w:tcPr>
          <w:p w14:paraId="5BDF6682" w14:textId="77777777" w:rsidR="00E31A53" w:rsidRPr="006F5181" w:rsidRDefault="00E31A53" w:rsidP="00E31A53">
            <w:pPr>
              <w:jc w:val="center"/>
              <w:rPr>
                <w:rStyle w:val="HTML"/>
                <w:rFonts w:eastAsia="Calibri"/>
                <w:i w:val="0"/>
              </w:rPr>
            </w:pPr>
          </w:p>
        </w:tc>
        <w:tc>
          <w:tcPr>
            <w:tcW w:w="1367" w:type="dxa"/>
          </w:tcPr>
          <w:p w14:paraId="246C64B7" w14:textId="77777777" w:rsidR="00E31A53" w:rsidRPr="006F5181" w:rsidRDefault="00E31A53" w:rsidP="00E31A53">
            <w:pPr>
              <w:jc w:val="center"/>
              <w:rPr>
                <w:rStyle w:val="HTML"/>
                <w:rFonts w:eastAsia="Calibri"/>
                <w:i w:val="0"/>
              </w:rPr>
            </w:pPr>
            <w:r w:rsidRPr="006F5181">
              <w:rPr>
                <w:rStyle w:val="HTML"/>
                <w:rFonts w:eastAsia="Calibri"/>
                <w:i w:val="0"/>
              </w:rPr>
              <w:t>+</w:t>
            </w:r>
          </w:p>
        </w:tc>
        <w:tc>
          <w:tcPr>
            <w:tcW w:w="1367" w:type="dxa"/>
          </w:tcPr>
          <w:p w14:paraId="6D609200" w14:textId="77777777" w:rsidR="00E31A53" w:rsidRPr="006F5181" w:rsidRDefault="00E31A53" w:rsidP="00E31A53">
            <w:pPr>
              <w:jc w:val="center"/>
              <w:rPr>
                <w:rStyle w:val="HTML"/>
                <w:rFonts w:eastAsia="Calibri"/>
                <w:i w:val="0"/>
              </w:rPr>
            </w:pPr>
          </w:p>
        </w:tc>
        <w:tc>
          <w:tcPr>
            <w:tcW w:w="1367" w:type="dxa"/>
          </w:tcPr>
          <w:p w14:paraId="2CCDFBD1" w14:textId="77777777" w:rsidR="00E31A53" w:rsidRPr="006F5181" w:rsidRDefault="00E31A53" w:rsidP="00E31A53">
            <w:pPr>
              <w:jc w:val="center"/>
              <w:rPr>
                <w:rStyle w:val="HTML"/>
                <w:rFonts w:eastAsia="Calibri"/>
                <w:i w:val="0"/>
              </w:rPr>
            </w:pPr>
            <w:r w:rsidRPr="006F5181">
              <w:rPr>
                <w:rStyle w:val="HTML"/>
                <w:rFonts w:eastAsia="Calibri"/>
                <w:i w:val="0"/>
              </w:rPr>
              <w:t>+</w:t>
            </w:r>
          </w:p>
        </w:tc>
        <w:tc>
          <w:tcPr>
            <w:tcW w:w="1368" w:type="dxa"/>
          </w:tcPr>
          <w:p w14:paraId="75425777" w14:textId="77777777" w:rsidR="00E31A53" w:rsidRPr="006F5181" w:rsidRDefault="00E31A53" w:rsidP="00E31A53">
            <w:pPr>
              <w:jc w:val="center"/>
              <w:rPr>
                <w:rStyle w:val="HTML"/>
                <w:rFonts w:eastAsia="Calibri"/>
                <w:i w:val="0"/>
              </w:rPr>
            </w:pPr>
          </w:p>
        </w:tc>
        <w:tc>
          <w:tcPr>
            <w:tcW w:w="1368" w:type="dxa"/>
          </w:tcPr>
          <w:p w14:paraId="0D226892" w14:textId="77777777" w:rsidR="00E31A53" w:rsidRPr="006F5181" w:rsidRDefault="00E31A53" w:rsidP="00E31A53">
            <w:pPr>
              <w:jc w:val="center"/>
              <w:rPr>
                <w:rStyle w:val="HTML"/>
                <w:rFonts w:eastAsia="Calibri"/>
                <w:i w:val="0"/>
              </w:rPr>
            </w:pPr>
          </w:p>
        </w:tc>
      </w:tr>
      <w:tr w:rsidR="00E31A53" w:rsidRPr="006F5181" w14:paraId="5B7290DC" w14:textId="77777777" w:rsidTr="007B48B8">
        <w:tc>
          <w:tcPr>
            <w:tcW w:w="1367" w:type="dxa"/>
          </w:tcPr>
          <w:p w14:paraId="65D6183F" w14:textId="77777777" w:rsidR="00E31A53" w:rsidRPr="006F5181" w:rsidRDefault="00E31A53" w:rsidP="00E31A53">
            <w:pPr>
              <w:jc w:val="center"/>
              <w:rPr>
                <w:rStyle w:val="HTML"/>
                <w:rFonts w:eastAsia="Calibri"/>
                <w:i w:val="0"/>
              </w:rPr>
            </w:pPr>
            <w:r w:rsidRPr="006F5181">
              <w:rPr>
                <w:rStyle w:val="HTML"/>
                <w:rFonts w:eastAsia="Calibri"/>
                <w:i w:val="0"/>
              </w:rPr>
              <w:t>120</w:t>
            </w:r>
          </w:p>
        </w:tc>
        <w:tc>
          <w:tcPr>
            <w:tcW w:w="1367" w:type="dxa"/>
          </w:tcPr>
          <w:p w14:paraId="616D1468" w14:textId="77777777" w:rsidR="00E31A53" w:rsidRPr="006F5181" w:rsidRDefault="00E31A53" w:rsidP="00E31A53">
            <w:pPr>
              <w:jc w:val="center"/>
              <w:rPr>
                <w:rStyle w:val="HTML"/>
                <w:rFonts w:eastAsia="Calibri"/>
                <w:i w:val="0"/>
              </w:rPr>
            </w:pPr>
          </w:p>
        </w:tc>
        <w:tc>
          <w:tcPr>
            <w:tcW w:w="1367" w:type="dxa"/>
          </w:tcPr>
          <w:p w14:paraId="30B4CCB9" w14:textId="77777777" w:rsidR="00E31A53" w:rsidRPr="006F5181" w:rsidRDefault="00E31A53" w:rsidP="00E31A53">
            <w:pPr>
              <w:jc w:val="center"/>
              <w:rPr>
                <w:rStyle w:val="HTML"/>
                <w:rFonts w:eastAsia="Calibri"/>
                <w:i w:val="0"/>
              </w:rPr>
            </w:pPr>
            <w:r w:rsidRPr="006F5181">
              <w:rPr>
                <w:rStyle w:val="HTML"/>
                <w:rFonts w:eastAsia="Calibri"/>
                <w:i w:val="0"/>
              </w:rPr>
              <w:t>+</w:t>
            </w:r>
          </w:p>
        </w:tc>
        <w:tc>
          <w:tcPr>
            <w:tcW w:w="1367" w:type="dxa"/>
          </w:tcPr>
          <w:p w14:paraId="231EA11D" w14:textId="77777777" w:rsidR="00E31A53" w:rsidRPr="006F5181" w:rsidRDefault="00E31A53" w:rsidP="00E31A53">
            <w:pPr>
              <w:jc w:val="center"/>
              <w:rPr>
                <w:rStyle w:val="HTML"/>
                <w:rFonts w:eastAsia="Calibri"/>
                <w:i w:val="0"/>
              </w:rPr>
            </w:pPr>
          </w:p>
        </w:tc>
        <w:tc>
          <w:tcPr>
            <w:tcW w:w="1367" w:type="dxa"/>
          </w:tcPr>
          <w:p w14:paraId="69178915" w14:textId="77777777" w:rsidR="00E31A53" w:rsidRPr="006F5181" w:rsidRDefault="00E31A53" w:rsidP="00E31A53">
            <w:pPr>
              <w:jc w:val="center"/>
              <w:rPr>
                <w:rStyle w:val="HTML"/>
                <w:rFonts w:eastAsia="Calibri"/>
                <w:i w:val="0"/>
              </w:rPr>
            </w:pPr>
            <w:r w:rsidRPr="006F5181">
              <w:rPr>
                <w:rStyle w:val="HTML"/>
                <w:rFonts w:eastAsia="Calibri"/>
                <w:i w:val="0"/>
              </w:rPr>
              <w:t>+</w:t>
            </w:r>
          </w:p>
        </w:tc>
        <w:tc>
          <w:tcPr>
            <w:tcW w:w="1368" w:type="dxa"/>
          </w:tcPr>
          <w:p w14:paraId="46F2E9A2" w14:textId="77777777" w:rsidR="00E31A53" w:rsidRPr="006F5181" w:rsidRDefault="00E31A53" w:rsidP="00E31A53">
            <w:pPr>
              <w:jc w:val="center"/>
              <w:rPr>
                <w:rStyle w:val="HTML"/>
                <w:rFonts w:eastAsia="Calibri"/>
                <w:i w:val="0"/>
              </w:rPr>
            </w:pPr>
          </w:p>
        </w:tc>
        <w:tc>
          <w:tcPr>
            <w:tcW w:w="1368" w:type="dxa"/>
          </w:tcPr>
          <w:p w14:paraId="6FF9C11E" w14:textId="77777777" w:rsidR="00E31A53" w:rsidRPr="006F5181" w:rsidRDefault="00E31A53" w:rsidP="00E31A53">
            <w:pPr>
              <w:jc w:val="center"/>
              <w:rPr>
                <w:rStyle w:val="HTML"/>
                <w:rFonts w:eastAsia="Calibri"/>
                <w:i w:val="0"/>
              </w:rPr>
            </w:pPr>
          </w:p>
        </w:tc>
      </w:tr>
      <w:tr w:rsidR="00E31A53" w:rsidRPr="006F5181" w14:paraId="147FE807" w14:textId="77777777" w:rsidTr="007B48B8">
        <w:tc>
          <w:tcPr>
            <w:tcW w:w="1367" w:type="dxa"/>
          </w:tcPr>
          <w:p w14:paraId="552C3697" w14:textId="77777777" w:rsidR="00E31A53" w:rsidRPr="006F5181" w:rsidRDefault="00E31A53" w:rsidP="00E31A53">
            <w:pPr>
              <w:jc w:val="center"/>
              <w:rPr>
                <w:rStyle w:val="HTML"/>
                <w:rFonts w:eastAsia="Calibri"/>
                <w:i w:val="0"/>
              </w:rPr>
            </w:pPr>
            <w:r w:rsidRPr="006F5181">
              <w:rPr>
                <w:rStyle w:val="HTML"/>
                <w:rFonts w:eastAsia="Calibri"/>
                <w:i w:val="0"/>
              </w:rPr>
              <w:t>123</w:t>
            </w:r>
          </w:p>
        </w:tc>
        <w:tc>
          <w:tcPr>
            <w:tcW w:w="1367" w:type="dxa"/>
          </w:tcPr>
          <w:p w14:paraId="1C372390" w14:textId="77777777" w:rsidR="00E31A53" w:rsidRPr="006F5181" w:rsidRDefault="00E31A53" w:rsidP="00E31A53">
            <w:pPr>
              <w:jc w:val="center"/>
              <w:rPr>
                <w:rStyle w:val="HTML"/>
                <w:rFonts w:eastAsia="Calibri"/>
                <w:i w:val="0"/>
              </w:rPr>
            </w:pPr>
          </w:p>
        </w:tc>
        <w:tc>
          <w:tcPr>
            <w:tcW w:w="1367" w:type="dxa"/>
          </w:tcPr>
          <w:p w14:paraId="0A5C0396" w14:textId="77777777" w:rsidR="00E31A53" w:rsidRPr="006F5181" w:rsidRDefault="00E31A53" w:rsidP="00E31A53">
            <w:pPr>
              <w:jc w:val="center"/>
              <w:rPr>
                <w:rStyle w:val="HTML"/>
                <w:rFonts w:eastAsia="Calibri"/>
                <w:i w:val="0"/>
              </w:rPr>
            </w:pPr>
            <w:r w:rsidRPr="006F5181">
              <w:rPr>
                <w:rStyle w:val="HTML"/>
                <w:rFonts w:eastAsia="Calibri"/>
                <w:i w:val="0"/>
              </w:rPr>
              <w:t>+</w:t>
            </w:r>
          </w:p>
        </w:tc>
        <w:tc>
          <w:tcPr>
            <w:tcW w:w="1367" w:type="dxa"/>
          </w:tcPr>
          <w:p w14:paraId="070254C8" w14:textId="77777777" w:rsidR="00E31A53" w:rsidRPr="006F5181" w:rsidRDefault="00E31A53" w:rsidP="00E31A53">
            <w:pPr>
              <w:jc w:val="center"/>
              <w:rPr>
                <w:rStyle w:val="HTML"/>
                <w:rFonts w:eastAsia="Calibri"/>
                <w:i w:val="0"/>
              </w:rPr>
            </w:pPr>
          </w:p>
        </w:tc>
        <w:tc>
          <w:tcPr>
            <w:tcW w:w="1367" w:type="dxa"/>
          </w:tcPr>
          <w:p w14:paraId="7F7B3479" w14:textId="77777777" w:rsidR="00E31A53" w:rsidRPr="006F5181" w:rsidRDefault="00E31A53" w:rsidP="00E31A53">
            <w:pPr>
              <w:jc w:val="center"/>
              <w:rPr>
                <w:rStyle w:val="HTML"/>
                <w:rFonts w:eastAsia="Calibri"/>
                <w:i w:val="0"/>
              </w:rPr>
            </w:pPr>
            <w:r w:rsidRPr="006F5181">
              <w:rPr>
                <w:rStyle w:val="HTML"/>
                <w:rFonts w:eastAsia="Calibri"/>
                <w:i w:val="0"/>
              </w:rPr>
              <w:t>+</w:t>
            </w:r>
          </w:p>
        </w:tc>
        <w:tc>
          <w:tcPr>
            <w:tcW w:w="1368" w:type="dxa"/>
          </w:tcPr>
          <w:p w14:paraId="34991286" w14:textId="77777777" w:rsidR="00E31A53" w:rsidRPr="006F5181" w:rsidRDefault="00E31A53" w:rsidP="00E31A53">
            <w:pPr>
              <w:jc w:val="center"/>
              <w:rPr>
                <w:rStyle w:val="HTML"/>
                <w:rFonts w:eastAsia="Calibri"/>
                <w:i w:val="0"/>
              </w:rPr>
            </w:pPr>
          </w:p>
        </w:tc>
        <w:tc>
          <w:tcPr>
            <w:tcW w:w="1368" w:type="dxa"/>
          </w:tcPr>
          <w:p w14:paraId="6F686F3A" w14:textId="77777777" w:rsidR="00E31A53" w:rsidRPr="006F5181" w:rsidRDefault="00E31A53" w:rsidP="00E31A53">
            <w:pPr>
              <w:jc w:val="center"/>
              <w:rPr>
                <w:rStyle w:val="HTML"/>
                <w:rFonts w:eastAsia="Calibri"/>
                <w:i w:val="0"/>
              </w:rPr>
            </w:pPr>
          </w:p>
        </w:tc>
      </w:tr>
      <w:tr w:rsidR="00E31A53" w:rsidRPr="006F5181" w14:paraId="01D53455" w14:textId="77777777" w:rsidTr="007B48B8">
        <w:tc>
          <w:tcPr>
            <w:tcW w:w="1367" w:type="dxa"/>
          </w:tcPr>
          <w:p w14:paraId="09F51403" w14:textId="77777777" w:rsidR="00E31A53" w:rsidRPr="006F5181" w:rsidRDefault="00E31A53" w:rsidP="00E31A53">
            <w:pPr>
              <w:jc w:val="center"/>
              <w:rPr>
                <w:rStyle w:val="HTML"/>
                <w:rFonts w:eastAsia="Calibri"/>
                <w:i w:val="0"/>
              </w:rPr>
            </w:pPr>
            <w:r w:rsidRPr="006F5181">
              <w:rPr>
                <w:rStyle w:val="HTML"/>
                <w:rFonts w:eastAsia="Calibri"/>
                <w:i w:val="0"/>
              </w:rPr>
              <w:t>131</w:t>
            </w:r>
          </w:p>
        </w:tc>
        <w:tc>
          <w:tcPr>
            <w:tcW w:w="1367" w:type="dxa"/>
          </w:tcPr>
          <w:p w14:paraId="1A0D64CC" w14:textId="77777777" w:rsidR="00E31A53" w:rsidRPr="006F5181" w:rsidRDefault="00E31A53" w:rsidP="00E31A53">
            <w:pPr>
              <w:jc w:val="center"/>
              <w:rPr>
                <w:rStyle w:val="HTML"/>
                <w:rFonts w:eastAsia="Calibri"/>
                <w:i w:val="0"/>
              </w:rPr>
            </w:pPr>
          </w:p>
        </w:tc>
        <w:tc>
          <w:tcPr>
            <w:tcW w:w="1367" w:type="dxa"/>
          </w:tcPr>
          <w:p w14:paraId="0EE0B84F" w14:textId="77777777" w:rsidR="00E31A53" w:rsidRPr="006F5181" w:rsidRDefault="00E31A53" w:rsidP="00E31A53">
            <w:pPr>
              <w:jc w:val="center"/>
              <w:rPr>
                <w:rStyle w:val="HTML"/>
                <w:rFonts w:eastAsia="Calibri"/>
                <w:i w:val="0"/>
              </w:rPr>
            </w:pPr>
            <w:r w:rsidRPr="006F5181">
              <w:rPr>
                <w:rStyle w:val="HTML"/>
                <w:rFonts w:eastAsia="Calibri"/>
                <w:i w:val="0"/>
              </w:rPr>
              <w:t>+</w:t>
            </w:r>
          </w:p>
        </w:tc>
        <w:tc>
          <w:tcPr>
            <w:tcW w:w="1367" w:type="dxa"/>
          </w:tcPr>
          <w:p w14:paraId="5E0B6C24" w14:textId="77777777" w:rsidR="00E31A53" w:rsidRPr="006F5181" w:rsidRDefault="00E31A53" w:rsidP="00E31A53">
            <w:pPr>
              <w:jc w:val="center"/>
              <w:rPr>
                <w:rStyle w:val="HTML"/>
                <w:rFonts w:eastAsia="Calibri"/>
                <w:i w:val="0"/>
              </w:rPr>
            </w:pPr>
          </w:p>
        </w:tc>
        <w:tc>
          <w:tcPr>
            <w:tcW w:w="1367" w:type="dxa"/>
          </w:tcPr>
          <w:p w14:paraId="774078D1" w14:textId="77777777" w:rsidR="00E31A53" w:rsidRPr="006F5181" w:rsidRDefault="00E31A53" w:rsidP="00E31A53">
            <w:pPr>
              <w:jc w:val="center"/>
              <w:rPr>
                <w:rStyle w:val="HTML"/>
                <w:rFonts w:eastAsia="Calibri"/>
                <w:i w:val="0"/>
              </w:rPr>
            </w:pPr>
            <w:r w:rsidRPr="006F5181">
              <w:rPr>
                <w:rStyle w:val="HTML"/>
                <w:rFonts w:eastAsia="Calibri"/>
                <w:i w:val="0"/>
              </w:rPr>
              <w:t>+</w:t>
            </w:r>
          </w:p>
        </w:tc>
        <w:tc>
          <w:tcPr>
            <w:tcW w:w="1368" w:type="dxa"/>
          </w:tcPr>
          <w:p w14:paraId="7F67DEA9" w14:textId="77777777" w:rsidR="00E31A53" w:rsidRPr="006F5181" w:rsidRDefault="00E31A53" w:rsidP="00E31A53">
            <w:pPr>
              <w:jc w:val="center"/>
              <w:rPr>
                <w:rStyle w:val="HTML"/>
                <w:rFonts w:eastAsia="Calibri"/>
                <w:i w:val="0"/>
              </w:rPr>
            </w:pPr>
          </w:p>
        </w:tc>
        <w:tc>
          <w:tcPr>
            <w:tcW w:w="1368" w:type="dxa"/>
          </w:tcPr>
          <w:p w14:paraId="4ED5F999" w14:textId="77777777" w:rsidR="00E31A53" w:rsidRPr="006F5181" w:rsidRDefault="00E31A53" w:rsidP="00E31A53">
            <w:pPr>
              <w:jc w:val="center"/>
              <w:rPr>
                <w:rStyle w:val="HTML"/>
                <w:rFonts w:eastAsia="Calibri"/>
                <w:i w:val="0"/>
              </w:rPr>
            </w:pPr>
          </w:p>
        </w:tc>
      </w:tr>
      <w:tr w:rsidR="000E70C3" w:rsidRPr="006F5181" w14:paraId="39F34F5F" w14:textId="77777777" w:rsidTr="007B48B8">
        <w:tc>
          <w:tcPr>
            <w:tcW w:w="1367" w:type="dxa"/>
          </w:tcPr>
          <w:p w14:paraId="22E444EF" w14:textId="63AC2C35" w:rsidR="000E70C3" w:rsidRPr="006F5181" w:rsidRDefault="000E70C3" w:rsidP="000E70C3">
            <w:pPr>
              <w:jc w:val="center"/>
              <w:rPr>
                <w:rStyle w:val="HTML"/>
                <w:rFonts w:eastAsia="Calibri"/>
                <w:i w:val="0"/>
              </w:rPr>
            </w:pPr>
            <w:r w:rsidRPr="006F5181">
              <w:rPr>
                <w:rStyle w:val="HTML"/>
                <w:rFonts w:eastAsia="Calibri"/>
                <w:i w:val="0"/>
              </w:rPr>
              <w:t>135</w:t>
            </w:r>
          </w:p>
        </w:tc>
        <w:tc>
          <w:tcPr>
            <w:tcW w:w="1367" w:type="dxa"/>
          </w:tcPr>
          <w:p w14:paraId="2A355347" w14:textId="77777777" w:rsidR="000E70C3" w:rsidRPr="006F5181" w:rsidRDefault="000E70C3" w:rsidP="000E70C3">
            <w:pPr>
              <w:jc w:val="center"/>
              <w:rPr>
                <w:rStyle w:val="HTML"/>
                <w:rFonts w:eastAsia="Calibri"/>
                <w:i w:val="0"/>
              </w:rPr>
            </w:pPr>
          </w:p>
        </w:tc>
        <w:tc>
          <w:tcPr>
            <w:tcW w:w="1367" w:type="dxa"/>
          </w:tcPr>
          <w:p w14:paraId="5AC88516" w14:textId="77777777" w:rsidR="000E70C3" w:rsidRPr="006F5181" w:rsidRDefault="000E70C3" w:rsidP="000E70C3">
            <w:pPr>
              <w:jc w:val="center"/>
              <w:rPr>
                <w:rStyle w:val="HTML"/>
                <w:rFonts w:eastAsia="Calibri"/>
                <w:i w:val="0"/>
              </w:rPr>
            </w:pPr>
          </w:p>
        </w:tc>
        <w:tc>
          <w:tcPr>
            <w:tcW w:w="1367" w:type="dxa"/>
          </w:tcPr>
          <w:p w14:paraId="59A682F8" w14:textId="5F28C73E" w:rsidR="000E70C3" w:rsidRPr="006F5181" w:rsidRDefault="000E70C3" w:rsidP="000E70C3">
            <w:pPr>
              <w:jc w:val="center"/>
              <w:rPr>
                <w:rStyle w:val="HTML"/>
                <w:rFonts w:eastAsia="Calibri"/>
                <w:i w:val="0"/>
              </w:rPr>
            </w:pPr>
            <w:r w:rsidRPr="006F5181">
              <w:rPr>
                <w:rStyle w:val="HTML"/>
                <w:rFonts w:eastAsia="Calibri"/>
                <w:i w:val="0"/>
              </w:rPr>
              <w:t>+</w:t>
            </w:r>
          </w:p>
        </w:tc>
        <w:tc>
          <w:tcPr>
            <w:tcW w:w="1367" w:type="dxa"/>
          </w:tcPr>
          <w:p w14:paraId="63FB4619" w14:textId="3A707522" w:rsidR="000E70C3" w:rsidRPr="006F5181" w:rsidRDefault="000E70C3" w:rsidP="000E70C3">
            <w:pPr>
              <w:jc w:val="center"/>
              <w:rPr>
                <w:rStyle w:val="HTML"/>
                <w:rFonts w:eastAsia="Calibri"/>
                <w:i w:val="0"/>
              </w:rPr>
            </w:pPr>
            <w:r w:rsidRPr="006F5181">
              <w:rPr>
                <w:rStyle w:val="HTML"/>
                <w:rFonts w:eastAsia="Calibri"/>
                <w:i w:val="0"/>
              </w:rPr>
              <w:t>+</w:t>
            </w:r>
          </w:p>
        </w:tc>
        <w:tc>
          <w:tcPr>
            <w:tcW w:w="1368" w:type="dxa"/>
          </w:tcPr>
          <w:p w14:paraId="39BD1D66" w14:textId="77777777" w:rsidR="000E70C3" w:rsidRPr="006F5181" w:rsidRDefault="000E70C3" w:rsidP="000E70C3">
            <w:pPr>
              <w:jc w:val="center"/>
              <w:rPr>
                <w:rStyle w:val="HTML"/>
                <w:rFonts w:eastAsia="Calibri"/>
                <w:i w:val="0"/>
              </w:rPr>
            </w:pPr>
          </w:p>
        </w:tc>
        <w:tc>
          <w:tcPr>
            <w:tcW w:w="1368" w:type="dxa"/>
          </w:tcPr>
          <w:p w14:paraId="271DB69C" w14:textId="77777777" w:rsidR="000E70C3" w:rsidRPr="006F5181" w:rsidRDefault="000E70C3" w:rsidP="000E70C3">
            <w:pPr>
              <w:jc w:val="center"/>
              <w:rPr>
                <w:rStyle w:val="HTML"/>
                <w:rFonts w:eastAsia="Calibri"/>
                <w:i w:val="0"/>
              </w:rPr>
            </w:pPr>
          </w:p>
        </w:tc>
      </w:tr>
      <w:tr w:rsidR="000E70C3" w:rsidRPr="006F5181" w14:paraId="1F01D269" w14:textId="77777777" w:rsidTr="007B48B8">
        <w:tc>
          <w:tcPr>
            <w:tcW w:w="1367" w:type="dxa"/>
          </w:tcPr>
          <w:p w14:paraId="5AFD6458" w14:textId="23F1CB75" w:rsidR="000E70C3" w:rsidRPr="006F5181" w:rsidRDefault="000E70C3" w:rsidP="000E70C3">
            <w:pPr>
              <w:jc w:val="center"/>
              <w:rPr>
                <w:rStyle w:val="HTML"/>
                <w:rFonts w:eastAsia="Calibri"/>
                <w:i w:val="0"/>
              </w:rPr>
            </w:pPr>
            <w:r w:rsidRPr="006F5181">
              <w:rPr>
                <w:rStyle w:val="HTML"/>
                <w:rFonts w:eastAsia="Calibri"/>
                <w:i w:val="0"/>
              </w:rPr>
              <w:t>138</w:t>
            </w:r>
          </w:p>
        </w:tc>
        <w:tc>
          <w:tcPr>
            <w:tcW w:w="1367" w:type="dxa"/>
          </w:tcPr>
          <w:p w14:paraId="45FF6DB1" w14:textId="77777777" w:rsidR="000E70C3" w:rsidRPr="006F5181" w:rsidRDefault="000E70C3" w:rsidP="000E70C3">
            <w:pPr>
              <w:jc w:val="center"/>
              <w:rPr>
                <w:rStyle w:val="HTML"/>
                <w:rFonts w:eastAsia="Calibri"/>
                <w:i w:val="0"/>
              </w:rPr>
            </w:pPr>
          </w:p>
        </w:tc>
        <w:tc>
          <w:tcPr>
            <w:tcW w:w="1367" w:type="dxa"/>
          </w:tcPr>
          <w:p w14:paraId="73200474" w14:textId="0E16FBA8" w:rsidR="000E70C3" w:rsidRPr="006F5181" w:rsidRDefault="000E70C3" w:rsidP="000E70C3">
            <w:pPr>
              <w:jc w:val="center"/>
              <w:rPr>
                <w:rStyle w:val="HTML"/>
                <w:rFonts w:eastAsia="Calibri"/>
                <w:i w:val="0"/>
              </w:rPr>
            </w:pPr>
            <w:r w:rsidRPr="006F5181">
              <w:rPr>
                <w:rStyle w:val="HTML"/>
                <w:rFonts w:eastAsia="Calibri"/>
                <w:i w:val="0"/>
              </w:rPr>
              <w:t>+</w:t>
            </w:r>
          </w:p>
        </w:tc>
        <w:tc>
          <w:tcPr>
            <w:tcW w:w="1367" w:type="dxa"/>
          </w:tcPr>
          <w:p w14:paraId="2E57B839" w14:textId="77777777" w:rsidR="000E70C3" w:rsidRPr="006F5181" w:rsidRDefault="000E70C3" w:rsidP="000E70C3">
            <w:pPr>
              <w:jc w:val="center"/>
              <w:rPr>
                <w:rStyle w:val="HTML"/>
                <w:rFonts w:eastAsia="Calibri"/>
                <w:i w:val="0"/>
              </w:rPr>
            </w:pPr>
          </w:p>
        </w:tc>
        <w:tc>
          <w:tcPr>
            <w:tcW w:w="1367" w:type="dxa"/>
          </w:tcPr>
          <w:p w14:paraId="764333B4" w14:textId="22C11FB2" w:rsidR="000E70C3" w:rsidRPr="006F5181" w:rsidRDefault="000E70C3" w:rsidP="000E70C3">
            <w:pPr>
              <w:jc w:val="center"/>
              <w:rPr>
                <w:rStyle w:val="HTML"/>
                <w:rFonts w:eastAsia="Calibri"/>
                <w:i w:val="0"/>
              </w:rPr>
            </w:pPr>
            <w:r w:rsidRPr="006F5181">
              <w:rPr>
                <w:rStyle w:val="HTML"/>
                <w:rFonts w:eastAsia="Calibri"/>
                <w:i w:val="0"/>
              </w:rPr>
              <w:t>+</w:t>
            </w:r>
          </w:p>
        </w:tc>
        <w:tc>
          <w:tcPr>
            <w:tcW w:w="1368" w:type="dxa"/>
          </w:tcPr>
          <w:p w14:paraId="0B2367CC" w14:textId="77777777" w:rsidR="000E70C3" w:rsidRPr="006F5181" w:rsidRDefault="000E70C3" w:rsidP="000E70C3">
            <w:pPr>
              <w:jc w:val="center"/>
              <w:rPr>
                <w:rStyle w:val="HTML"/>
                <w:rFonts w:eastAsia="Calibri"/>
                <w:i w:val="0"/>
              </w:rPr>
            </w:pPr>
          </w:p>
        </w:tc>
        <w:tc>
          <w:tcPr>
            <w:tcW w:w="1368" w:type="dxa"/>
          </w:tcPr>
          <w:p w14:paraId="6851A3B2" w14:textId="77777777" w:rsidR="000E70C3" w:rsidRPr="006F5181" w:rsidRDefault="000E70C3" w:rsidP="000E70C3">
            <w:pPr>
              <w:jc w:val="center"/>
              <w:rPr>
                <w:rStyle w:val="HTML"/>
                <w:rFonts w:eastAsia="Calibri"/>
                <w:i w:val="0"/>
              </w:rPr>
            </w:pPr>
          </w:p>
        </w:tc>
      </w:tr>
      <w:tr w:rsidR="000E70C3" w:rsidRPr="006F5181" w14:paraId="241AFF3C" w14:textId="77777777" w:rsidTr="007B48B8">
        <w:tc>
          <w:tcPr>
            <w:tcW w:w="1367" w:type="dxa"/>
          </w:tcPr>
          <w:p w14:paraId="7E5BE79B" w14:textId="3ABE589E" w:rsidR="000E70C3" w:rsidRPr="006F5181" w:rsidRDefault="000E70C3" w:rsidP="000E70C3">
            <w:pPr>
              <w:jc w:val="center"/>
              <w:rPr>
                <w:rStyle w:val="HTML"/>
                <w:rFonts w:eastAsia="Calibri"/>
                <w:i w:val="0"/>
              </w:rPr>
            </w:pPr>
            <w:r w:rsidRPr="006F5181">
              <w:rPr>
                <w:rStyle w:val="HTML"/>
                <w:rFonts w:eastAsia="Calibri"/>
                <w:i w:val="0"/>
              </w:rPr>
              <w:t>140</w:t>
            </w:r>
          </w:p>
        </w:tc>
        <w:tc>
          <w:tcPr>
            <w:tcW w:w="1367" w:type="dxa"/>
          </w:tcPr>
          <w:p w14:paraId="26D133AD" w14:textId="77777777" w:rsidR="000E70C3" w:rsidRPr="006F5181" w:rsidRDefault="000E70C3" w:rsidP="000E70C3">
            <w:pPr>
              <w:jc w:val="center"/>
              <w:rPr>
                <w:rStyle w:val="HTML"/>
                <w:rFonts w:eastAsia="Calibri"/>
                <w:i w:val="0"/>
              </w:rPr>
            </w:pPr>
          </w:p>
        </w:tc>
        <w:tc>
          <w:tcPr>
            <w:tcW w:w="1367" w:type="dxa"/>
          </w:tcPr>
          <w:p w14:paraId="42B82BD2" w14:textId="335A8B9A" w:rsidR="000E70C3" w:rsidRPr="006F5181" w:rsidRDefault="000E70C3" w:rsidP="000E70C3">
            <w:pPr>
              <w:jc w:val="center"/>
              <w:rPr>
                <w:rStyle w:val="HTML"/>
                <w:rFonts w:eastAsia="Calibri"/>
                <w:i w:val="0"/>
              </w:rPr>
            </w:pPr>
            <w:r w:rsidRPr="006F5181">
              <w:rPr>
                <w:rStyle w:val="HTML"/>
                <w:rFonts w:eastAsia="Calibri"/>
                <w:i w:val="0"/>
              </w:rPr>
              <w:t>+</w:t>
            </w:r>
          </w:p>
        </w:tc>
        <w:tc>
          <w:tcPr>
            <w:tcW w:w="1367" w:type="dxa"/>
          </w:tcPr>
          <w:p w14:paraId="2E75E511" w14:textId="77777777" w:rsidR="000E70C3" w:rsidRPr="006F5181" w:rsidRDefault="000E70C3" w:rsidP="000E70C3">
            <w:pPr>
              <w:jc w:val="center"/>
              <w:rPr>
                <w:rStyle w:val="HTML"/>
                <w:rFonts w:eastAsia="Calibri"/>
                <w:i w:val="0"/>
              </w:rPr>
            </w:pPr>
          </w:p>
        </w:tc>
        <w:tc>
          <w:tcPr>
            <w:tcW w:w="1367" w:type="dxa"/>
          </w:tcPr>
          <w:p w14:paraId="7BE1857A" w14:textId="77777777" w:rsidR="000E70C3" w:rsidRPr="006F5181" w:rsidRDefault="000E70C3" w:rsidP="000E70C3">
            <w:pPr>
              <w:jc w:val="center"/>
              <w:rPr>
                <w:rStyle w:val="HTML"/>
                <w:rFonts w:eastAsia="Calibri"/>
                <w:i w:val="0"/>
              </w:rPr>
            </w:pPr>
          </w:p>
        </w:tc>
        <w:tc>
          <w:tcPr>
            <w:tcW w:w="1368" w:type="dxa"/>
          </w:tcPr>
          <w:p w14:paraId="15CAA464" w14:textId="77777777" w:rsidR="000E70C3" w:rsidRPr="006F5181" w:rsidRDefault="000E70C3" w:rsidP="000E70C3">
            <w:pPr>
              <w:jc w:val="center"/>
              <w:rPr>
                <w:rStyle w:val="HTML"/>
                <w:rFonts w:eastAsia="Calibri"/>
                <w:i w:val="0"/>
              </w:rPr>
            </w:pPr>
          </w:p>
        </w:tc>
        <w:tc>
          <w:tcPr>
            <w:tcW w:w="1368" w:type="dxa"/>
          </w:tcPr>
          <w:p w14:paraId="1A11489A" w14:textId="33AA637F" w:rsidR="000E70C3" w:rsidRPr="006F5181" w:rsidRDefault="000E70C3" w:rsidP="000E70C3">
            <w:pPr>
              <w:jc w:val="center"/>
              <w:rPr>
                <w:rStyle w:val="HTML"/>
                <w:rFonts w:eastAsia="Calibri"/>
                <w:i w:val="0"/>
              </w:rPr>
            </w:pPr>
            <w:r w:rsidRPr="006F5181">
              <w:rPr>
                <w:rStyle w:val="HTML"/>
                <w:rFonts w:eastAsia="Calibri"/>
                <w:i w:val="0"/>
              </w:rPr>
              <w:t>+</w:t>
            </w:r>
          </w:p>
        </w:tc>
      </w:tr>
      <w:tr w:rsidR="000E70C3" w:rsidRPr="006F5181" w14:paraId="3A21A826" w14:textId="77777777" w:rsidTr="007B48B8">
        <w:tc>
          <w:tcPr>
            <w:tcW w:w="1367" w:type="dxa"/>
          </w:tcPr>
          <w:p w14:paraId="05773200" w14:textId="383C93DF" w:rsidR="000E70C3" w:rsidRPr="006F5181" w:rsidRDefault="000E70C3" w:rsidP="000E70C3">
            <w:pPr>
              <w:jc w:val="center"/>
              <w:rPr>
                <w:rStyle w:val="HTML"/>
                <w:rFonts w:eastAsia="Calibri"/>
                <w:i w:val="0"/>
              </w:rPr>
            </w:pPr>
            <w:r w:rsidRPr="006F5181">
              <w:rPr>
                <w:rStyle w:val="HTML"/>
                <w:rFonts w:eastAsia="Calibri"/>
                <w:i w:val="0"/>
              </w:rPr>
              <w:t>141</w:t>
            </w:r>
          </w:p>
        </w:tc>
        <w:tc>
          <w:tcPr>
            <w:tcW w:w="1367" w:type="dxa"/>
          </w:tcPr>
          <w:p w14:paraId="48C5E771" w14:textId="77777777" w:rsidR="000E70C3" w:rsidRPr="006F5181" w:rsidRDefault="000E70C3" w:rsidP="000E70C3">
            <w:pPr>
              <w:jc w:val="center"/>
              <w:rPr>
                <w:rStyle w:val="HTML"/>
                <w:rFonts w:eastAsia="Calibri"/>
                <w:i w:val="0"/>
              </w:rPr>
            </w:pPr>
          </w:p>
        </w:tc>
        <w:tc>
          <w:tcPr>
            <w:tcW w:w="1367" w:type="dxa"/>
          </w:tcPr>
          <w:p w14:paraId="6B4CB1CA" w14:textId="0701923B" w:rsidR="000E70C3" w:rsidRPr="006F5181" w:rsidRDefault="000E70C3" w:rsidP="000E70C3">
            <w:pPr>
              <w:jc w:val="center"/>
              <w:rPr>
                <w:rStyle w:val="HTML"/>
                <w:rFonts w:eastAsia="Calibri"/>
                <w:i w:val="0"/>
              </w:rPr>
            </w:pPr>
            <w:r w:rsidRPr="006F5181">
              <w:rPr>
                <w:rStyle w:val="HTML"/>
                <w:rFonts w:eastAsia="Calibri"/>
                <w:i w:val="0"/>
              </w:rPr>
              <w:t>+</w:t>
            </w:r>
          </w:p>
        </w:tc>
        <w:tc>
          <w:tcPr>
            <w:tcW w:w="1367" w:type="dxa"/>
          </w:tcPr>
          <w:p w14:paraId="784D871E" w14:textId="77777777" w:rsidR="000E70C3" w:rsidRPr="006F5181" w:rsidRDefault="000E70C3" w:rsidP="000E70C3">
            <w:pPr>
              <w:jc w:val="center"/>
              <w:rPr>
                <w:rStyle w:val="HTML"/>
                <w:rFonts w:eastAsia="Calibri"/>
                <w:i w:val="0"/>
              </w:rPr>
            </w:pPr>
          </w:p>
        </w:tc>
        <w:tc>
          <w:tcPr>
            <w:tcW w:w="1367" w:type="dxa"/>
          </w:tcPr>
          <w:p w14:paraId="51458A1A" w14:textId="77777777" w:rsidR="000E70C3" w:rsidRPr="006F5181" w:rsidRDefault="000E70C3" w:rsidP="000E70C3">
            <w:pPr>
              <w:jc w:val="center"/>
              <w:rPr>
                <w:rStyle w:val="HTML"/>
                <w:rFonts w:eastAsia="Calibri"/>
                <w:i w:val="0"/>
              </w:rPr>
            </w:pPr>
          </w:p>
        </w:tc>
        <w:tc>
          <w:tcPr>
            <w:tcW w:w="1368" w:type="dxa"/>
          </w:tcPr>
          <w:p w14:paraId="73CFD930" w14:textId="77777777" w:rsidR="000E70C3" w:rsidRPr="006F5181" w:rsidRDefault="000E70C3" w:rsidP="000E70C3">
            <w:pPr>
              <w:jc w:val="center"/>
              <w:rPr>
                <w:rStyle w:val="HTML"/>
                <w:rFonts w:eastAsia="Calibri"/>
                <w:i w:val="0"/>
              </w:rPr>
            </w:pPr>
          </w:p>
        </w:tc>
        <w:tc>
          <w:tcPr>
            <w:tcW w:w="1368" w:type="dxa"/>
          </w:tcPr>
          <w:p w14:paraId="07CC0D2A" w14:textId="77777777" w:rsidR="000E70C3" w:rsidRPr="006F5181" w:rsidRDefault="000E70C3" w:rsidP="000E70C3">
            <w:pPr>
              <w:jc w:val="center"/>
              <w:rPr>
                <w:rStyle w:val="HTML"/>
                <w:rFonts w:eastAsia="Calibri"/>
                <w:i w:val="0"/>
              </w:rPr>
            </w:pPr>
          </w:p>
        </w:tc>
      </w:tr>
      <w:tr w:rsidR="000E70C3" w:rsidRPr="006F5181" w14:paraId="355F7480" w14:textId="77777777" w:rsidTr="007B48B8">
        <w:tc>
          <w:tcPr>
            <w:tcW w:w="1367" w:type="dxa"/>
          </w:tcPr>
          <w:p w14:paraId="5B38E5F4" w14:textId="2A052DD7" w:rsidR="000E70C3" w:rsidRPr="006F5181" w:rsidRDefault="000E70C3" w:rsidP="000E70C3">
            <w:pPr>
              <w:jc w:val="center"/>
              <w:rPr>
                <w:rStyle w:val="HTML"/>
                <w:rFonts w:eastAsia="Calibri"/>
                <w:i w:val="0"/>
              </w:rPr>
            </w:pPr>
            <w:r w:rsidRPr="006F5181">
              <w:rPr>
                <w:rStyle w:val="HTML"/>
                <w:rFonts w:eastAsia="Calibri"/>
                <w:i w:val="0"/>
              </w:rPr>
              <w:t>143</w:t>
            </w:r>
          </w:p>
        </w:tc>
        <w:tc>
          <w:tcPr>
            <w:tcW w:w="1367" w:type="dxa"/>
          </w:tcPr>
          <w:p w14:paraId="30DA9EC7" w14:textId="77777777" w:rsidR="000E70C3" w:rsidRPr="006F5181" w:rsidRDefault="000E70C3" w:rsidP="000E70C3">
            <w:pPr>
              <w:jc w:val="center"/>
              <w:rPr>
                <w:rStyle w:val="HTML"/>
                <w:rFonts w:eastAsia="Calibri"/>
                <w:i w:val="0"/>
              </w:rPr>
            </w:pPr>
          </w:p>
        </w:tc>
        <w:tc>
          <w:tcPr>
            <w:tcW w:w="1367" w:type="dxa"/>
          </w:tcPr>
          <w:p w14:paraId="4E0A1521" w14:textId="23BC54B1" w:rsidR="000E70C3" w:rsidRPr="006F5181" w:rsidRDefault="000E70C3" w:rsidP="000E70C3">
            <w:pPr>
              <w:jc w:val="center"/>
              <w:rPr>
                <w:rStyle w:val="HTML"/>
                <w:rFonts w:eastAsia="Calibri"/>
                <w:i w:val="0"/>
              </w:rPr>
            </w:pPr>
            <w:r w:rsidRPr="006F5181">
              <w:rPr>
                <w:rStyle w:val="HTML"/>
                <w:rFonts w:eastAsia="Calibri"/>
                <w:i w:val="0"/>
              </w:rPr>
              <w:t>+</w:t>
            </w:r>
          </w:p>
        </w:tc>
        <w:tc>
          <w:tcPr>
            <w:tcW w:w="1367" w:type="dxa"/>
          </w:tcPr>
          <w:p w14:paraId="73D96ED9" w14:textId="77777777" w:rsidR="000E70C3" w:rsidRPr="006F5181" w:rsidRDefault="000E70C3" w:rsidP="000E70C3">
            <w:pPr>
              <w:jc w:val="center"/>
              <w:rPr>
                <w:rStyle w:val="HTML"/>
                <w:rFonts w:eastAsia="Calibri"/>
                <w:i w:val="0"/>
              </w:rPr>
            </w:pPr>
          </w:p>
        </w:tc>
        <w:tc>
          <w:tcPr>
            <w:tcW w:w="1367" w:type="dxa"/>
          </w:tcPr>
          <w:p w14:paraId="777E6F31" w14:textId="77777777" w:rsidR="000E70C3" w:rsidRPr="006F5181" w:rsidRDefault="000E70C3" w:rsidP="000E70C3">
            <w:pPr>
              <w:jc w:val="center"/>
              <w:rPr>
                <w:rStyle w:val="HTML"/>
                <w:rFonts w:eastAsia="Calibri"/>
                <w:i w:val="0"/>
              </w:rPr>
            </w:pPr>
          </w:p>
        </w:tc>
        <w:tc>
          <w:tcPr>
            <w:tcW w:w="1368" w:type="dxa"/>
          </w:tcPr>
          <w:p w14:paraId="487CAE73" w14:textId="0B09DE00" w:rsidR="000E70C3" w:rsidRPr="006F5181" w:rsidRDefault="000E70C3" w:rsidP="000E70C3">
            <w:pPr>
              <w:jc w:val="center"/>
              <w:rPr>
                <w:rStyle w:val="HTML"/>
                <w:rFonts w:eastAsia="Calibri"/>
                <w:i w:val="0"/>
              </w:rPr>
            </w:pPr>
            <w:r w:rsidRPr="006F5181">
              <w:rPr>
                <w:rStyle w:val="HTML"/>
                <w:rFonts w:eastAsia="Calibri"/>
                <w:i w:val="0"/>
              </w:rPr>
              <w:t>+</w:t>
            </w:r>
          </w:p>
        </w:tc>
        <w:tc>
          <w:tcPr>
            <w:tcW w:w="1368" w:type="dxa"/>
          </w:tcPr>
          <w:p w14:paraId="723D5129" w14:textId="77777777" w:rsidR="000E70C3" w:rsidRPr="006F5181" w:rsidRDefault="000E70C3" w:rsidP="000E70C3">
            <w:pPr>
              <w:jc w:val="center"/>
              <w:rPr>
                <w:rStyle w:val="HTML"/>
                <w:rFonts w:eastAsia="Calibri"/>
                <w:i w:val="0"/>
              </w:rPr>
            </w:pPr>
          </w:p>
        </w:tc>
      </w:tr>
      <w:tr w:rsidR="000E70C3" w:rsidRPr="006F5181" w14:paraId="6322D2A7" w14:textId="77777777" w:rsidTr="007B48B8">
        <w:tc>
          <w:tcPr>
            <w:tcW w:w="1367" w:type="dxa"/>
          </w:tcPr>
          <w:p w14:paraId="0816BDBD" w14:textId="49F841F6" w:rsidR="000E70C3" w:rsidRPr="006F5181" w:rsidRDefault="000E70C3" w:rsidP="000E70C3">
            <w:pPr>
              <w:jc w:val="center"/>
              <w:rPr>
                <w:rStyle w:val="HTML"/>
                <w:rFonts w:eastAsia="Calibri"/>
                <w:i w:val="0"/>
              </w:rPr>
            </w:pPr>
            <w:r w:rsidRPr="006F5181">
              <w:rPr>
                <w:rStyle w:val="HTML"/>
                <w:rFonts w:eastAsia="Calibri"/>
                <w:i w:val="0"/>
              </w:rPr>
              <w:t>144</w:t>
            </w:r>
          </w:p>
        </w:tc>
        <w:tc>
          <w:tcPr>
            <w:tcW w:w="1367" w:type="dxa"/>
          </w:tcPr>
          <w:p w14:paraId="6B79C2D7" w14:textId="77777777" w:rsidR="000E70C3" w:rsidRPr="006F5181" w:rsidRDefault="000E70C3" w:rsidP="000E70C3">
            <w:pPr>
              <w:jc w:val="center"/>
              <w:rPr>
                <w:rStyle w:val="HTML"/>
                <w:rFonts w:eastAsia="Calibri"/>
                <w:i w:val="0"/>
              </w:rPr>
            </w:pPr>
          </w:p>
        </w:tc>
        <w:tc>
          <w:tcPr>
            <w:tcW w:w="1367" w:type="dxa"/>
          </w:tcPr>
          <w:p w14:paraId="3934A160" w14:textId="77777777" w:rsidR="000E70C3" w:rsidRPr="006F5181" w:rsidRDefault="000E70C3" w:rsidP="000E70C3">
            <w:pPr>
              <w:jc w:val="center"/>
              <w:rPr>
                <w:rStyle w:val="HTML"/>
                <w:rFonts w:eastAsia="Calibri"/>
                <w:i w:val="0"/>
              </w:rPr>
            </w:pPr>
          </w:p>
        </w:tc>
        <w:tc>
          <w:tcPr>
            <w:tcW w:w="1367" w:type="dxa"/>
          </w:tcPr>
          <w:p w14:paraId="331FAFAD" w14:textId="5407466B" w:rsidR="000E70C3" w:rsidRPr="006F5181" w:rsidRDefault="000E70C3" w:rsidP="000E70C3">
            <w:pPr>
              <w:jc w:val="center"/>
              <w:rPr>
                <w:rStyle w:val="HTML"/>
                <w:rFonts w:eastAsia="Calibri"/>
                <w:i w:val="0"/>
              </w:rPr>
            </w:pPr>
            <w:r w:rsidRPr="006F5181">
              <w:rPr>
                <w:rStyle w:val="HTML"/>
                <w:rFonts w:eastAsia="Calibri"/>
                <w:i w:val="0"/>
              </w:rPr>
              <w:t>+</w:t>
            </w:r>
          </w:p>
        </w:tc>
        <w:tc>
          <w:tcPr>
            <w:tcW w:w="1367" w:type="dxa"/>
          </w:tcPr>
          <w:p w14:paraId="61A3447B" w14:textId="77777777" w:rsidR="000E70C3" w:rsidRPr="006F5181" w:rsidRDefault="000E70C3" w:rsidP="000E70C3">
            <w:pPr>
              <w:jc w:val="center"/>
              <w:rPr>
                <w:rStyle w:val="HTML"/>
                <w:rFonts w:eastAsia="Calibri"/>
                <w:i w:val="0"/>
              </w:rPr>
            </w:pPr>
          </w:p>
        </w:tc>
        <w:tc>
          <w:tcPr>
            <w:tcW w:w="1368" w:type="dxa"/>
          </w:tcPr>
          <w:p w14:paraId="4F870B35" w14:textId="77777777" w:rsidR="000E70C3" w:rsidRPr="006F5181" w:rsidRDefault="000E70C3" w:rsidP="000E70C3">
            <w:pPr>
              <w:jc w:val="center"/>
              <w:rPr>
                <w:rStyle w:val="HTML"/>
                <w:rFonts w:eastAsia="Calibri"/>
                <w:i w:val="0"/>
              </w:rPr>
            </w:pPr>
          </w:p>
        </w:tc>
        <w:tc>
          <w:tcPr>
            <w:tcW w:w="1368" w:type="dxa"/>
          </w:tcPr>
          <w:p w14:paraId="0AC5D902" w14:textId="36255EB9" w:rsidR="000E70C3" w:rsidRPr="006F5181" w:rsidRDefault="000E70C3" w:rsidP="000E70C3">
            <w:pPr>
              <w:jc w:val="center"/>
              <w:rPr>
                <w:rStyle w:val="HTML"/>
                <w:rFonts w:eastAsia="Calibri"/>
                <w:i w:val="0"/>
              </w:rPr>
            </w:pPr>
            <w:r w:rsidRPr="006F5181">
              <w:rPr>
                <w:rStyle w:val="HTML"/>
                <w:rFonts w:eastAsia="Calibri"/>
                <w:i w:val="0"/>
              </w:rPr>
              <w:t>+</w:t>
            </w:r>
          </w:p>
        </w:tc>
      </w:tr>
      <w:tr w:rsidR="000E70C3" w:rsidRPr="006F5181" w14:paraId="19C4BD85" w14:textId="77777777" w:rsidTr="007B48B8">
        <w:tc>
          <w:tcPr>
            <w:tcW w:w="1367" w:type="dxa"/>
          </w:tcPr>
          <w:p w14:paraId="1B2EEF84" w14:textId="2BA75BCD" w:rsidR="000E70C3" w:rsidRPr="006F5181" w:rsidRDefault="000E70C3" w:rsidP="000E70C3">
            <w:pPr>
              <w:jc w:val="center"/>
              <w:rPr>
                <w:rStyle w:val="HTML"/>
                <w:rFonts w:eastAsia="Calibri"/>
                <w:i w:val="0"/>
              </w:rPr>
            </w:pPr>
            <w:r w:rsidRPr="006F5181">
              <w:rPr>
                <w:rStyle w:val="HTML"/>
                <w:rFonts w:eastAsia="Calibri"/>
                <w:i w:val="0"/>
              </w:rPr>
              <w:t>146</w:t>
            </w:r>
          </w:p>
        </w:tc>
        <w:tc>
          <w:tcPr>
            <w:tcW w:w="1367" w:type="dxa"/>
          </w:tcPr>
          <w:p w14:paraId="72A758B1" w14:textId="77777777" w:rsidR="000E70C3" w:rsidRPr="006F5181" w:rsidRDefault="000E70C3" w:rsidP="000E70C3">
            <w:pPr>
              <w:jc w:val="center"/>
              <w:rPr>
                <w:rStyle w:val="HTML"/>
                <w:rFonts w:eastAsia="Calibri"/>
                <w:i w:val="0"/>
              </w:rPr>
            </w:pPr>
          </w:p>
        </w:tc>
        <w:tc>
          <w:tcPr>
            <w:tcW w:w="1367" w:type="dxa"/>
          </w:tcPr>
          <w:p w14:paraId="190271EB" w14:textId="4E79A20F" w:rsidR="000E70C3" w:rsidRPr="006F5181" w:rsidRDefault="000E70C3" w:rsidP="000E70C3">
            <w:pPr>
              <w:jc w:val="center"/>
              <w:rPr>
                <w:rStyle w:val="HTML"/>
                <w:rFonts w:eastAsia="Calibri"/>
                <w:i w:val="0"/>
              </w:rPr>
            </w:pPr>
            <w:r w:rsidRPr="006F5181">
              <w:rPr>
                <w:rStyle w:val="HTML"/>
                <w:rFonts w:eastAsia="Calibri"/>
                <w:i w:val="0"/>
              </w:rPr>
              <w:t>+</w:t>
            </w:r>
          </w:p>
        </w:tc>
        <w:tc>
          <w:tcPr>
            <w:tcW w:w="1367" w:type="dxa"/>
          </w:tcPr>
          <w:p w14:paraId="0DD90257" w14:textId="77777777" w:rsidR="000E70C3" w:rsidRPr="006F5181" w:rsidRDefault="000E70C3" w:rsidP="000E70C3">
            <w:pPr>
              <w:jc w:val="center"/>
              <w:rPr>
                <w:rStyle w:val="HTML"/>
                <w:rFonts w:eastAsia="Calibri"/>
                <w:i w:val="0"/>
              </w:rPr>
            </w:pPr>
          </w:p>
        </w:tc>
        <w:tc>
          <w:tcPr>
            <w:tcW w:w="1367" w:type="dxa"/>
          </w:tcPr>
          <w:p w14:paraId="593B7F66" w14:textId="2B4B0A71" w:rsidR="000E70C3" w:rsidRPr="006F5181" w:rsidRDefault="000E70C3" w:rsidP="000E70C3">
            <w:pPr>
              <w:jc w:val="center"/>
              <w:rPr>
                <w:rStyle w:val="HTML"/>
                <w:rFonts w:eastAsia="Calibri"/>
                <w:i w:val="0"/>
              </w:rPr>
            </w:pPr>
            <w:r w:rsidRPr="006F5181">
              <w:rPr>
                <w:rStyle w:val="HTML"/>
                <w:rFonts w:eastAsia="Calibri"/>
                <w:i w:val="0"/>
              </w:rPr>
              <w:t>+</w:t>
            </w:r>
          </w:p>
        </w:tc>
        <w:tc>
          <w:tcPr>
            <w:tcW w:w="1368" w:type="dxa"/>
          </w:tcPr>
          <w:p w14:paraId="5A9343F2" w14:textId="77777777" w:rsidR="000E70C3" w:rsidRPr="006F5181" w:rsidRDefault="000E70C3" w:rsidP="000E70C3">
            <w:pPr>
              <w:jc w:val="center"/>
              <w:rPr>
                <w:rStyle w:val="HTML"/>
                <w:rFonts w:eastAsia="Calibri"/>
                <w:i w:val="0"/>
              </w:rPr>
            </w:pPr>
          </w:p>
        </w:tc>
        <w:tc>
          <w:tcPr>
            <w:tcW w:w="1368" w:type="dxa"/>
          </w:tcPr>
          <w:p w14:paraId="5EA27739" w14:textId="77777777" w:rsidR="000E70C3" w:rsidRPr="006F5181" w:rsidRDefault="000E70C3" w:rsidP="000E70C3">
            <w:pPr>
              <w:jc w:val="center"/>
              <w:rPr>
                <w:rStyle w:val="HTML"/>
                <w:rFonts w:eastAsia="Calibri"/>
                <w:i w:val="0"/>
              </w:rPr>
            </w:pPr>
          </w:p>
        </w:tc>
      </w:tr>
      <w:tr w:rsidR="000E70C3" w:rsidRPr="006F5181" w14:paraId="32D3D9B0" w14:textId="77777777" w:rsidTr="007B48B8">
        <w:tc>
          <w:tcPr>
            <w:tcW w:w="1367" w:type="dxa"/>
          </w:tcPr>
          <w:p w14:paraId="691C1B4E" w14:textId="0453112E" w:rsidR="000E70C3" w:rsidRPr="006F5181" w:rsidRDefault="000E70C3" w:rsidP="000E70C3">
            <w:pPr>
              <w:jc w:val="center"/>
              <w:rPr>
                <w:rStyle w:val="HTML"/>
                <w:rFonts w:eastAsia="Calibri"/>
                <w:i w:val="0"/>
              </w:rPr>
            </w:pPr>
            <w:r w:rsidRPr="006F5181">
              <w:rPr>
                <w:rStyle w:val="HTML"/>
                <w:rFonts w:eastAsia="Calibri"/>
                <w:i w:val="0"/>
              </w:rPr>
              <w:t>148</w:t>
            </w:r>
          </w:p>
        </w:tc>
        <w:tc>
          <w:tcPr>
            <w:tcW w:w="1367" w:type="dxa"/>
          </w:tcPr>
          <w:p w14:paraId="76505F04" w14:textId="77777777" w:rsidR="000E70C3" w:rsidRPr="006F5181" w:rsidRDefault="000E70C3" w:rsidP="000E70C3">
            <w:pPr>
              <w:jc w:val="center"/>
              <w:rPr>
                <w:rStyle w:val="HTML"/>
                <w:rFonts w:eastAsia="Calibri"/>
                <w:i w:val="0"/>
              </w:rPr>
            </w:pPr>
          </w:p>
        </w:tc>
        <w:tc>
          <w:tcPr>
            <w:tcW w:w="1367" w:type="dxa"/>
          </w:tcPr>
          <w:p w14:paraId="045A1AF0" w14:textId="01C6B5D5" w:rsidR="000E70C3" w:rsidRPr="006F5181" w:rsidRDefault="000E70C3" w:rsidP="000E70C3">
            <w:pPr>
              <w:jc w:val="center"/>
              <w:rPr>
                <w:rStyle w:val="HTML"/>
                <w:rFonts w:eastAsia="Calibri"/>
                <w:i w:val="0"/>
              </w:rPr>
            </w:pPr>
            <w:r w:rsidRPr="006F5181">
              <w:rPr>
                <w:rStyle w:val="HTML"/>
                <w:rFonts w:eastAsia="Calibri"/>
                <w:i w:val="0"/>
              </w:rPr>
              <w:t>+</w:t>
            </w:r>
          </w:p>
        </w:tc>
        <w:tc>
          <w:tcPr>
            <w:tcW w:w="1367" w:type="dxa"/>
          </w:tcPr>
          <w:p w14:paraId="0FC80DAE" w14:textId="77777777" w:rsidR="000E70C3" w:rsidRPr="006F5181" w:rsidRDefault="000E70C3" w:rsidP="000E70C3">
            <w:pPr>
              <w:jc w:val="center"/>
              <w:rPr>
                <w:rStyle w:val="HTML"/>
                <w:rFonts w:eastAsia="Calibri"/>
                <w:i w:val="0"/>
              </w:rPr>
            </w:pPr>
          </w:p>
        </w:tc>
        <w:tc>
          <w:tcPr>
            <w:tcW w:w="1367" w:type="dxa"/>
          </w:tcPr>
          <w:p w14:paraId="08C1914C" w14:textId="3F3A4E9F" w:rsidR="000E70C3" w:rsidRPr="006F5181" w:rsidRDefault="000E70C3" w:rsidP="000E70C3">
            <w:pPr>
              <w:jc w:val="center"/>
              <w:rPr>
                <w:rStyle w:val="HTML"/>
                <w:rFonts w:eastAsia="Calibri"/>
                <w:i w:val="0"/>
              </w:rPr>
            </w:pPr>
            <w:r w:rsidRPr="006F5181">
              <w:rPr>
                <w:rStyle w:val="HTML"/>
                <w:rFonts w:eastAsia="Calibri"/>
                <w:i w:val="0"/>
              </w:rPr>
              <w:t>+</w:t>
            </w:r>
          </w:p>
        </w:tc>
        <w:tc>
          <w:tcPr>
            <w:tcW w:w="1368" w:type="dxa"/>
          </w:tcPr>
          <w:p w14:paraId="04EFD639" w14:textId="77777777" w:rsidR="000E70C3" w:rsidRPr="006F5181" w:rsidRDefault="000E70C3" w:rsidP="000E70C3">
            <w:pPr>
              <w:jc w:val="center"/>
              <w:rPr>
                <w:rStyle w:val="HTML"/>
                <w:rFonts w:eastAsia="Calibri"/>
                <w:i w:val="0"/>
              </w:rPr>
            </w:pPr>
          </w:p>
        </w:tc>
        <w:tc>
          <w:tcPr>
            <w:tcW w:w="1368" w:type="dxa"/>
          </w:tcPr>
          <w:p w14:paraId="7FF9F25D" w14:textId="77777777" w:rsidR="000E70C3" w:rsidRPr="006F5181" w:rsidRDefault="000E70C3" w:rsidP="000E70C3">
            <w:pPr>
              <w:jc w:val="center"/>
              <w:rPr>
                <w:rStyle w:val="HTML"/>
                <w:rFonts w:eastAsia="Calibri"/>
                <w:i w:val="0"/>
              </w:rPr>
            </w:pPr>
          </w:p>
        </w:tc>
      </w:tr>
      <w:tr w:rsidR="000E70C3" w:rsidRPr="006F5181" w14:paraId="2B7616D8" w14:textId="77777777" w:rsidTr="007B48B8">
        <w:tc>
          <w:tcPr>
            <w:tcW w:w="1367" w:type="dxa"/>
          </w:tcPr>
          <w:p w14:paraId="6F7A18E8" w14:textId="6C571DE1" w:rsidR="000E70C3" w:rsidRPr="006F5181" w:rsidRDefault="000E70C3" w:rsidP="000E70C3">
            <w:pPr>
              <w:jc w:val="center"/>
              <w:rPr>
                <w:rStyle w:val="HTML"/>
                <w:rFonts w:eastAsia="Calibri"/>
                <w:i w:val="0"/>
              </w:rPr>
            </w:pPr>
            <w:r w:rsidRPr="006F5181">
              <w:rPr>
                <w:rStyle w:val="HTML"/>
                <w:rFonts w:eastAsia="Calibri"/>
                <w:i w:val="0"/>
              </w:rPr>
              <w:t>149</w:t>
            </w:r>
          </w:p>
        </w:tc>
        <w:tc>
          <w:tcPr>
            <w:tcW w:w="1367" w:type="dxa"/>
          </w:tcPr>
          <w:p w14:paraId="3A1A6EB3" w14:textId="65223088" w:rsidR="000E70C3" w:rsidRPr="006F5181" w:rsidRDefault="000E70C3" w:rsidP="000E70C3">
            <w:pPr>
              <w:jc w:val="center"/>
              <w:rPr>
                <w:rStyle w:val="HTML"/>
                <w:rFonts w:eastAsia="Calibri"/>
                <w:i w:val="0"/>
              </w:rPr>
            </w:pPr>
            <w:r w:rsidRPr="006F5181">
              <w:rPr>
                <w:rStyle w:val="HTML"/>
                <w:rFonts w:eastAsia="Calibri"/>
                <w:i w:val="0"/>
              </w:rPr>
              <w:t>+</w:t>
            </w:r>
          </w:p>
        </w:tc>
        <w:tc>
          <w:tcPr>
            <w:tcW w:w="1367" w:type="dxa"/>
          </w:tcPr>
          <w:p w14:paraId="23158A97" w14:textId="77777777" w:rsidR="000E70C3" w:rsidRPr="006F5181" w:rsidRDefault="000E70C3" w:rsidP="000E70C3">
            <w:pPr>
              <w:jc w:val="center"/>
              <w:rPr>
                <w:rStyle w:val="HTML"/>
                <w:rFonts w:eastAsia="Calibri"/>
                <w:i w:val="0"/>
              </w:rPr>
            </w:pPr>
          </w:p>
        </w:tc>
        <w:tc>
          <w:tcPr>
            <w:tcW w:w="1367" w:type="dxa"/>
          </w:tcPr>
          <w:p w14:paraId="0C729A3A" w14:textId="77777777" w:rsidR="000E70C3" w:rsidRPr="006F5181" w:rsidRDefault="000E70C3" w:rsidP="000E70C3">
            <w:pPr>
              <w:jc w:val="center"/>
              <w:rPr>
                <w:rStyle w:val="HTML"/>
                <w:rFonts w:eastAsia="Calibri"/>
                <w:i w:val="0"/>
              </w:rPr>
            </w:pPr>
          </w:p>
        </w:tc>
        <w:tc>
          <w:tcPr>
            <w:tcW w:w="1367" w:type="dxa"/>
          </w:tcPr>
          <w:p w14:paraId="23934E9B" w14:textId="6BACAB8B" w:rsidR="000E70C3" w:rsidRPr="006F5181" w:rsidRDefault="000E70C3" w:rsidP="000E70C3">
            <w:pPr>
              <w:jc w:val="center"/>
              <w:rPr>
                <w:rStyle w:val="HTML"/>
                <w:rFonts w:eastAsia="Calibri"/>
                <w:i w:val="0"/>
              </w:rPr>
            </w:pPr>
            <w:r w:rsidRPr="006F5181">
              <w:rPr>
                <w:rStyle w:val="HTML"/>
                <w:rFonts w:eastAsia="Calibri"/>
                <w:i w:val="0"/>
              </w:rPr>
              <w:t>+</w:t>
            </w:r>
          </w:p>
        </w:tc>
        <w:tc>
          <w:tcPr>
            <w:tcW w:w="1368" w:type="dxa"/>
          </w:tcPr>
          <w:p w14:paraId="653B583D" w14:textId="77777777" w:rsidR="000E70C3" w:rsidRPr="006F5181" w:rsidRDefault="000E70C3" w:rsidP="000E70C3">
            <w:pPr>
              <w:jc w:val="center"/>
              <w:rPr>
                <w:rStyle w:val="HTML"/>
                <w:rFonts w:eastAsia="Calibri"/>
                <w:i w:val="0"/>
              </w:rPr>
            </w:pPr>
          </w:p>
        </w:tc>
        <w:tc>
          <w:tcPr>
            <w:tcW w:w="1368" w:type="dxa"/>
          </w:tcPr>
          <w:p w14:paraId="30B50463" w14:textId="77777777" w:rsidR="000E70C3" w:rsidRPr="006F5181" w:rsidRDefault="000E70C3" w:rsidP="000E70C3">
            <w:pPr>
              <w:jc w:val="center"/>
              <w:rPr>
                <w:rStyle w:val="HTML"/>
                <w:rFonts w:eastAsia="Calibri"/>
                <w:i w:val="0"/>
              </w:rPr>
            </w:pPr>
          </w:p>
        </w:tc>
      </w:tr>
      <w:tr w:rsidR="000E70C3" w:rsidRPr="006F5181" w14:paraId="62BFFEDE" w14:textId="77777777" w:rsidTr="007B48B8">
        <w:tc>
          <w:tcPr>
            <w:tcW w:w="1367" w:type="dxa"/>
          </w:tcPr>
          <w:p w14:paraId="5AF006BF" w14:textId="7AA17664" w:rsidR="000E70C3" w:rsidRPr="006F5181" w:rsidRDefault="000E70C3" w:rsidP="000E70C3">
            <w:pPr>
              <w:jc w:val="center"/>
              <w:rPr>
                <w:rStyle w:val="HTML"/>
                <w:rFonts w:eastAsia="Calibri"/>
                <w:i w:val="0"/>
              </w:rPr>
            </w:pPr>
            <w:r w:rsidRPr="006F5181">
              <w:rPr>
                <w:rStyle w:val="HTML"/>
                <w:rFonts w:eastAsia="Calibri"/>
                <w:i w:val="0"/>
              </w:rPr>
              <w:t>150</w:t>
            </w:r>
          </w:p>
        </w:tc>
        <w:tc>
          <w:tcPr>
            <w:tcW w:w="1367" w:type="dxa"/>
          </w:tcPr>
          <w:p w14:paraId="453FBD8E" w14:textId="77777777" w:rsidR="000E70C3" w:rsidRPr="006F5181" w:rsidRDefault="000E70C3" w:rsidP="000E70C3">
            <w:pPr>
              <w:jc w:val="center"/>
              <w:rPr>
                <w:rStyle w:val="HTML"/>
                <w:rFonts w:eastAsia="Calibri"/>
                <w:i w:val="0"/>
              </w:rPr>
            </w:pPr>
          </w:p>
        </w:tc>
        <w:tc>
          <w:tcPr>
            <w:tcW w:w="1367" w:type="dxa"/>
          </w:tcPr>
          <w:p w14:paraId="3957C734" w14:textId="1F47E22D" w:rsidR="000E70C3" w:rsidRPr="006F5181" w:rsidRDefault="000E70C3" w:rsidP="000E70C3">
            <w:pPr>
              <w:jc w:val="center"/>
              <w:rPr>
                <w:rStyle w:val="HTML"/>
                <w:rFonts w:eastAsia="Calibri"/>
                <w:i w:val="0"/>
              </w:rPr>
            </w:pPr>
            <w:r w:rsidRPr="006F5181">
              <w:rPr>
                <w:rStyle w:val="HTML"/>
                <w:rFonts w:eastAsia="Calibri"/>
                <w:i w:val="0"/>
              </w:rPr>
              <w:t>+</w:t>
            </w:r>
          </w:p>
        </w:tc>
        <w:tc>
          <w:tcPr>
            <w:tcW w:w="1367" w:type="dxa"/>
          </w:tcPr>
          <w:p w14:paraId="7781EED4" w14:textId="77777777" w:rsidR="000E70C3" w:rsidRPr="006F5181" w:rsidRDefault="000E70C3" w:rsidP="000E70C3">
            <w:pPr>
              <w:jc w:val="center"/>
              <w:rPr>
                <w:rStyle w:val="HTML"/>
                <w:rFonts w:eastAsia="Calibri"/>
                <w:i w:val="0"/>
              </w:rPr>
            </w:pPr>
          </w:p>
        </w:tc>
        <w:tc>
          <w:tcPr>
            <w:tcW w:w="1367" w:type="dxa"/>
          </w:tcPr>
          <w:p w14:paraId="4EB42C28" w14:textId="23BC97F7" w:rsidR="000E70C3" w:rsidRPr="006F5181" w:rsidRDefault="000E70C3" w:rsidP="000E70C3">
            <w:pPr>
              <w:jc w:val="center"/>
              <w:rPr>
                <w:rStyle w:val="HTML"/>
                <w:rFonts w:eastAsia="Calibri"/>
                <w:i w:val="0"/>
              </w:rPr>
            </w:pPr>
            <w:r w:rsidRPr="006F5181">
              <w:rPr>
                <w:rStyle w:val="HTML"/>
                <w:rFonts w:eastAsia="Calibri"/>
                <w:i w:val="0"/>
              </w:rPr>
              <w:t>+</w:t>
            </w:r>
          </w:p>
        </w:tc>
        <w:tc>
          <w:tcPr>
            <w:tcW w:w="1368" w:type="dxa"/>
          </w:tcPr>
          <w:p w14:paraId="710EDF28" w14:textId="77777777" w:rsidR="000E70C3" w:rsidRPr="006F5181" w:rsidRDefault="000E70C3" w:rsidP="000E70C3">
            <w:pPr>
              <w:jc w:val="center"/>
              <w:rPr>
                <w:rStyle w:val="HTML"/>
                <w:rFonts w:eastAsia="Calibri"/>
                <w:i w:val="0"/>
              </w:rPr>
            </w:pPr>
          </w:p>
        </w:tc>
        <w:tc>
          <w:tcPr>
            <w:tcW w:w="1368" w:type="dxa"/>
          </w:tcPr>
          <w:p w14:paraId="6293FF8F" w14:textId="77777777" w:rsidR="000E70C3" w:rsidRPr="006F5181" w:rsidRDefault="000E70C3" w:rsidP="000E70C3">
            <w:pPr>
              <w:jc w:val="center"/>
              <w:rPr>
                <w:rStyle w:val="HTML"/>
                <w:rFonts w:eastAsia="Calibri"/>
                <w:i w:val="0"/>
              </w:rPr>
            </w:pPr>
          </w:p>
        </w:tc>
      </w:tr>
      <w:tr w:rsidR="000E70C3" w:rsidRPr="006F5181" w14:paraId="481AC10E" w14:textId="77777777" w:rsidTr="007B48B8">
        <w:tc>
          <w:tcPr>
            <w:tcW w:w="1367" w:type="dxa"/>
          </w:tcPr>
          <w:p w14:paraId="11BD2760" w14:textId="456D0A75" w:rsidR="000E70C3" w:rsidRPr="006F5181" w:rsidRDefault="000E70C3" w:rsidP="000E70C3">
            <w:pPr>
              <w:jc w:val="center"/>
              <w:rPr>
                <w:rStyle w:val="HTML"/>
                <w:rFonts w:eastAsia="Calibri"/>
                <w:i w:val="0"/>
              </w:rPr>
            </w:pPr>
            <w:r w:rsidRPr="006F5181">
              <w:rPr>
                <w:rStyle w:val="HTML"/>
                <w:rFonts w:eastAsia="Calibri"/>
                <w:i w:val="0"/>
              </w:rPr>
              <w:t>152</w:t>
            </w:r>
          </w:p>
        </w:tc>
        <w:tc>
          <w:tcPr>
            <w:tcW w:w="1367" w:type="dxa"/>
          </w:tcPr>
          <w:p w14:paraId="209C47B9" w14:textId="77777777" w:rsidR="000E70C3" w:rsidRPr="006F5181" w:rsidRDefault="000E70C3" w:rsidP="000E70C3">
            <w:pPr>
              <w:jc w:val="center"/>
              <w:rPr>
                <w:rStyle w:val="HTML"/>
                <w:rFonts w:eastAsia="Calibri"/>
                <w:i w:val="0"/>
              </w:rPr>
            </w:pPr>
          </w:p>
        </w:tc>
        <w:tc>
          <w:tcPr>
            <w:tcW w:w="1367" w:type="dxa"/>
          </w:tcPr>
          <w:p w14:paraId="26784060" w14:textId="77777777" w:rsidR="000E70C3" w:rsidRPr="006F5181" w:rsidRDefault="000E70C3" w:rsidP="000E70C3">
            <w:pPr>
              <w:jc w:val="center"/>
              <w:rPr>
                <w:rStyle w:val="HTML"/>
                <w:rFonts w:eastAsia="Calibri"/>
                <w:i w:val="0"/>
              </w:rPr>
            </w:pPr>
          </w:p>
        </w:tc>
        <w:tc>
          <w:tcPr>
            <w:tcW w:w="1367" w:type="dxa"/>
          </w:tcPr>
          <w:p w14:paraId="6E4A773E" w14:textId="0336F237" w:rsidR="000E70C3" w:rsidRPr="006F5181" w:rsidRDefault="000E70C3" w:rsidP="000E70C3">
            <w:pPr>
              <w:jc w:val="center"/>
              <w:rPr>
                <w:rStyle w:val="HTML"/>
                <w:rFonts w:eastAsia="Calibri"/>
                <w:i w:val="0"/>
              </w:rPr>
            </w:pPr>
            <w:r w:rsidRPr="006F5181">
              <w:rPr>
                <w:rStyle w:val="HTML"/>
                <w:rFonts w:eastAsia="Calibri"/>
                <w:i w:val="0"/>
              </w:rPr>
              <w:t>+</w:t>
            </w:r>
          </w:p>
        </w:tc>
        <w:tc>
          <w:tcPr>
            <w:tcW w:w="1367" w:type="dxa"/>
          </w:tcPr>
          <w:p w14:paraId="39CD7398" w14:textId="6DF6D4EF" w:rsidR="000E70C3" w:rsidRPr="006F5181" w:rsidRDefault="000E70C3" w:rsidP="000E70C3">
            <w:pPr>
              <w:jc w:val="center"/>
              <w:rPr>
                <w:rStyle w:val="HTML"/>
                <w:rFonts w:eastAsia="Calibri"/>
                <w:i w:val="0"/>
              </w:rPr>
            </w:pPr>
            <w:r w:rsidRPr="006F5181">
              <w:rPr>
                <w:rStyle w:val="HTML"/>
                <w:rFonts w:eastAsia="Calibri"/>
                <w:i w:val="0"/>
              </w:rPr>
              <w:t>+</w:t>
            </w:r>
          </w:p>
        </w:tc>
        <w:tc>
          <w:tcPr>
            <w:tcW w:w="1368" w:type="dxa"/>
          </w:tcPr>
          <w:p w14:paraId="19D8619E" w14:textId="77777777" w:rsidR="000E70C3" w:rsidRPr="006F5181" w:rsidRDefault="000E70C3" w:rsidP="000E70C3">
            <w:pPr>
              <w:jc w:val="center"/>
              <w:rPr>
                <w:rStyle w:val="HTML"/>
                <w:rFonts w:eastAsia="Calibri"/>
                <w:i w:val="0"/>
              </w:rPr>
            </w:pPr>
          </w:p>
        </w:tc>
        <w:tc>
          <w:tcPr>
            <w:tcW w:w="1368" w:type="dxa"/>
          </w:tcPr>
          <w:p w14:paraId="1D25A43F" w14:textId="77777777" w:rsidR="000E70C3" w:rsidRPr="006F5181" w:rsidRDefault="000E70C3" w:rsidP="000E70C3">
            <w:pPr>
              <w:jc w:val="center"/>
              <w:rPr>
                <w:rStyle w:val="HTML"/>
                <w:rFonts w:eastAsia="Calibri"/>
                <w:i w:val="0"/>
              </w:rPr>
            </w:pPr>
          </w:p>
        </w:tc>
      </w:tr>
      <w:tr w:rsidR="000E70C3" w:rsidRPr="006F5181" w14:paraId="5700724B" w14:textId="77777777" w:rsidTr="007B48B8">
        <w:tc>
          <w:tcPr>
            <w:tcW w:w="1367" w:type="dxa"/>
          </w:tcPr>
          <w:p w14:paraId="2872D804" w14:textId="472D87D4" w:rsidR="000E70C3" w:rsidRPr="006F5181" w:rsidRDefault="000E70C3" w:rsidP="000E70C3">
            <w:pPr>
              <w:jc w:val="center"/>
              <w:rPr>
                <w:rStyle w:val="HTML"/>
                <w:rFonts w:eastAsia="Calibri"/>
                <w:i w:val="0"/>
              </w:rPr>
            </w:pPr>
            <w:r w:rsidRPr="006F5181">
              <w:rPr>
                <w:rStyle w:val="HTML"/>
                <w:rFonts w:eastAsia="Calibri"/>
                <w:i w:val="0"/>
              </w:rPr>
              <w:t>153</w:t>
            </w:r>
          </w:p>
        </w:tc>
        <w:tc>
          <w:tcPr>
            <w:tcW w:w="1367" w:type="dxa"/>
          </w:tcPr>
          <w:p w14:paraId="58D5D6D6" w14:textId="38C0AF07" w:rsidR="000E70C3" w:rsidRPr="006F5181" w:rsidRDefault="000E70C3" w:rsidP="000E70C3">
            <w:pPr>
              <w:jc w:val="center"/>
              <w:rPr>
                <w:rStyle w:val="HTML"/>
                <w:rFonts w:eastAsia="Calibri"/>
                <w:i w:val="0"/>
              </w:rPr>
            </w:pPr>
            <w:r w:rsidRPr="006F5181">
              <w:rPr>
                <w:rStyle w:val="HTML"/>
                <w:rFonts w:eastAsia="Calibri"/>
                <w:i w:val="0"/>
              </w:rPr>
              <w:t>+</w:t>
            </w:r>
          </w:p>
        </w:tc>
        <w:tc>
          <w:tcPr>
            <w:tcW w:w="1367" w:type="dxa"/>
          </w:tcPr>
          <w:p w14:paraId="1E9FB13A" w14:textId="77777777" w:rsidR="000E70C3" w:rsidRPr="006F5181" w:rsidRDefault="000E70C3" w:rsidP="000E70C3">
            <w:pPr>
              <w:jc w:val="center"/>
              <w:rPr>
                <w:rStyle w:val="HTML"/>
                <w:rFonts w:eastAsia="Calibri"/>
                <w:i w:val="0"/>
              </w:rPr>
            </w:pPr>
          </w:p>
        </w:tc>
        <w:tc>
          <w:tcPr>
            <w:tcW w:w="1367" w:type="dxa"/>
          </w:tcPr>
          <w:p w14:paraId="6F5EBD9B" w14:textId="77777777" w:rsidR="000E70C3" w:rsidRPr="006F5181" w:rsidRDefault="000E70C3" w:rsidP="000E70C3">
            <w:pPr>
              <w:jc w:val="center"/>
              <w:rPr>
                <w:rStyle w:val="HTML"/>
                <w:rFonts w:eastAsia="Calibri"/>
                <w:i w:val="0"/>
              </w:rPr>
            </w:pPr>
          </w:p>
        </w:tc>
        <w:tc>
          <w:tcPr>
            <w:tcW w:w="1367" w:type="dxa"/>
          </w:tcPr>
          <w:p w14:paraId="209CE4B6" w14:textId="77777777" w:rsidR="000E70C3" w:rsidRPr="006F5181" w:rsidRDefault="000E70C3" w:rsidP="000E70C3">
            <w:pPr>
              <w:jc w:val="center"/>
              <w:rPr>
                <w:rStyle w:val="HTML"/>
                <w:rFonts w:eastAsia="Calibri"/>
                <w:i w:val="0"/>
              </w:rPr>
            </w:pPr>
          </w:p>
        </w:tc>
        <w:tc>
          <w:tcPr>
            <w:tcW w:w="1368" w:type="dxa"/>
          </w:tcPr>
          <w:p w14:paraId="3DFEE845" w14:textId="53075F4E" w:rsidR="000E70C3" w:rsidRPr="006F5181" w:rsidRDefault="000E70C3" w:rsidP="000E70C3">
            <w:pPr>
              <w:jc w:val="center"/>
              <w:rPr>
                <w:rStyle w:val="HTML"/>
                <w:rFonts w:eastAsia="Calibri"/>
                <w:i w:val="0"/>
              </w:rPr>
            </w:pPr>
            <w:r w:rsidRPr="006F5181">
              <w:rPr>
                <w:rStyle w:val="HTML"/>
                <w:rFonts w:eastAsia="Calibri"/>
                <w:i w:val="0"/>
              </w:rPr>
              <w:t>+</w:t>
            </w:r>
          </w:p>
        </w:tc>
        <w:tc>
          <w:tcPr>
            <w:tcW w:w="1368" w:type="dxa"/>
          </w:tcPr>
          <w:p w14:paraId="772163D9" w14:textId="77777777" w:rsidR="000E70C3" w:rsidRPr="006F5181" w:rsidRDefault="000E70C3" w:rsidP="000E70C3">
            <w:pPr>
              <w:jc w:val="center"/>
              <w:rPr>
                <w:rStyle w:val="HTML"/>
                <w:rFonts w:eastAsia="Calibri"/>
                <w:i w:val="0"/>
              </w:rPr>
            </w:pPr>
          </w:p>
        </w:tc>
      </w:tr>
      <w:tr w:rsidR="000E70C3" w:rsidRPr="006F5181" w14:paraId="62E6A414" w14:textId="77777777" w:rsidTr="007B48B8">
        <w:tc>
          <w:tcPr>
            <w:tcW w:w="1367" w:type="dxa"/>
          </w:tcPr>
          <w:p w14:paraId="58852381" w14:textId="45317BCA" w:rsidR="000E70C3" w:rsidRPr="006F5181" w:rsidRDefault="000E70C3" w:rsidP="000E70C3">
            <w:pPr>
              <w:jc w:val="center"/>
              <w:rPr>
                <w:rStyle w:val="HTML"/>
                <w:rFonts w:eastAsia="Calibri"/>
                <w:i w:val="0"/>
              </w:rPr>
            </w:pPr>
            <w:r w:rsidRPr="006F5181">
              <w:rPr>
                <w:rStyle w:val="HTML"/>
                <w:rFonts w:eastAsia="Calibri"/>
                <w:i w:val="0"/>
              </w:rPr>
              <w:t>154</w:t>
            </w:r>
          </w:p>
        </w:tc>
        <w:tc>
          <w:tcPr>
            <w:tcW w:w="1367" w:type="dxa"/>
          </w:tcPr>
          <w:p w14:paraId="06AFFBA9" w14:textId="1666DD23" w:rsidR="000E70C3" w:rsidRPr="006F5181" w:rsidRDefault="000E70C3" w:rsidP="000E70C3">
            <w:pPr>
              <w:jc w:val="center"/>
              <w:rPr>
                <w:rStyle w:val="HTML"/>
                <w:rFonts w:eastAsia="Calibri"/>
                <w:i w:val="0"/>
              </w:rPr>
            </w:pPr>
            <w:r w:rsidRPr="006F5181">
              <w:rPr>
                <w:rStyle w:val="HTML"/>
                <w:rFonts w:eastAsia="Calibri"/>
                <w:i w:val="0"/>
              </w:rPr>
              <w:t>+</w:t>
            </w:r>
          </w:p>
        </w:tc>
        <w:tc>
          <w:tcPr>
            <w:tcW w:w="1367" w:type="dxa"/>
          </w:tcPr>
          <w:p w14:paraId="2856362C" w14:textId="77777777" w:rsidR="000E70C3" w:rsidRPr="006F5181" w:rsidRDefault="000E70C3" w:rsidP="000E70C3">
            <w:pPr>
              <w:jc w:val="center"/>
              <w:rPr>
                <w:rStyle w:val="HTML"/>
                <w:rFonts w:eastAsia="Calibri"/>
                <w:i w:val="0"/>
              </w:rPr>
            </w:pPr>
          </w:p>
        </w:tc>
        <w:tc>
          <w:tcPr>
            <w:tcW w:w="1367" w:type="dxa"/>
          </w:tcPr>
          <w:p w14:paraId="0E68FD2B" w14:textId="77777777" w:rsidR="000E70C3" w:rsidRPr="006F5181" w:rsidRDefault="000E70C3" w:rsidP="000E70C3">
            <w:pPr>
              <w:jc w:val="center"/>
              <w:rPr>
                <w:rStyle w:val="HTML"/>
                <w:rFonts w:eastAsia="Calibri"/>
                <w:i w:val="0"/>
              </w:rPr>
            </w:pPr>
          </w:p>
        </w:tc>
        <w:tc>
          <w:tcPr>
            <w:tcW w:w="1367" w:type="dxa"/>
          </w:tcPr>
          <w:p w14:paraId="6CC52386" w14:textId="033E38A6" w:rsidR="000E70C3" w:rsidRPr="006F5181" w:rsidRDefault="000E70C3" w:rsidP="000E70C3">
            <w:pPr>
              <w:jc w:val="center"/>
              <w:rPr>
                <w:rStyle w:val="HTML"/>
                <w:rFonts w:eastAsia="Calibri"/>
                <w:i w:val="0"/>
              </w:rPr>
            </w:pPr>
            <w:r w:rsidRPr="006F5181">
              <w:rPr>
                <w:rStyle w:val="HTML"/>
                <w:rFonts w:eastAsia="Calibri"/>
                <w:i w:val="0"/>
              </w:rPr>
              <w:t>+</w:t>
            </w:r>
          </w:p>
        </w:tc>
        <w:tc>
          <w:tcPr>
            <w:tcW w:w="1368" w:type="dxa"/>
          </w:tcPr>
          <w:p w14:paraId="61F0C1C4" w14:textId="77777777" w:rsidR="000E70C3" w:rsidRPr="006F5181" w:rsidRDefault="000E70C3" w:rsidP="000E70C3">
            <w:pPr>
              <w:jc w:val="center"/>
              <w:rPr>
                <w:rStyle w:val="HTML"/>
                <w:rFonts w:eastAsia="Calibri"/>
                <w:i w:val="0"/>
              </w:rPr>
            </w:pPr>
          </w:p>
        </w:tc>
        <w:tc>
          <w:tcPr>
            <w:tcW w:w="1368" w:type="dxa"/>
          </w:tcPr>
          <w:p w14:paraId="6C46603B" w14:textId="77777777" w:rsidR="000E70C3" w:rsidRPr="006F5181" w:rsidRDefault="000E70C3" w:rsidP="000E70C3">
            <w:pPr>
              <w:jc w:val="center"/>
              <w:rPr>
                <w:rStyle w:val="HTML"/>
                <w:rFonts w:eastAsia="Calibri"/>
                <w:i w:val="0"/>
              </w:rPr>
            </w:pPr>
          </w:p>
        </w:tc>
      </w:tr>
      <w:tr w:rsidR="000E70C3" w:rsidRPr="006F5181" w14:paraId="30616703" w14:textId="77777777" w:rsidTr="007B48B8">
        <w:tc>
          <w:tcPr>
            <w:tcW w:w="1367" w:type="dxa"/>
          </w:tcPr>
          <w:p w14:paraId="47EAF457" w14:textId="23B9BB74" w:rsidR="000E70C3" w:rsidRPr="006F5181" w:rsidRDefault="000E70C3" w:rsidP="000E70C3">
            <w:pPr>
              <w:jc w:val="center"/>
              <w:rPr>
                <w:rStyle w:val="HTML"/>
                <w:rFonts w:eastAsia="Calibri"/>
                <w:i w:val="0"/>
              </w:rPr>
            </w:pPr>
            <w:r w:rsidRPr="006F5181">
              <w:rPr>
                <w:rStyle w:val="HTML"/>
                <w:rFonts w:eastAsia="Calibri"/>
                <w:i w:val="0"/>
              </w:rPr>
              <w:t>157</w:t>
            </w:r>
          </w:p>
        </w:tc>
        <w:tc>
          <w:tcPr>
            <w:tcW w:w="1367" w:type="dxa"/>
          </w:tcPr>
          <w:p w14:paraId="1BAC89B2" w14:textId="2759110E" w:rsidR="000E70C3" w:rsidRPr="006F5181" w:rsidRDefault="000E70C3" w:rsidP="000E70C3">
            <w:pPr>
              <w:jc w:val="center"/>
              <w:rPr>
                <w:rStyle w:val="HTML"/>
                <w:rFonts w:eastAsia="Calibri"/>
                <w:i w:val="0"/>
              </w:rPr>
            </w:pPr>
            <w:r w:rsidRPr="006F5181">
              <w:rPr>
                <w:rStyle w:val="HTML"/>
                <w:rFonts w:eastAsia="Calibri"/>
                <w:i w:val="0"/>
              </w:rPr>
              <w:t>+</w:t>
            </w:r>
          </w:p>
        </w:tc>
        <w:tc>
          <w:tcPr>
            <w:tcW w:w="1367" w:type="dxa"/>
          </w:tcPr>
          <w:p w14:paraId="452B2E35" w14:textId="77777777" w:rsidR="000E70C3" w:rsidRPr="006F5181" w:rsidRDefault="000E70C3" w:rsidP="000E70C3">
            <w:pPr>
              <w:jc w:val="center"/>
              <w:rPr>
                <w:rStyle w:val="HTML"/>
                <w:rFonts w:eastAsia="Calibri"/>
                <w:i w:val="0"/>
              </w:rPr>
            </w:pPr>
          </w:p>
        </w:tc>
        <w:tc>
          <w:tcPr>
            <w:tcW w:w="1367" w:type="dxa"/>
          </w:tcPr>
          <w:p w14:paraId="2498781B" w14:textId="77777777" w:rsidR="000E70C3" w:rsidRPr="006F5181" w:rsidRDefault="000E70C3" w:rsidP="000E70C3">
            <w:pPr>
              <w:jc w:val="center"/>
              <w:rPr>
                <w:rStyle w:val="HTML"/>
                <w:rFonts w:eastAsia="Calibri"/>
                <w:i w:val="0"/>
              </w:rPr>
            </w:pPr>
          </w:p>
        </w:tc>
        <w:tc>
          <w:tcPr>
            <w:tcW w:w="1367" w:type="dxa"/>
          </w:tcPr>
          <w:p w14:paraId="084456EA" w14:textId="1EF01D9B" w:rsidR="000E70C3" w:rsidRPr="006F5181" w:rsidRDefault="000E70C3" w:rsidP="000E70C3">
            <w:pPr>
              <w:jc w:val="center"/>
              <w:rPr>
                <w:rStyle w:val="HTML"/>
                <w:rFonts w:eastAsia="Calibri"/>
                <w:i w:val="0"/>
              </w:rPr>
            </w:pPr>
            <w:r w:rsidRPr="006F5181">
              <w:rPr>
                <w:rStyle w:val="HTML"/>
                <w:rFonts w:eastAsia="Calibri"/>
                <w:i w:val="0"/>
              </w:rPr>
              <w:t>+</w:t>
            </w:r>
          </w:p>
        </w:tc>
        <w:tc>
          <w:tcPr>
            <w:tcW w:w="1368" w:type="dxa"/>
          </w:tcPr>
          <w:p w14:paraId="40C6FDD7" w14:textId="77777777" w:rsidR="000E70C3" w:rsidRPr="006F5181" w:rsidRDefault="000E70C3" w:rsidP="000E70C3">
            <w:pPr>
              <w:jc w:val="center"/>
              <w:rPr>
                <w:rStyle w:val="HTML"/>
                <w:rFonts w:eastAsia="Calibri"/>
                <w:i w:val="0"/>
              </w:rPr>
            </w:pPr>
          </w:p>
        </w:tc>
        <w:tc>
          <w:tcPr>
            <w:tcW w:w="1368" w:type="dxa"/>
          </w:tcPr>
          <w:p w14:paraId="2D04E8BD" w14:textId="77777777" w:rsidR="000E70C3" w:rsidRPr="006F5181" w:rsidRDefault="000E70C3" w:rsidP="000E70C3">
            <w:pPr>
              <w:jc w:val="center"/>
              <w:rPr>
                <w:rStyle w:val="HTML"/>
                <w:rFonts w:eastAsia="Calibri"/>
                <w:i w:val="0"/>
              </w:rPr>
            </w:pPr>
          </w:p>
        </w:tc>
      </w:tr>
      <w:tr w:rsidR="000E70C3" w:rsidRPr="006F5181" w14:paraId="1DD7FFBA" w14:textId="77777777" w:rsidTr="007B48B8">
        <w:tc>
          <w:tcPr>
            <w:tcW w:w="1367" w:type="dxa"/>
          </w:tcPr>
          <w:p w14:paraId="5BEB2FE8" w14:textId="027A3FF1" w:rsidR="000E70C3" w:rsidRPr="006F5181" w:rsidRDefault="000E70C3" w:rsidP="000E70C3">
            <w:pPr>
              <w:jc w:val="center"/>
              <w:rPr>
                <w:rStyle w:val="HTML"/>
                <w:rFonts w:eastAsia="Calibri"/>
                <w:i w:val="0"/>
              </w:rPr>
            </w:pPr>
            <w:r w:rsidRPr="006F5181">
              <w:rPr>
                <w:rStyle w:val="HTML"/>
                <w:rFonts w:eastAsia="Calibri"/>
                <w:i w:val="0"/>
              </w:rPr>
              <w:t>166</w:t>
            </w:r>
          </w:p>
        </w:tc>
        <w:tc>
          <w:tcPr>
            <w:tcW w:w="1367" w:type="dxa"/>
          </w:tcPr>
          <w:p w14:paraId="6899C619" w14:textId="26F3AAF6" w:rsidR="000E70C3" w:rsidRPr="006F5181" w:rsidRDefault="000E70C3" w:rsidP="000E70C3">
            <w:pPr>
              <w:jc w:val="center"/>
              <w:rPr>
                <w:rStyle w:val="HTML"/>
                <w:rFonts w:eastAsia="Calibri"/>
                <w:i w:val="0"/>
              </w:rPr>
            </w:pPr>
            <w:r w:rsidRPr="006F5181">
              <w:rPr>
                <w:rStyle w:val="HTML"/>
                <w:rFonts w:eastAsia="Calibri"/>
                <w:i w:val="0"/>
              </w:rPr>
              <w:t>+</w:t>
            </w:r>
          </w:p>
        </w:tc>
        <w:tc>
          <w:tcPr>
            <w:tcW w:w="1367" w:type="dxa"/>
          </w:tcPr>
          <w:p w14:paraId="6E519FB8" w14:textId="77777777" w:rsidR="000E70C3" w:rsidRPr="006F5181" w:rsidRDefault="000E70C3" w:rsidP="000E70C3">
            <w:pPr>
              <w:jc w:val="center"/>
              <w:rPr>
                <w:rStyle w:val="HTML"/>
                <w:rFonts w:eastAsia="Calibri"/>
                <w:i w:val="0"/>
              </w:rPr>
            </w:pPr>
          </w:p>
        </w:tc>
        <w:tc>
          <w:tcPr>
            <w:tcW w:w="1367" w:type="dxa"/>
          </w:tcPr>
          <w:p w14:paraId="4C695299" w14:textId="77777777" w:rsidR="000E70C3" w:rsidRPr="006F5181" w:rsidRDefault="000E70C3" w:rsidP="000E70C3">
            <w:pPr>
              <w:jc w:val="center"/>
              <w:rPr>
                <w:rStyle w:val="HTML"/>
                <w:rFonts w:eastAsia="Calibri"/>
                <w:i w:val="0"/>
              </w:rPr>
            </w:pPr>
          </w:p>
        </w:tc>
        <w:tc>
          <w:tcPr>
            <w:tcW w:w="1367" w:type="dxa"/>
          </w:tcPr>
          <w:p w14:paraId="7F92A20D" w14:textId="77777777" w:rsidR="000E70C3" w:rsidRPr="006F5181" w:rsidRDefault="000E70C3" w:rsidP="000E70C3">
            <w:pPr>
              <w:jc w:val="center"/>
              <w:rPr>
                <w:rStyle w:val="HTML"/>
                <w:rFonts w:eastAsia="Calibri"/>
                <w:i w:val="0"/>
              </w:rPr>
            </w:pPr>
          </w:p>
        </w:tc>
        <w:tc>
          <w:tcPr>
            <w:tcW w:w="1368" w:type="dxa"/>
          </w:tcPr>
          <w:p w14:paraId="375FD132" w14:textId="6CF271DD" w:rsidR="000E70C3" w:rsidRPr="006F5181" w:rsidRDefault="000E70C3" w:rsidP="000E70C3">
            <w:pPr>
              <w:jc w:val="center"/>
              <w:rPr>
                <w:rStyle w:val="HTML"/>
                <w:rFonts w:eastAsia="Calibri"/>
                <w:i w:val="0"/>
              </w:rPr>
            </w:pPr>
            <w:r w:rsidRPr="006F5181">
              <w:rPr>
                <w:rStyle w:val="HTML"/>
                <w:rFonts w:eastAsia="Calibri"/>
                <w:i w:val="0"/>
              </w:rPr>
              <w:t>+</w:t>
            </w:r>
          </w:p>
        </w:tc>
        <w:tc>
          <w:tcPr>
            <w:tcW w:w="1368" w:type="dxa"/>
          </w:tcPr>
          <w:p w14:paraId="71E94A65" w14:textId="77777777" w:rsidR="000E70C3" w:rsidRPr="006F5181" w:rsidRDefault="000E70C3" w:rsidP="000E70C3">
            <w:pPr>
              <w:jc w:val="center"/>
              <w:rPr>
                <w:rStyle w:val="HTML"/>
                <w:rFonts w:eastAsia="Calibri"/>
                <w:i w:val="0"/>
              </w:rPr>
            </w:pPr>
          </w:p>
        </w:tc>
      </w:tr>
      <w:tr w:rsidR="000E70C3" w:rsidRPr="006F5181" w14:paraId="07252653" w14:textId="77777777" w:rsidTr="007B48B8">
        <w:tc>
          <w:tcPr>
            <w:tcW w:w="1367" w:type="dxa"/>
          </w:tcPr>
          <w:p w14:paraId="428BDE1E" w14:textId="373C0410" w:rsidR="000E70C3" w:rsidRPr="006F5181" w:rsidRDefault="000E70C3" w:rsidP="000E70C3">
            <w:pPr>
              <w:jc w:val="center"/>
              <w:rPr>
                <w:rStyle w:val="HTML"/>
                <w:rFonts w:eastAsia="Calibri"/>
                <w:i w:val="0"/>
              </w:rPr>
            </w:pPr>
            <w:r w:rsidRPr="006F5181">
              <w:rPr>
                <w:rStyle w:val="HTML"/>
                <w:rFonts w:eastAsia="Calibri"/>
                <w:i w:val="0"/>
              </w:rPr>
              <w:t>167</w:t>
            </w:r>
          </w:p>
        </w:tc>
        <w:tc>
          <w:tcPr>
            <w:tcW w:w="1367" w:type="dxa"/>
          </w:tcPr>
          <w:p w14:paraId="0AD4F5D3" w14:textId="77777777" w:rsidR="000E70C3" w:rsidRPr="006F5181" w:rsidRDefault="000E70C3" w:rsidP="000E70C3">
            <w:pPr>
              <w:jc w:val="center"/>
              <w:rPr>
                <w:rStyle w:val="HTML"/>
                <w:rFonts w:eastAsia="Calibri"/>
                <w:i w:val="0"/>
              </w:rPr>
            </w:pPr>
          </w:p>
        </w:tc>
        <w:tc>
          <w:tcPr>
            <w:tcW w:w="1367" w:type="dxa"/>
          </w:tcPr>
          <w:p w14:paraId="26E759B9" w14:textId="14749F59" w:rsidR="000E70C3" w:rsidRPr="006F5181" w:rsidRDefault="000E70C3" w:rsidP="000E70C3">
            <w:pPr>
              <w:jc w:val="center"/>
              <w:rPr>
                <w:rStyle w:val="HTML"/>
                <w:rFonts w:eastAsia="Calibri"/>
                <w:i w:val="0"/>
              </w:rPr>
            </w:pPr>
            <w:r w:rsidRPr="006F5181">
              <w:rPr>
                <w:rStyle w:val="HTML"/>
                <w:rFonts w:eastAsia="Calibri"/>
                <w:i w:val="0"/>
              </w:rPr>
              <w:t>+</w:t>
            </w:r>
          </w:p>
        </w:tc>
        <w:tc>
          <w:tcPr>
            <w:tcW w:w="1367" w:type="dxa"/>
          </w:tcPr>
          <w:p w14:paraId="1469DF48" w14:textId="77777777" w:rsidR="000E70C3" w:rsidRPr="006F5181" w:rsidRDefault="000E70C3" w:rsidP="000E70C3">
            <w:pPr>
              <w:jc w:val="center"/>
              <w:rPr>
                <w:rStyle w:val="HTML"/>
                <w:rFonts w:eastAsia="Calibri"/>
                <w:i w:val="0"/>
              </w:rPr>
            </w:pPr>
          </w:p>
        </w:tc>
        <w:tc>
          <w:tcPr>
            <w:tcW w:w="1367" w:type="dxa"/>
          </w:tcPr>
          <w:p w14:paraId="3CA7952A" w14:textId="77777777" w:rsidR="000E70C3" w:rsidRPr="006F5181" w:rsidRDefault="000E70C3" w:rsidP="000E70C3">
            <w:pPr>
              <w:jc w:val="center"/>
              <w:rPr>
                <w:rStyle w:val="HTML"/>
                <w:rFonts w:eastAsia="Calibri"/>
                <w:i w:val="0"/>
              </w:rPr>
            </w:pPr>
          </w:p>
        </w:tc>
        <w:tc>
          <w:tcPr>
            <w:tcW w:w="1368" w:type="dxa"/>
          </w:tcPr>
          <w:p w14:paraId="04123518" w14:textId="5911E263" w:rsidR="000E70C3" w:rsidRPr="006F5181" w:rsidRDefault="000E70C3" w:rsidP="000E70C3">
            <w:pPr>
              <w:jc w:val="center"/>
              <w:rPr>
                <w:rStyle w:val="HTML"/>
                <w:rFonts w:eastAsia="Calibri"/>
                <w:i w:val="0"/>
              </w:rPr>
            </w:pPr>
            <w:r w:rsidRPr="006F5181">
              <w:rPr>
                <w:rStyle w:val="HTML"/>
                <w:rFonts w:eastAsia="Calibri"/>
                <w:i w:val="0"/>
              </w:rPr>
              <w:t>+</w:t>
            </w:r>
          </w:p>
        </w:tc>
        <w:tc>
          <w:tcPr>
            <w:tcW w:w="1368" w:type="dxa"/>
          </w:tcPr>
          <w:p w14:paraId="498B7C1C" w14:textId="77777777" w:rsidR="000E70C3" w:rsidRPr="006F5181" w:rsidRDefault="000E70C3" w:rsidP="000E70C3">
            <w:pPr>
              <w:jc w:val="center"/>
              <w:rPr>
                <w:rStyle w:val="HTML"/>
                <w:rFonts w:eastAsia="Calibri"/>
                <w:i w:val="0"/>
              </w:rPr>
            </w:pPr>
          </w:p>
        </w:tc>
      </w:tr>
      <w:tr w:rsidR="000E70C3" w:rsidRPr="006F5181" w14:paraId="3F4EA875" w14:textId="77777777" w:rsidTr="007B48B8">
        <w:tc>
          <w:tcPr>
            <w:tcW w:w="1367" w:type="dxa"/>
          </w:tcPr>
          <w:p w14:paraId="2484C062" w14:textId="47A164B9" w:rsidR="000E70C3" w:rsidRPr="006F5181" w:rsidRDefault="000E70C3" w:rsidP="000E70C3">
            <w:pPr>
              <w:jc w:val="center"/>
              <w:rPr>
                <w:rStyle w:val="HTML"/>
                <w:rFonts w:eastAsia="Calibri"/>
                <w:i w:val="0"/>
              </w:rPr>
            </w:pPr>
            <w:r w:rsidRPr="006F5181">
              <w:rPr>
                <w:rStyle w:val="HTML"/>
                <w:rFonts w:eastAsia="Calibri"/>
                <w:i w:val="0"/>
              </w:rPr>
              <w:t>172</w:t>
            </w:r>
          </w:p>
        </w:tc>
        <w:tc>
          <w:tcPr>
            <w:tcW w:w="1367" w:type="dxa"/>
          </w:tcPr>
          <w:p w14:paraId="13D546AC" w14:textId="15A1F8CF" w:rsidR="000E70C3" w:rsidRPr="006F5181" w:rsidRDefault="000E70C3" w:rsidP="000E70C3">
            <w:pPr>
              <w:jc w:val="center"/>
              <w:rPr>
                <w:rStyle w:val="HTML"/>
                <w:rFonts w:eastAsia="Calibri"/>
                <w:i w:val="0"/>
              </w:rPr>
            </w:pPr>
            <w:r w:rsidRPr="006F5181">
              <w:rPr>
                <w:rStyle w:val="HTML"/>
                <w:rFonts w:eastAsia="Calibri"/>
                <w:i w:val="0"/>
              </w:rPr>
              <w:t>+</w:t>
            </w:r>
          </w:p>
        </w:tc>
        <w:tc>
          <w:tcPr>
            <w:tcW w:w="1367" w:type="dxa"/>
          </w:tcPr>
          <w:p w14:paraId="7804EA81" w14:textId="77777777" w:rsidR="000E70C3" w:rsidRPr="006F5181" w:rsidRDefault="000E70C3" w:rsidP="000E70C3">
            <w:pPr>
              <w:jc w:val="center"/>
              <w:rPr>
                <w:rStyle w:val="HTML"/>
                <w:rFonts w:eastAsia="Calibri"/>
                <w:i w:val="0"/>
              </w:rPr>
            </w:pPr>
          </w:p>
        </w:tc>
        <w:tc>
          <w:tcPr>
            <w:tcW w:w="1367" w:type="dxa"/>
          </w:tcPr>
          <w:p w14:paraId="6FA555A4" w14:textId="77777777" w:rsidR="000E70C3" w:rsidRPr="006F5181" w:rsidRDefault="000E70C3" w:rsidP="000E70C3">
            <w:pPr>
              <w:jc w:val="center"/>
              <w:rPr>
                <w:rStyle w:val="HTML"/>
                <w:rFonts w:eastAsia="Calibri"/>
                <w:i w:val="0"/>
              </w:rPr>
            </w:pPr>
          </w:p>
        </w:tc>
        <w:tc>
          <w:tcPr>
            <w:tcW w:w="1367" w:type="dxa"/>
          </w:tcPr>
          <w:p w14:paraId="34D35B4E" w14:textId="01D2CA63" w:rsidR="000E70C3" w:rsidRPr="006F5181" w:rsidRDefault="000E70C3" w:rsidP="000E70C3">
            <w:pPr>
              <w:jc w:val="center"/>
              <w:rPr>
                <w:rStyle w:val="HTML"/>
                <w:rFonts w:eastAsia="Calibri"/>
                <w:i w:val="0"/>
              </w:rPr>
            </w:pPr>
            <w:r w:rsidRPr="006F5181">
              <w:rPr>
                <w:rStyle w:val="HTML"/>
                <w:rFonts w:eastAsia="Calibri"/>
                <w:i w:val="0"/>
              </w:rPr>
              <w:t>+</w:t>
            </w:r>
          </w:p>
        </w:tc>
        <w:tc>
          <w:tcPr>
            <w:tcW w:w="1368" w:type="dxa"/>
          </w:tcPr>
          <w:p w14:paraId="2B629A60" w14:textId="77777777" w:rsidR="000E70C3" w:rsidRPr="006F5181" w:rsidRDefault="000E70C3" w:rsidP="000E70C3">
            <w:pPr>
              <w:jc w:val="center"/>
              <w:rPr>
                <w:rStyle w:val="HTML"/>
                <w:rFonts w:eastAsia="Calibri"/>
                <w:i w:val="0"/>
              </w:rPr>
            </w:pPr>
          </w:p>
        </w:tc>
        <w:tc>
          <w:tcPr>
            <w:tcW w:w="1368" w:type="dxa"/>
          </w:tcPr>
          <w:p w14:paraId="00C922F4" w14:textId="77777777" w:rsidR="000E70C3" w:rsidRPr="006F5181" w:rsidRDefault="000E70C3" w:rsidP="000E70C3">
            <w:pPr>
              <w:jc w:val="center"/>
              <w:rPr>
                <w:rStyle w:val="HTML"/>
                <w:rFonts w:eastAsia="Calibri"/>
                <w:i w:val="0"/>
              </w:rPr>
            </w:pPr>
          </w:p>
        </w:tc>
      </w:tr>
      <w:tr w:rsidR="000E70C3" w:rsidRPr="006F5181" w14:paraId="51850715" w14:textId="77777777" w:rsidTr="007B48B8">
        <w:tc>
          <w:tcPr>
            <w:tcW w:w="1367" w:type="dxa"/>
          </w:tcPr>
          <w:p w14:paraId="46FDCE8F" w14:textId="776DA3CA" w:rsidR="000E70C3" w:rsidRPr="006F5181" w:rsidRDefault="000E70C3" w:rsidP="000E70C3">
            <w:pPr>
              <w:jc w:val="center"/>
              <w:rPr>
                <w:rStyle w:val="HTML"/>
                <w:rFonts w:eastAsia="Calibri"/>
                <w:i w:val="0"/>
              </w:rPr>
            </w:pPr>
            <w:r w:rsidRPr="006F5181">
              <w:rPr>
                <w:rStyle w:val="HTML"/>
                <w:rFonts w:eastAsia="Calibri"/>
                <w:i w:val="0"/>
              </w:rPr>
              <w:t>173</w:t>
            </w:r>
          </w:p>
        </w:tc>
        <w:tc>
          <w:tcPr>
            <w:tcW w:w="1367" w:type="dxa"/>
          </w:tcPr>
          <w:p w14:paraId="11EA2895" w14:textId="4431838E" w:rsidR="000E70C3" w:rsidRPr="006F5181" w:rsidRDefault="000E70C3" w:rsidP="000E70C3">
            <w:pPr>
              <w:jc w:val="center"/>
              <w:rPr>
                <w:rStyle w:val="HTML"/>
                <w:rFonts w:eastAsia="Calibri"/>
                <w:i w:val="0"/>
              </w:rPr>
            </w:pPr>
            <w:r w:rsidRPr="006F5181">
              <w:rPr>
                <w:rStyle w:val="HTML"/>
                <w:rFonts w:eastAsia="Calibri"/>
                <w:i w:val="0"/>
              </w:rPr>
              <w:t>+</w:t>
            </w:r>
          </w:p>
        </w:tc>
        <w:tc>
          <w:tcPr>
            <w:tcW w:w="1367" w:type="dxa"/>
          </w:tcPr>
          <w:p w14:paraId="5F238D6E" w14:textId="77777777" w:rsidR="000E70C3" w:rsidRPr="006F5181" w:rsidRDefault="000E70C3" w:rsidP="000E70C3">
            <w:pPr>
              <w:jc w:val="center"/>
              <w:rPr>
                <w:rStyle w:val="HTML"/>
                <w:rFonts w:eastAsia="Calibri"/>
                <w:i w:val="0"/>
              </w:rPr>
            </w:pPr>
          </w:p>
        </w:tc>
        <w:tc>
          <w:tcPr>
            <w:tcW w:w="1367" w:type="dxa"/>
          </w:tcPr>
          <w:p w14:paraId="71F5A2BA" w14:textId="77777777" w:rsidR="000E70C3" w:rsidRPr="006F5181" w:rsidRDefault="000E70C3" w:rsidP="000E70C3">
            <w:pPr>
              <w:jc w:val="center"/>
              <w:rPr>
                <w:rStyle w:val="HTML"/>
                <w:rFonts w:eastAsia="Calibri"/>
                <w:i w:val="0"/>
              </w:rPr>
            </w:pPr>
          </w:p>
        </w:tc>
        <w:tc>
          <w:tcPr>
            <w:tcW w:w="1367" w:type="dxa"/>
          </w:tcPr>
          <w:p w14:paraId="7770BDBE" w14:textId="3A90AC23" w:rsidR="000E70C3" w:rsidRPr="006F5181" w:rsidRDefault="000E70C3" w:rsidP="000E70C3">
            <w:pPr>
              <w:jc w:val="center"/>
              <w:rPr>
                <w:rStyle w:val="HTML"/>
                <w:rFonts w:eastAsia="Calibri"/>
                <w:i w:val="0"/>
              </w:rPr>
            </w:pPr>
            <w:r w:rsidRPr="006F5181">
              <w:rPr>
                <w:rStyle w:val="HTML"/>
                <w:rFonts w:eastAsia="Calibri"/>
                <w:i w:val="0"/>
              </w:rPr>
              <w:t>+</w:t>
            </w:r>
          </w:p>
        </w:tc>
        <w:tc>
          <w:tcPr>
            <w:tcW w:w="1368" w:type="dxa"/>
          </w:tcPr>
          <w:p w14:paraId="3B2C0BBF" w14:textId="77777777" w:rsidR="000E70C3" w:rsidRPr="006F5181" w:rsidRDefault="000E70C3" w:rsidP="000E70C3">
            <w:pPr>
              <w:jc w:val="center"/>
              <w:rPr>
                <w:rStyle w:val="HTML"/>
                <w:rFonts w:eastAsia="Calibri"/>
                <w:i w:val="0"/>
              </w:rPr>
            </w:pPr>
          </w:p>
        </w:tc>
        <w:tc>
          <w:tcPr>
            <w:tcW w:w="1368" w:type="dxa"/>
          </w:tcPr>
          <w:p w14:paraId="23CB839E" w14:textId="77777777" w:rsidR="000E70C3" w:rsidRPr="006F5181" w:rsidRDefault="000E70C3" w:rsidP="000E70C3">
            <w:pPr>
              <w:jc w:val="center"/>
              <w:rPr>
                <w:rStyle w:val="HTML"/>
                <w:rFonts w:eastAsia="Calibri"/>
                <w:i w:val="0"/>
              </w:rPr>
            </w:pPr>
          </w:p>
        </w:tc>
      </w:tr>
      <w:tr w:rsidR="000E70C3" w:rsidRPr="006F5181" w14:paraId="752AA6E7" w14:textId="77777777" w:rsidTr="007B48B8">
        <w:tc>
          <w:tcPr>
            <w:tcW w:w="1367" w:type="dxa"/>
          </w:tcPr>
          <w:p w14:paraId="140C9923" w14:textId="0051EC0D" w:rsidR="000E70C3" w:rsidRPr="006F5181" w:rsidRDefault="000E70C3" w:rsidP="000E70C3">
            <w:pPr>
              <w:jc w:val="center"/>
              <w:rPr>
                <w:rStyle w:val="HTML"/>
                <w:rFonts w:eastAsia="Calibri"/>
                <w:i w:val="0"/>
              </w:rPr>
            </w:pPr>
            <w:r w:rsidRPr="006F5181">
              <w:rPr>
                <w:rStyle w:val="HTML"/>
                <w:rFonts w:eastAsia="Calibri"/>
                <w:i w:val="0"/>
              </w:rPr>
              <w:t>178</w:t>
            </w:r>
          </w:p>
        </w:tc>
        <w:tc>
          <w:tcPr>
            <w:tcW w:w="1367" w:type="dxa"/>
          </w:tcPr>
          <w:p w14:paraId="425B943A" w14:textId="77777777" w:rsidR="000E70C3" w:rsidRPr="006F5181" w:rsidRDefault="000E70C3" w:rsidP="000E70C3">
            <w:pPr>
              <w:jc w:val="center"/>
              <w:rPr>
                <w:rStyle w:val="HTML"/>
                <w:rFonts w:eastAsia="Calibri"/>
                <w:i w:val="0"/>
              </w:rPr>
            </w:pPr>
          </w:p>
        </w:tc>
        <w:tc>
          <w:tcPr>
            <w:tcW w:w="1367" w:type="dxa"/>
          </w:tcPr>
          <w:p w14:paraId="4E525DF8" w14:textId="61D95336" w:rsidR="000E70C3" w:rsidRPr="006F5181" w:rsidRDefault="000E70C3" w:rsidP="000E70C3">
            <w:pPr>
              <w:jc w:val="center"/>
              <w:rPr>
                <w:rStyle w:val="HTML"/>
                <w:rFonts w:eastAsia="Calibri"/>
                <w:i w:val="0"/>
              </w:rPr>
            </w:pPr>
            <w:r w:rsidRPr="006F5181">
              <w:rPr>
                <w:rStyle w:val="HTML"/>
                <w:rFonts w:eastAsia="Calibri"/>
                <w:i w:val="0"/>
              </w:rPr>
              <w:t>+</w:t>
            </w:r>
          </w:p>
        </w:tc>
        <w:tc>
          <w:tcPr>
            <w:tcW w:w="1367" w:type="dxa"/>
          </w:tcPr>
          <w:p w14:paraId="48EBD852" w14:textId="77777777" w:rsidR="000E70C3" w:rsidRPr="006F5181" w:rsidRDefault="000E70C3" w:rsidP="000E70C3">
            <w:pPr>
              <w:jc w:val="center"/>
              <w:rPr>
                <w:rStyle w:val="HTML"/>
                <w:rFonts w:eastAsia="Calibri"/>
                <w:i w:val="0"/>
              </w:rPr>
            </w:pPr>
          </w:p>
        </w:tc>
        <w:tc>
          <w:tcPr>
            <w:tcW w:w="1367" w:type="dxa"/>
          </w:tcPr>
          <w:p w14:paraId="1AD6AAD7" w14:textId="695A2A10" w:rsidR="000E70C3" w:rsidRPr="006F5181" w:rsidRDefault="000E70C3" w:rsidP="000E70C3">
            <w:pPr>
              <w:jc w:val="center"/>
              <w:rPr>
                <w:rStyle w:val="HTML"/>
                <w:rFonts w:eastAsia="Calibri"/>
                <w:i w:val="0"/>
              </w:rPr>
            </w:pPr>
            <w:r w:rsidRPr="006F5181">
              <w:rPr>
                <w:rStyle w:val="HTML"/>
                <w:rFonts w:eastAsia="Calibri"/>
                <w:i w:val="0"/>
              </w:rPr>
              <w:t>+</w:t>
            </w:r>
          </w:p>
        </w:tc>
        <w:tc>
          <w:tcPr>
            <w:tcW w:w="1368" w:type="dxa"/>
          </w:tcPr>
          <w:p w14:paraId="3864C6E8" w14:textId="77777777" w:rsidR="000E70C3" w:rsidRPr="006F5181" w:rsidRDefault="000E70C3" w:rsidP="000E70C3">
            <w:pPr>
              <w:jc w:val="center"/>
              <w:rPr>
                <w:rStyle w:val="HTML"/>
                <w:rFonts w:eastAsia="Calibri"/>
                <w:i w:val="0"/>
              </w:rPr>
            </w:pPr>
          </w:p>
        </w:tc>
        <w:tc>
          <w:tcPr>
            <w:tcW w:w="1368" w:type="dxa"/>
          </w:tcPr>
          <w:p w14:paraId="0D2F9318" w14:textId="77777777" w:rsidR="000E70C3" w:rsidRPr="006F5181" w:rsidRDefault="000E70C3" w:rsidP="000E70C3">
            <w:pPr>
              <w:jc w:val="center"/>
              <w:rPr>
                <w:rStyle w:val="HTML"/>
                <w:rFonts w:eastAsia="Calibri"/>
                <w:i w:val="0"/>
              </w:rPr>
            </w:pPr>
          </w:p>
        </w:tc>
      </w:tr>
      <w:tr w:rsidR="000E70C3" w:rsidRPr="006F5181" w14:paraId="0F95547E" w14:textId="77777777" w:rsidTr="007B48B8">
        <w:tc>
          <w:tcPr>
            <w:tcW w:w="1367" w:type="dxa"/>
          </w:tcPr>
          <w:p w14:paraId="090C81BC" w14:textId="6ED72B14" w:rsidR="000E70C3" w:rsidRPr="006F5181" w:rsidRDefault="000E70C3" w:rsidP="000E70C3">
            <w:pPr>
              <w:jc w:val="center"/>
              <w:rPr>
                <w:rStyle w:val="HTML"/>
                <w:rFonts w:eastAsia="Calibri"/>
                <w:i w:val="0"/>
              </w:rPr>
            </w:pPr>
            <w:r w:rsidRPr="006F5181">
              <w:rPr>
                <w:rStyle w:val="HTML"/>
                <w:rFonts w:eastAsia="Calibri"/>
                <w:i w:val="0"/>
              </w:rPr>
              <w:t>180</w:t>
            </w:r>
          </w:p>
        </w:tc>
        <w:tc>
          <w:tcPr>
            <w:tcW w:w="1367" w:type="dxa"/>
          </w:tcPr>
          <w:p w14:paraId="3FD9CADC" w14:textId="77777777" w:rsidR="000E70C3" w:rsidRPr="006F5181" w:rsidRDefault="000E70C3" w:rsidP="000E70C3">
            <w:pPr>
              <w:jc w:val="center"/>
              <w:rPr>
                <w:rStyle w:val="HTML"/>
                <w:rFonts w:eastAsia="Calibri"/>
                <w:i w:val="0"/>
              </w:rPr>
            </w:pPr>
          </w:p>
        </w:tc>
        <w:tc>
          <w:tcPr>
            <w:tcW w:w="1367" w:type="dxa"/>
          </w:tcPr>
          <w:p w14:paraId="2148314A" w14:textId="4F9C9F24" w:rsidR="000E70C3" w:rsidRPr="006F5181" w:rsidRDefault="000E70C3" w:rsidP="000E70C3">
            <w:pPr>
              <w:jc w:val="center"/>
              <w:rPr>
                <w:rStyle w:val="HTML"/>
                <w:rFonts w:eastAsia="Calibri"/>
                <w:i w:val="0"/>
              </w:rPr>
            </w:pPr>
            <w:r w:rsidRPr="006F5181">
              <w:rPr>
                <w:rStyle w:val="HTML"/>
                <w:rFonts w:eastAsia="Calibri"/>
                <w:i w:val="0"/>
              </w:rPr>
              <w:t>+</w:t>
            </w:r>
          </w:p>
        </w:tc>
        <w:tc>
          <w:tcPr>
            <w:tcW w:w="1367" w:type="dxa"/>
          </w:tcPr>
          <w:p w14:paraId="6997B5C7" w14:textId="77777777" w:rsidR="000E70C3" w:rsidRPr="006F5181" w:rsidRDefault="000E70C3" w:rsidP="000E70C3">
            <w:pPr>
              <w:jc w:val="center"/>
              <w:rPr>
                <w:rStyle w:val="HTML"/>
                <w:rFonts w:eastAsia="Calibri"/>
                <w:i w:val="0"/>
              </w:rPr>
            </w:pPr>
          </w:p>
        </w:tc>
        <w:tc>
          <w:tcPr>
            <w:tcW w:w="1367" w:type="dxa"/>
          </w:tcPr>
          <w:p w14:paraId="7C258196" w14:textId="4692121A" w:rsidR="000E70C3" w:rsidRPr="006F5181" w:rsidRDefault="000E70C3" w:rsidP="000E70C3">
            <w:pPr>
              <w:jc w:val="center"/>
              <w:rPr>
                <w:rStyle w:val="HTML"/>
                <w:rFonts w:eastAsia="Calibri"/>
                <w:i w:val="0"/>
              </w:rPr>
            </w:pPr>
            <w:r w:rsidRPr="006F5181">
              <w:rPr>
                <w:rStyle w:val="HTML"/>
                <w:rFonts w:eastAsia="Calibri"/>
                <w:i w:val="0"/>
              </w:rPr>
              <w:t>+</w:t>
            </w:r>
          </w:p>
        </w:tc>
        <w:tc>
          <w:tcPr>
            <w:tcW w:w="1368" w:type="dxa"/>
          </w:tcPr>
          <w:p w14:paraId="45E93FB8" w14:textId="77777777" w:rsidR="000E70C3" w:rsidRPr="006F5181" w:rsidRDefault="000E70C3" w:rsidP="000E70C3">
            <w:pPr>
              <w:jc w:val="center"/>
              <w:rPr>
                <w:rStyle w:val="HTML"/>
                <w:rFonts w:eastAsia="Calibri"/>
                <w:i w:val="0"/>
              </w:rPr>
            </w:pPr>
          </w:p>
        </w:tc>
        <w:tc>
          <w:tcPr>
            <w:tcW w:w="1368" w:type="dxa"/>
          </w:tcPr>
          <w:p w14:paraId="203E42CC" w14:textId="77777777" w:rsidR="000E70C3" w:rsidRPr="006F5181" w:rsidRDefault="000E70C3" w:rsidP="000E70C3">
            <w:pPr>
              <w:jc w:val="center"/>
              <w:rPr>
                <w:rStyle w:val="HTML"/>
                <w:rFonts w:eastAsia="Calibri"/>
                <w:i w:val="0"/>
              </w:rPr>
            </w:pPr>
          </w:p>
        </w:tc>
      </w:tr>
    </w:tbl>
    <w:p w14:paraId="4F2324F2" w14:textId="77777777" w:rsidR="00E31A53" w:rsidRPr="00185FF9" w:rsidRDefault="00E31A53" w:rsidP="00E31A53">
      <w:pPr>
        <w:ind w:firstLine="709"/>
        <w:jc w:val="right"/>
        <w:rPr>
          <w:rStyle w:val="HTML"/>
          <w:i w:val="0"/>
          <w:sz w:val="28"/>
          <w:szCs w:val="28"/>
        </w:rPr>
      </w:pPr>
    </w:p>
    <w:p w14:paraId="42E4F5D2" w14:textId="77777777" w:rsidR="005175E7" w:rsidRPr="00283A91" w:rsidRDefault="005175E7" w:rsidP="005175E7">
      <w:pPr>
        <w:ind w:firstLine="709"/>
        <w:jc w:val="both"/>
        <w:rPr>
          <w:sz w:val="28"/>
          <w:szCs w:val="28"/>
        </w:rPr>
      </w:pPr>
      <w:r w:rsidRPr="00283A91">
        <w:rPr>
          <w:sz w:val="28"/>
          <w:szCs w:val="28"/>
        </w:rPr>
        <w:t xml:space="preserve">Для валидации результатов генотипирования, полученных методом ПЦР-ПДРФ, было проведено секвенирование по Сэнгеру фрагмента гена </w:t>
      </w:r>
      <w:r w:rsidRPr="00283A91">
        <w:rPr>
          <w:sz w:val="28"/>
          <w:szCs w:val="28"/>
          <w:lang w:val="en-US"/>
        </w:rPr>
        <w:t>GCLM</w:t>
      </w:r>
      <w:r w:rsidRPr="00283A91">
        <w:rPr>
          <w:sz w:val="28"/>
          <w:szCs w:val="28"/>
        </w:rPr>
        <w:t xml:space="preserve">, содержащего полиморфизм –588С/Т. Сравнительный анализ показал, что </w:t>
      </w:r>
      <w:r w:rsidRPr="00283A91">
        <w:rPr>
          <w:sz w:val="28"/>
          <w:szCs w:val="28"/>
        </w:rPr>
        <w:lastRenderedPageBreak/>
        <w:t>полное совпадение результатов рестрикционного анализа и секвенирования наблюдалось лишь в 9 из 31 образца (29%). Расхождение результатов, вероятно, связано с техническими ограничениями метода ПЦР-ПДРФ, включая возможность неполной рестрикции, наличие неспецифических сайтов рестрикции или влияние качества ПЦР-продукта на эффективность расщепления.</w:t>
      </w:r>
    </w:p>
    <w:p w14:paraId="64B74424" w14:textId="77777777" w:rsidR="005175E7" w:rsidRPr="00283A91" w:rsidRDefault="005175E7" w:rsidP="005175E7">
      <w:pPr>
        <w:ind w:firstLine="709"/>
        <w:jc w:val="both"/>
        <w:rPr>
          <w:sz w:val="28"/>
          <w:szCs w:val="28"/>
        </w:rPr>
      </w:pPr>
      <w:r w:rsidRPr="00283A91">
        <w:rPr>
          <w:sz w:val="28"/>
          <w:szCs w:val="28"/>
        </w:rPr>
        <w:t>В связи с этим, для окончательного генотипирования и всех последующих статистических расчетов использовались исключительно данные, полученные методом секвенирования по Сэнгеру, который является "золотым стандартом" для идентификации однонуклеотидных полиморфизмов. Данный подход обеспечил высокую достоверность генетической характеристики обследованной популяции. Полученные расхождения подчеркивают необходимость обязательной валидации результатов ПЦР-ПДРФ более точными методами при исследовании полиморфизмов генов, особенно в популяционных исследованиях.</w:t>
      </w:r>
    </w:p>
    <w:p w14:paraId="4EA368C0" w14:textId="376AE66B" w:rsidR="006358C8" w:rsidRPr="00185FF9" w:rsidRDefault="007B48B8" w:rsidP="006358C8">
      <w:pPr>
        <w:ind w:firstLine="709"/>
        <w:jc w:val="both"/>
        <w:rPr>
          <w:i/>
          <w:sz w:val="28"/>
          <w:szCs w:val="28"/>
        </w:rPr>
      </w:pPr>
      <w:r w:rsidRPr="00185FF9">
        <w:rPr>
          <w:rStyle w:val="HTML"/>
          <w:i w:val="0"/>
          <w:sz w:val="28"/>
          <w:szCs w:val="28"/>
        </w:rPr>
        <w:t>Затем п</w:t>
      </w:r>
      <w:r w:rsidR="006358C8" w:rsidRPr="00185FF9">
        <w:rPr>
          <w:rStyle w:val="HTML"/>
          <w:i w:val="0"/>
          <w:sz w:val="28"/>
          <w:szCs w:val="28"/>
        </w:rPr>
        <w:t xml:space="preserve">роведен мультиплексные ПЦР генов </w:t>
      </w:r>
      <w:r w:rsidR="006358C8" w:rsidRPr="00185FF9">
        <w:rPr>
          <w:sz w:val="28"/>
          <w:szCs w:val="28"/>
        </w:rPr>
        <w:t>GSTM1 и GSTT1</w:t>
      </w:r>
      <w:r w:rsidR="006358C8" w:rsidRPr="00185FF9">
        <w:rPr>
          <w:rStyle w:val="HTML"/>
          <w:i w:val="0"/>
          <w:sz w:val="28"/>
          <w:szCs w:val="28"/>
        </w:rPr>
        <w:t xml:space="preserve"> со всеми 181 исследуемыми образцами и после с ПЦР-продуктами проведена электрофореограмма 2% агарозном геле. По результатам анализа размер ПЦР-продуктов составляет: </w:t>
      </w:r>
      <w:r w:rsidR="006358C8" w:rsidRPr="00185FF9">
        <w:rPr>
          <w:sz w:val="28"/>
          <w:szCs w:val="28"/>
        </w:rPr>
        <w:t xml:space="preserve">GSTM1 – 215 п.н., GSTT1 – 480 п.н. и CYP1A1 – 312 п.н. (контроль) (рисунок </w:t>
      </w:r>
      <w:r w:rsidR="00AC6227" w:rsidRPr="00185FF9">
        <w:rPr>
          <w:sz w:val="28"/>
          <w:szCs w:val="28"/>
        </w:rPr>
        <w:t>2</w:t>
      </w:r>
      <w:r w:rsidR="00B42A76">
        <w:rPr>
          <w:sz w:val="28"/>
          <w:szCs w:val="28"/>
          <w:lang w:val="kk-KZ"/>
        </w:rPr>
        <w:t>7</w:t>
      </w:r>
      <w:r w:rsidR="006358C8" w:rsidRPr="00185FF9">
        <w:rPr>
          <w:sz w:val="28"/>
          <w:szCs w:val="28"/>
        </w:rPr>
        <w:t>)</w:t>
      </w:r>
      <w:r w:rsidR="006358C8" w:rsidRPr="00185FF9">
        <w:rPr>
          <w:i/>
          <w:sz w:val="28"/>
          <w:szCs w:val="28"/>
        </w:rPr>
        <w:t xml:space="preserve">. </w:t>
      </w:r>
    </w:p>
    <w:p w14:paraId="11B8A19E" w14:textId="77777777" w:rsidR="007B48B8" w:rsidRPr="00185FF9" w:rsidRDefault="007B48B8" w:rsidP="006358C8">
      <w:pPr>
        <w:ind w:firstLine="709"/>
        <w:jc w:val="both"/>
        <w:rPr>
          <w:sz w:val="28"/>
          <w:szCs w:val="28"/>
        </w:rPr>
      </w:pPr>
    </w:p>
    <w:p w14:paraId="6DF661D1" w14:textId="77777777" w:rsidR="006358C8" w:rsidRPr="00185FF9" w:rsidRDefault="006358C8" w:rsidP="007B48B8">
      <w:pPr>
        <w:jc w:val="center"/>
        <w:rPr>
          <w:rStyle w:val="HTML"/>
          <w:i w:val="0"/>
          <w:sz w:val="28"/>
          <w:szCs w:val="28"/>
        </w:rPr>
      </w:pPr>
      <w:r w:rsidRPr="00185FF9">
        <w:rPr>
          <w:noProof/>
          <w:lang w:bidi="ar-SA"/>
        </w:rPr>
        <w:drawing>
          <wp:inline distT="0" distB="0" distL="0" distR="0" wp14:anchorId="62747967" wp14:editId="1ECB7590">
            <wp:extent cx="5511113" cy="1902940"/>
            <wp:effectExtent l="0" t="0" r="0" b="2540"/>
            <wp:docPr id="30" name="Рисунок 30" descr="Описание: C:\Users\асус\AppData\Local\Microsoft\Windows\INetCache\Content.Word\Новый рисунок (6).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Описание: C:\Users\асус\AppData\Local\Microsoft\Windows\INetCache\Content.Word\Новый рисунок (6).bmp"/>
                    <pic:cNvPicPr>
                      <a:picLocks noChangeAspect="1" noChangeArrowheads="1"/>
                    </pic:cNvPicPr>
                  </pic:nvPicPr>
                  <pic:blipFill>
                    <a:blip r:embed="rId36">
                      <a:extLst>
                        <a:ext uri="{BEBA8EAE-BF5A-486C-A8C5-ECC9F3942E4B}">
                          <a14:imgProps xmlns:a14="http://schemas.microsoft.com/office/drawing/2010/main">
                            <a14:imgLayer r:embed="rId37">
                              <a14:imgEffect>
                                <a14:sharpenSoften amount="50000"/>
                              </a14:imgEffect>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5550085" cy="1916397"/>
                    </a:xfrm>
                    <a:prstGeom prst="rect">
                      <a:avLst/>
                    </a:prstGeom>
                    <a:noFill/>
                    <a:ln>
                      <a:noFill/>
                    </a:ln>
                  </pic:spPr>
                </pic:pic>
              </a:graphicData>
            </a:graphic>
          </wp:inline>
        </w:drawing>
      </w:r>
    </w:p>
    <w:p w14:paraId="1B7F7C5E" w14:textId="77777777" w:rsidR="006F5181" w:rsidRPr="00927276" w:rsidRDefault="006F5181" w:rsidP="006358C8">
      <w:pPr>
        <w:jc w:val="center"/>
        <w:rPr>
          <w:rStyle w:val="HTML"/>
          <w:i w:val="0"/>
          <w:sz w:val="16"/>
          <w:szCs w:val="16"/>
        </w:rPr>
      </w:pPr>
    </w:p>
    <w:p w14:paraId="2013877D" w14:textId="0A2A800F" w:rsidR="006358C8" w:rsidRPr="00185FF9" w:rsidRDefault="006358C8" w:rsidP="006358C8">
      <w:pPr>
        <w:jc w:val="center"/>
        <w:rPr>
          <w:rStyle w:val="HTML"/>
          <w:i w:val="0"/>
          <w:sz w:val="28"/>
          <w:szCs w:val="28"/>
        </w:rPr>
      </w:pPr>
      <w:r w:rsidRPr="00185FF9">
        <w:rPr>
          <w:rStyle w:val="HTML"/>
          <w:i w:val="0"/>
          <w:sz w:val="28"/>
          <w:szCs w:val="28"/>
        </w:rPr>
        <w:t xml:space="preserve">Рисунок </w:t>
      </w:r>
      <w:r w:rsidR="00AC6227" w:rsidRPr="00185FF9">
        <w:rPr>
          <w:rStyle w:val="HTML"/>
          <w:i w:val="0"/>
          <w:sz w:val="28"/>
          <w:szCs w:val="28"/>
        </w:rPr>
        <w:t>2</w:t>
      </w:r>
      <w:r w:rsidR="00B42A76">
        <w:rPr>
          <w:rStyle w:val="HTML"/>
          <w:i w:val="0"/>
          <w:sz w:val="28"/>
          <w:szCs w:val="28"/>
          <w:lang w:val="kk-KZ"/>
        </w:rPr>
        <w:t>7</w:t>
      </w:r>
      <w:r w:rsidRPr="00185FF9">
        <w:rPr>
          <w:rStyle w:val="HTML"/>
          <w:i w:val="0"/>
          <w:sz w:val="28"/>
          <w:szCs w:val="28"/>
        </w:rPr>
        <w:t xml:space="preserve"> - Мультиплексные ПЦР-продукты анализированные в 2% агарозном геле</w:t>
      </w:r>
    </w:p>
    <w:p w14:paraId="284183EE" w14:textId="77777777" w:rsidR="006358C8" w:rsidRPr="00185FF9" w:rsidRDefault="006358C8" w:rsidP="006358C8">
      <w:pPr>
        <w:jc w:val="both"/>
        <w:rPr>
          <w:rStyle w:val="HTML"/>
          <w:i w:val="0"/>
          <w:sz w:val="28"/>
          <w:szCs w:val="28"/>
        </w:rPr>
      </w:pPr>
    </w:p>
    <w:p w14:paraId="0693EF84" w14:textId="4435CE2E" w:rsidR="006358C8" w:rsidRPr="00185FF9" w:rsidRDefault="006358C8" w:rsidP="007B48B8">
      <w:pPr>
        <w:ind w:firstLine="709"/>
        <w:jc w:val="both"/>
        <w:rPr>
          <w:rStyle w:val="HTML"/>
          <w:i w:val="0"/>
          <w:sz w:val="28"/>
          <w:szCs w:val="28"/>
        </w:rPr>
      </w:pPr>
      <w:r w:rsidRPr="00185FF9">
        <w:rPr>
          <w:rStyle w:val="HTML"/>
          <w:i w:val="0"/>
          <w:sz w:val="28"/>
          <w:szCs w:val="28"/>
        </w:rPr>
        <w:t>Наличие или отсутствие генов GSTM1 и GSTT1 было обнаружено наличием или отсутствием полоса 480 п.н. (соответствует GSTT1) и полоса при 215 п.н. (соответствует GSTM1). Полоса при 312 п.н. (соответствующая гену CYP1A1) всегда присутствовала и использовалась в качестве внутреннего контроля для документирования успешной амплификации ПЦР. Полоса 33, 38, 40 лица с GSTT1</w:t>
      </w:r>
      <w:r w:rsidRPr="00185FF9">
        <w:rPr>
          <w:rStyle w:val="HTML"/>
          <w:i w:val="0"/>
          <w:sz w:val="28"/>
          <w:szCs w:val="28"/>
          <w:vertAlign w:val="superscript"/>
        </w:rPr>
        <w:t>+</w:t>
      </w:r>
      <w:r w:rsidRPr="00185FF9">
        <w:rPr>
          <w:rStyle w:val="HTML"/>
          <w:i w:val="0"/>
          <w:sz w:val="28"/>
          <w:szCs w:val="28"/>
        </w:rPr>
        <w:t xml:space="preserve"> и GSTM1</w:t>
      </w:r>
      <w:r w:rsidRPr="00185FF9">
        <w:rPr>
          <w:rStyle w:val="HTML"/>
          <w:i w:val="0"/>
          <w:sz w:val="28"/>
          <w:szCs w:val="28"/>
          <w:vertAlign w:val="superscript"/>
        </w:rPr>
        <w:t>+</w:t>
      </w:r>
      <w:r w:rsidRPr="00185FF9">
        <w:rPr>
          <w:rStyle w:val="HTML"/>
          <w:i w:val="0"/>
          <w:sz w:val="28"/>
          <w:szCs w:val="28"/>
        </w:rPr>
        <w:t>; полоса 29, 35 лиц с GSTT1</w:t>
      </w:r>
      <w:r w:rsidRPr="00185FF9">
        <w:rPr>
          <w:rStyle w:val="HTML"/>
          <w:i w:val="0"/>
          <w:sz w:val="28"/>
          <w:szCs w:val="28"/>
          <w:vertAlign w:val="superscript"/>
        </w:rPr>
        <w:t>–</w:t>
      </w:r>
      <w:r w:rsidRPr="00185FF9">
        <w:rPr>
          <w:rStyle w:val="HTML"/>
          <w:i w:val="0"/>
          <w:sz w:val="28"/>
          <w:szCs w:val="28"/>
        </w:rPr>
        <w:t xml:space="preserve"> и GSTM1</w:t>
      </w:r>
      <w:r w:rsidRPr="00185FF9">
        <w:rPr>
          <w:rStyle w:val="HTML"/>
          <w:i w:val="0"/>
          <w:sz w:val="28"/>
          <w:szCs w:val="28"/>
          <w:vertAlign w:val="superscript"/>
        </w:rPr>
        <w:t>+</w:t>
      </w:r>
      <w:r w:rsidRPr="00185FF9">
        <w:rPr>
          <w:rStyle w:val="HTML"/>
          <w:i w:val="0"/>
          <w:sz w:val="28"/>
          <w:szCs w:val="28"/>
        </w:rPr>
        <w:t xml:space="preserve"> аллелей; полоса 30, 32, 34, 37 индивидумы с аллелями GSTT1</w:t>
      </w:r>
      <w:r w:rsidRPr="00185FF9">
        <w:rPr>
          <w:rStyle w:val="HTML"/>
          <w:i w:val="0"/>
          <w:sz w:val="28"/>
          <w:szCs w:val="28"/>
          <w:vertAlign w:val="superscript"/>
        </w:rPr>
        <w:t>+</w:t>
      </w:r>
      <w:r w:rsidRPr="00185FF9">
        <w:rPr>
          <w:rStyle w:val="HTML"/>
          <w:i w:val="0"/>
          <w:sz w:val="28"/>
          <w:szCs w:val="28"/>
        </w:rPr>
        <w:t xml:space="preserve"> и GSTM1</w:t>
      </w:r>
      <w:r w:rsidRPr="00185FF9">
        <w:rPr>
          <w:rStyle w:val="HTML"/>
          <w:i w:val="0"/>
          <w:sz w:val="28"/>
          <w:szCs w:val="28"/>
          <w:vertAlign w:val="superscript"/>
        </w:rPr>
        <w:t>–</w:t>
      </w:r>
      <w:r w:rsidRPr="00185FF9">
        <w:rPr>
          <w:rStyle w:val="HTML"/>
          <w:i w:val="0"/>
          <w:sz w:val="28"/>
          <w:szCs w:val="28"/>
        </w:rPr>
        <w:t>; полоса 36, 39 лица с делециями к</w:t>
      </w:r>
      <w:r w:rsidR="007B48B8" w:rsidRPr="00185FF9">
        <w:rPr>
          <w:rStyle w:val="HTML"/>
          <w:i w:val="0"/>
          <w:sz w:val="28"/>
          <w:szCs w:val="28"/>
        </w:rPr>
        <w:t xml:space="preserve">ак для GSTM1, так и для GSTT1. </w:t>
      </w:r>
      <w:r w:rsidRPr="00185FF9">
        <w:rPr>
          <w:rStyle w:val="HTML"/>
          <w:i w:val="0"/>
          <w:sz w:val="28"/>
          <w:szCs w:val="28"/>
        </w:rPr>
        <w:t xml:space="preserve">Результаты мультиплексной ПЦР со всеми исследуемыми образцами представлены в </w:t>
      </w:r>
      <w:r w:rsidR="00D41569">
        <w:rPr>
          <w:rStyle w:val="HTML"/>
          <w:i w:val="0"/>
          <w:sz w:val="28"/>
          <w:szCs w:val="28"/>
        </w:rPr>
        <w:t>(Приложении Е)</w:t>
      </w:r>
      <w:r w:rsidR="007B48B8" w:rsidRPr="00185FF9">
        <w:rPr>
          <w:rStyle w:val="HTML"/>
          <w:i w:val="0"/>
          <w:sz w:val="28"/>
          <w:szCs w:val="28"/>
        </w:rPr>
        <w:t>.</w:t>
      </w:r>
    </w:p>
    <w:p w14:paraId="74584450" w14:textId="5770E9A5" w:rsidR="006358C8" w:rsidRPr="00185FF9" w:rsidRDefault="006358C8" w:rsidP="006358C8">
      <w:pPr>
        <w:ind w:firstLine="709"/>
        <w:jc w:val="both"/>
        <w:rPr>
          <w:rStyle w:val="HTML"/>
          <w:i w:val="0"/>
          <w:sz w:val="28"/>
          <w:szCs w:val="28"/>
        </w:rPr>
      </w:pPr>
      <w:r w:rsidRPr="00185FF9">
        <w:rPr>
          <w:rStyle w:val="HTML"/>
          <w:i w:val="0"/>
          <w:sz w:val="28"/>
          <w:szCs w:val="28"/>
        </w:rPr>
        <w:t xml:space="preserve">Из 90 исследуемой группы делеция гена GSTM1 был обнаружен у 50 </w:t>
      </w:r>
      <w:r w:rsidRPr="00185FF9">
        <w:rPr>
          <w:rStyle w:val="HTML"/>
          <w:i w:val="0"/>
          <w:sz w:val="28"/>
          <w:szCs w:val="28"/>
        </w:rPr>
        <w:lastRenderedPageBreak/>
        <w:t>(55,6%) лиц и у 45 (50%) из 90 контролей. Делеция гена GSTT1 был обнаружено у 53</w:t>
      </w:r>
      <w:r w:rsidR="003E5F72">
        <w:rPr>
          <w:rStyle w:val="HTML"/>
          <w:i w:val="0"/>
          <w:sz w:val="28"/>
          <w:szCs w:val="28"/>
        </w:rPr>
        <w:t xml:space="preserve"> (58,9%) из 90 пациентов и у </w:t>
      </w:r>
      <w:r w:rsidR="003E5F72" w:rsidRPr="003E5F72">
        <w:rPr>
          <w:rStyle w:val="HTML"/>
          <w:i w:val="0"/>
          <w:sz w:val="28"/>
          <w:szCs w:val="28"/>
        </w:rPr>
        <w:t>27</w:t>
      </w:r>
      <w:r w:rsidR="003E5F72">
        <w:rPr>
          <w:rStyle w:val="HTML"/>
          <w:i w:val="0"/>
          <w:sz w:val="28"/>
          <w:szCs w:val="28"/>
        </w:rPr>
        <w:t>(30,0</w:t>
      </w:r>
      <w:r w:rsidRPr="00185FF9">
        <w:rPr>
          <w:rStyle w:val="HTML"/>
          <w:i w:val="0"/>
          <w:sz w:val="28"/>
          <w:szCs w:val="28"/>
        </w:rPr>
        <w:t xml:space="preserve">%) из 90 контролей. У большинства жителей темиртауского региона выявлена делеция гена GSTM1, но частота делеций гена GSTT1 также значительно выше для жителей темиртауского региона. Эти результаты выявили значительно повышенный риск развития апластической анемии у лиц с GSTM1 и GSTT1 делециями генов. </w:t>
      </w:r>
    </w:p>
    <w:p w14:paraId="64018013" w14:textId="7723EB88" w:rsidR="006358C8" w:rsidRPr="00185FF9" w:rsidRDefault="006358C8" w:rsidP="007B48B8">
      <w:pPr>
        <w:ind w:firstLine="709"/>
        <w:jc w:val="both"/>
        <w:rPr>
          <w:sz w:val="28"/>
          <w:szCs w:val="28"/>
        </w:rPr>
      </w:pPr>
      <w:r w:rsidRPr="00185FF9">
        <w:rPr>
          <w:sz w:val="28"/>
          <w:szCs w:val="28"/>
        </w:rPr>
        <w:t>По</w:t>
      </w:r>
      <w:r w:rsidR="007B48B8" w:rsidRPr="00185FF9">
        <w:rPr>
          <w:sz w:val="28"/>
          <w:szCs w:val="28"/>
        </w:rPr>
        <w:t xml:space="preserve">лиморфизм в 5-экзоне гена GSTP1. </w:t>
      </w:r>
      <w:r w:rsidRPr="00185FF9">
        <w:rPr>
          <w:sz w:val="28"/>
          <w:szCs w:val="28"/>
        </w:rPr>
        <w:t xml:space="preserve">Проведен ПЦР-анализ для определения полиморфизма в 5-экзоне гена GSTP1 со всеми 180 образцами. После проведены электрофореограмма в 3% агарозном геле (рисунок </w:t>
      </w:r>
      <w:r w:rsidR="00B42A76">
        <w:rPr>
          <w:sz w:val="28"/>
          <w:szCs w:val="28"/>
        </w:rPr>
        <w:t>2</w:t>
      </w:r>
      <w:r w:rsidR="00B42A76">
        <w:rPr>
          <w:sz w:val="28"/>
          <w:szCs w:val="28"/>
          <w:lang w:val="kk-KZ"/>
        </w:rPr>
        <w:t>8</w:t>
      </w:r>
      <w:r w:rsidRPr="00185FF9">
        <w:rPr>
          <w:sz w:val="28"/>
          <w:szCs w:val="28"/>
        </w:rPr>
        <w:t>).</w:t>
      </w:r>
    </w:p>
    <w:p w14:paraId="289B4853" w14:textId="77777777" w:rsidR="006358C8" w:rsidRPr="00185FF9" w:rsidRDefault="006358C8" w:rsidP="006358C8">
      <w:pPr>
        <w:ind w:firstLine="709"/>
        <w:jc w:val="both"/>
        <w:rPr>
          <w:sz w:val="28"/>
          <w:szCs w:val="28"/>
        </w:rPr>
      </w:pPr>
    </w:p>
    <w:p w14:paraId="68324F73" w14:textId="77777777" w:rsidR="006358C8" w:rsidRPr="00185FF9" w:rsidRDefault="006358C8" w:rsidP="007B48B8">
      <w:pPr>
        <w:jc w:val="center"/>
        <w:rPr>
          <w:sz w:val="28"/>
          <w:szCs w:val="28"/>
        </w:rPr>
      </w:pPr>
      <w:r w:rsidRPr="00185FF9">
        <w:rPr>
          <w:noProof/>
          <w:lang w:bidi="ar-SA"/>
        </w:rPr>
        <w:drawing>
          <wp:inline distT="0" distB="0" distL="0" distR="0" wp14:anchorId="3CFD6D7B" wp14:editId="5EA6114E">
            <wp:extent cx="3178980" cy="1240404"/>
            <wp:effectExtent l="0" t="0" r="2540" b="0"/>
            <wp:docPr id="31" name="Рисунок 31" descr="Описание: C:\Users\асус\AppData\Local\Microsoft\Windows\INetCache\Content.Word\Новый рисунок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Описание: C:\Users\асус\AppData\Local\Microsoft\Windows\INetCache\Content.Word\Новый рисунок (5).png"/>
                    <pic:cNvPicPr>
                      <a:picLocks noChangeAspect="1" noChangeArrowheads="1"/>
                    </pic:cNvPicPr>
                  </pic:nvPicPr>
                  <pic:blipFill>
                    <a:blip r:embed="rId38">
                      <a:extLst>
                        <a:ext uri="{BEBA8EAE-BF5A-486C-A8C5-ECC9F3942E4B}">
                          <a14:imgProps xmlns:a14="http://schemas.microsoft.com/office/drawing/2010/main">
                            <a14:imgLayer r:embed="rId39">
                              <a14:imgEffect>
                                <a14:sharpenSoften amount="50000"/>
                              </a14:imgEffect>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3205546" cy="1250770"/>
                    </a:xfrm>
                    <a:prstGeom prst="rect">
                      <a:avLst/>
                    </a:prstGeom>
                    <a:noFill/>
                    <a:ln>
                      <a:noFill/>
                    </a:ln>
                  </pic:spPr>
                </pic:pic>
              </a:graphicData>
            </a:graphic>
          </wp:inline>
        </w:drawing>
      </w:r>
    </w:p>
    <w:p w14:paraId="6D1ECA90" w14:textId="77777777" w:rsidR="006358C8" w:rsidRPr="00927276" w:rsidRDefault="006358C8" w:rsidP="006358C8">
      <w:pPr>
        <w:ind w:firstLine="709"/>
        <w:jc w:val="both"/>
        <w:rPr>
          <w:rStyle w:val="HTML"/>
          <w:sz w:val="16"/>
          <w:szCs w:val="16"/>
        </w:rPr>
      </w:pPr>
    </w:p>
    <w:p w14:paraId="1282CF83" w14:textId="3066DE07" w:rsidR="006F5181" w:rsidRPr="00927276" w:rsidRDefault="006F5181" w:rsidP="00927276">
      <w:pPr>
        <w:ind w:firstLine="709"/>
        <w:jc w:val="both"/>
        <w:rPr>
          <w:rStyle w:val="HTML"/>
          <w:i w:val="0"/>
        </w:rPr>
      </w:pPr>
      <w:r w:rsidRPr="00927276">
        <w:t>66-104 – исследуемые образцы, М – маркер молекулярной массы O’GeneRuler™ 100bp Plus DNA (Fermentas) (100-1000 п.н. шаг 100 п.н.), (К</w:t>
      </w:r>
      <w:r w:rsidRPr="00927276">
        <w:rPr>
          <w:vertAlign w:val="superscript"/>
        </w:rPr>
        <w:t>–</w:t>
      </w:r>
      <w:r w:rsidRPr="00927276">
        <w:t>) – отрицательный контроль постановки ПЦР</w:t>
      </w:r>
    </w:p>
    <w:p w14:paraId="607E2A86" w14:textId="77777777" w:rsidR="006F5181" w:rsidRPr="006F5181" w:rsidRDefault="006F5181" w:rsidP="009B2A2B">
      <w:pPr>
        <w:jc w:val="center"/>
        <w:rPr>
          <w:rStyle w:val="HTML"/>
          <w:i w:val="0"/>
          <w:sz w:val="16"/>
          <w:szCs w:val="16"/>
        </w:rPr>
      </w:pPr>
    </w:p>
    <w:p w14:paraId="34257816" w14:textId="0CCCA5B9" w:rsidR="006358C8" w:rsidRPr="009B2A2B" w:rsidRDefault="006358C8" w:rsidP="009B2A2B">
      <w:pPr>
        <w:jc w:val="center"/>
        <w:rPr>
          <w:sz w:val="28"/>
          <w:szCs w:val="28"/>
        </w:rPr>
      </w:pPr>
      <w:r w:rsidRPr="00185FF9">
        <w:rPr>
          <w:rStyle w:val="HTML"/>
          <w:i w:val="0"/>
          <w:sz w:val="28"/>
          <w:szCs w:val="28"/>
        </w:rPr>
        <w:t xml:space="preserve">Рисунок </w:t>
      </w:r>
      <w:r w:rsidR="00B42A76">
        <w:rPr>
          <w:rStyle w:val="HTML"/>
          <w:i w:val="0"/>
          <w:sz w:val="28"/>
          <w:szCs w:val="28"/>
        </w:rPr>
        <w:t>2</w:t>
      </w:r>
      <w:r w:rsidR="00B42A76">
        <w:rPr>
          <w:rStyle w:val="HTML"/>
          <w:i w:val="0"/>
          <w:sz w:val="28"/>
          <w:szCs w:val="28"/>
          <w:lang w:val="kk-KZ"/>
        </w:rPr>
        <w:t>8</w:t>
      </w:r>
      <w:r w:rsidRPr="00185FF9">
        <w:rPr>
          <w:rStyle w:val="HTML"/>
          <w:i w:val="0"/>
          <w:sz w:val="28"/>
          <w:szCs w:val="28"/>
        </w:rPr>
        <w:t xml:space="preserve"> –</w:t>
      </w:r>
      <w:r w:rsidRPr="00185FF9">
        <w:rPr>
          <w:rStyle w:val="HTML"/>
          <w:sz w:val="28"/>
          <w:szCs w:val="28"/>
        </w:rPr>
        <w:t xml:space="preserve"> </w:t>
      </w:r>
      <w:r w:rsidRPr="00185FF9">
        <w:rPr>
          <w:sz w:val="28"/>
          <w:szCs w:val="28"/>
        </w:rPr>
        <w:t xml:space="preserve">Электрофореграмма амплификации с праймерами на 5-экзон гена </w:t>
      </w:r>
      <w:r w:rsidR="006F5181">
        <w:rPr>
          <w:sz w:val="28"/>
          <w:szCs w:val="28"/>
        </w:rPr>
        <w:t>GSTP1</w:t>
      </w:r>
    </w:p>
    <w:p w14:paraId="0D5F6140" w14:textId="77777777" w:rsidR="006F5181" w:rsidRDefault="006F5181" w:rsidP="006358C8">
      <w:pPr>
        <w:ind w:firstLine="709"/>
        <w:jc w:val="both"/>
        <w:rPr>
          <w:rStyle w:val="HTML"/>
          <w:i w:val="0"/>
          <w:sz w:val="28"/>
          <w:szCs w:val="28"/>
        </w:rPr>
      </w:pPr>
    </w:p>
    <w:p w14:paraId="1C7CBBF6" w14:textId="78847A93" w:rsidR="006358C8" w:rsidRPr="00185FF9" w:rsidRDefault="006358C8" w:rsidP="006358C8">
      <w:pPr>
        <w:ind w:firstLine="709"/>
        <w:jc w:val="both"/>
        <w:rPr>
          <w:rStyle w:val="HTML"/>
          <w:i w:val="0"/>
          <w:sz w:val="28"/>
          <w:szCs w:val="28"/>
        </w:rPr>
      </w:pPr>
      <w:r w:rsidRPr="00185FF9">
        <w:rPr>
          <w:rStyle w:val="HTML"/>
          <w:i w:val="0"/>
          <w:sz w:val="28"/>
          <w:szCs w:val="28"/>
        </w:rPr>
        <w:t>После проведения рестрикции 5-экзона гена GCLM образцы с генотипом СС были идентифицированы наличием продуктов 200-, 84- и 45-п.н.) в гель-электрофорезе; у лиц с генотипом CT были идентифицированы 200-, 129-, 84- и 45-п.н. и те, у которых были идентифицированы 200 и 129 п.н., являлись носителями генотипа TT, как показано на рисунк</w:t>
      </w:r>
      <w:r w:rsidR="00B42A76">
        <w:rPr>
          <w:rStyle w:val="HTML"/>
          <w:i w:val="0"/>
          <w:sz w:val="28"/>
          <w:szCs w:val="28"/>
        </w:rPr>
        <w:t xml:space="preserve">е </w:t>
      </w:r>
      <w:r w:rsidR="00B42A76">
        <w:rPr>
          <w:rStyle w:val="HTML"/>
          <w:i w:val="0"/>
          <w:sz w:val="28"/>
          <w:szCs w:val="28"/>
          <w:lang w:val="kk-KZ"/>
        </w:rPr>
        <w:t>29</w:t>
      </w:r>
      <w:r w:rsidRPr="00185FF9">
        <w:rPr>
          <w:rStyle w:val="HTML"/>
          <w:i w:val="0"/>
          <w:sz w:val="28"/>
          <w:szCs w:val="28"/>
        </w:rPr>
        <w:t>.</w:t>
      </w:r>
    </w:p>
    <w:p w14:paraId="78438948" w14:textId="77777777" w:rsidR="006358C8" w:rsidRPr="00185FF9" w:rsidRDefault="006358C8" w:rsidP="006358C8">
      <w:pPr>
        <w:ind w:firstLine="709"/>
        <w:jc w:val="both"/>
        <w:rPr>
          <w:rStyle w:val="HTML"/>
          <w:i w:val="0"/>
          <w:sz w:val="28"/>
          <w:szCs w:val="28"/>
        </w:rPr>
      </w:pPr>
    </w:p>
    <w:p w14:paraId="51F682D8" w14:textId="77777777" w:rsidR="006358C8" w:rsidRPr="00185FF9" w:rsidRDefault="006358C8" w:rsidP="007B48B8">
      <w:pPr>
        <w:jc w:val="center"/>
        <w:rPr>
          <w:rStyle w:val="HTML"/>
          <w:i w:val="0"/>
          <w:sz w:val="28"/>
          <w:szCs w:val="28"/>
        </w:rPr>
      </w:pPr>
      <w:r w:rsidRPr="00185FF9">
        <w:rPr>
          <w:noProof/>
          <w:lang w:bidi="ar-SA"/>
        </w:rPr>
        <w:drawing>
          <wp:inline distT="0" distB="0" distL="0" distR="0" wp14:anchorId="678DDB46" wp14:editId="74D5C44D">
            <wp:extent cx="4026128" cy="1674421"/>
            <wp:effectExtent l="0" t="0" r="0" b="2540"/>
            <wp:docPr id="32" name="Рисунок 8" descr="Описание: C:\Users\асус\AppData\Local\Microsoft\Windows\INetCache\Content.Word\Новый рисунок (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Описание: C:\Users\асус\AppData\Local\Microsoft\Windows\INetCache\Content.Word\Новый рисунок (9).bmp"/>
                    <pic:cNvPicPr>
                      <a:picLocks noChangeAspect="1" noChangeArrowheads="1"/>
                    </pic:cNvPicPr>
                  </pic:nvPicPr>
                  <pic:blipFill>
                    <a:blip r:embed="rId40">
                      <a:extLst>
                        <a:ext uri="{BEBA8EAE-BF5A-486C-A8C5-ECC9F3942E4B}">
                          <a14:imgProps xmlns:a14="http://schemas.microsoft.com/office/drawing/2010/main">
                            <a14:imgLayer r:embed="rId41">
                              <a14:imgEffect>
                                <a14:sharpenSoften amount="50000"/>
                              </a14:imgEffect>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4031367" cy="1676600"/>
                    </a:xfrm>
                    <a:prstGeom prst="rect">
                      <a:avLst/>
                    </a:prstGeom>
                    <a:noFill/>
                    <a:ln>
                      <a:noFill/>
                    </a:ln>
                  </pic:spPr>
                </pic:pic>
              </a:graphicData>
            </a:graphic>
          </wp:inline>
        </w:drawing>
      </w:r>
    </w:p>
    <w:p w14:paraId="092BBE66" w14:textId="77777777" w:rsidR="006F5181" w:rsidRPr="00927276" w:rsidRDefault="006F5181" w:rsidP="006358C8">
      <w:pPr>
        <w:jc w:val="center"/>
        <w:rPr>
          <w:rStyle w:val="HTML"/>
          <w:i w:val="0"/>
          <w:sz w:val="16"/>
          <w:szCs w:val="16"/>
        </w:rPr>
      </w:pPr>
    </w:p>
    <w:p w14:paraId="42768BB4" w14:textId="77777777" w:rsidR="006F5181" w:rsidRDefault="006358C8" w:rsidP="006358C8">
      <w:pPr>
        <w:jc w:val="center"/>
        <w:rPr>
          <w:rStyle w:val="HTML"/>
          <w:i w:val="0"/>
          <w:sz w:val="28"/>
          <w:szCs w:val="28"/>
        </w:rPr>
      </w:pPr>
      <w:r w:rsidRPr="00185FF9">
        <w:rPr>
          <w:rStyle w:val="HTML"/>
          <w:i w:val="0"/>
          <w:sz w:val="28"/>
          <w:szCs w:val="28"/>
        </w:rPr>
        <w:t xml:space="preserve">Рисунок </w:t>
      </w:r>
      <w:r w:rsidR="00B42A76">
        <w:rPr>
          <w:rStyle w:val="HTML"/>
          <w:i w:val="0"/>
          <w:sz w:val="28"/>
          <w:szCs w:val="28"/>
          <w:lang w:val="kk-KZ"/>
        </w:rPr>
        <w:t>29</w:t>
      </w:r>
      <w:r w:rsidRPr="00185FF9">
        <w:rPr>
          <w:rStyle w:val="HTML"/>
          <w:i w:val="0"/>
          <w:sz w:val="28"/>
          <w:szCs w:val="28"/>
        </w:rPr>
        <w:t xml:space="preserve"> – Электрофореограмма ПЦР-продуктов, полученные после рестрикции 5-экзона гена GSTP1</w:t>
      </w:r>
    </w:p>
    <w:p w14:paraId="2E9014A2" w14:textId="77777777" w:rsidR="006F5181" w:rsidRPr="00927276" w:rsidRDefault="006F5181" w:rsidP="006358C8">
      <w:pPr>
        <w:jc w:val="center"/>
        <w:rPr>
          <w:rStyle w:val="HTML"/>
          <w:i w:val="0"/>
          <w:sz w:val="16"/>
          <w:szCs w:val="16"/>
        </w:rPr>
      </w:pPr>
    </w:p>
    <w:p w14:paraId="790683B0" w14:textId="6D36CE7B" w:rsidR="006358C8" w:rsidRPr="00927276" w:rsidRDefault="00927276" w:rsidP="00927276">
      <w:pPr>
        <w:ind w:firstLine="709"/>
        <w:jc w:val="both"/>
        <w:rPr>
          <w:i/>
        </w:rPr>
      </w:pPr>
      <w:r w:rsidRPr="00927276">
        <w:rPr>
          <w:rStyle w:val="HTML"/>
          <w:i w:val="0"/>
          <w:lang w:val="kk-KZ"/>
        </w:rPr>
        <w:t>Примечание –</w:t>
      </w:r>
      <w:r w:rsidR="006358C8" w:rsidRPr="00927276">
        <w:rPr>
          <w:rStyle w:val="HTML"/>
          <w:i w:val="0"/>
        </w:rPr>
        <w:t xml:space="preserve"> Полосы 66, 67, 69 и 70 соответствует </w:t>
      </w:r>
      <w:r w:rsidR="006358C8" w:rsidRPr="00927276">
        <w:t>GSTP1</w:t>
      </w:r>
      <w:r w:rsidR="006358C8" w:rsidRPr="00927276">
        <w:rPr>
          <w:vertAlign w:val="superscript"/>
        </w:rPr>
        <w:t>ile/ile</w:t>
      </w:r>
      <w:r w:rsidR="006358C8" w:rsidRPr="00927276">
        <w:t>, 71 и 72 полосы соответствует GSTP1</w:t>
      </w:r>
      <w:r w:rsidR="006358C8" w:rsidRPr="00927276">
        <w:rPr>
          <w:vertAlign w:val="superscript"/>
        </w:rPr>
        <w:t>ile/val</w:t>
      </w:r>
      <w:r w:rsidR="006358C8" w:rsidRPr="00927276">
        <w:t>, а 69 полоса мутантному аллелью GSTP1</w:t>
      </w:r>
      <w:r w:rsidR="006358C8" w:rsidRPr="00927276">
        <w:rPr>
          <w:vertAlign w:val="superscript"/>
        </w:rPr>
        <w:t>val/val</w:t>
      </w:r>
    </w:p>
    <w:p w14:paraId="09F6F45F" w14:textId="77777777" w:rsidR="006358C8" w:rsidRPr="00185FF9" w:rsidRDefault="006358C8" w:rsidP="006358C8">
      <w:pPr>
        <w:ind w:firstLine="709"/>
        <w:jc w:val="both"/>
        <w:rPr>
          <w:sz w:val="28"/>
          <w:szCs w:val="28"/>
        </w:rPr>
      </w:pPr>
    </w:p>
    <w:p w14:paraId="620996AF" w14:textId="4EA7ADA6" w:rsidR="006358C8" w:rsidRPr="00185FF9" w:rsidRDefault="006358C8" w:rsidP="006358C8">
      <w:pPr>
        <w:ind w:firstLine="709"/>
        <w:jc w:val="both"/>
        <w:rPr>
          <w:iCs/>
          <w:sz w:val="28"/>
          <w:szCs w:val="28"/>
        </w:rPr>
      </w:pPr>
      <w:r w:rsidRPr="00185FF9">
        <w:rPr>
          <w:iCs/>
          <w:sz w:val="28"/>
          <w:szCs w:val="28"/>
        </w:rPr>
        <w:t xml:space="preserve">Результаты рестрикции 5-экзона гена GSTP1 со всеми 180 образцами представлены в таблице </w:t>
      </w:r>
      <w:r w:rsidR="00D215CA" w:rsidRPr="00185FF9">
        <w:rPr>
          <w:iCs/>
          <w:sz w:val="28"/>
          <w:szCs w:val="28"/>
        </w:rPr>
        <w:t>1</w:t>
      </w:r>
      <w:r w:rsidR="007E469D">
        <w:rPr>
          <w:iCs/>
          <w:sz w:val="28"/>
          <w:szCs w:val="28"/>
        </w:rPr>
        <w:t>1</w:t>
      </w:r>
      <w:r w:rsidRPr="00185FF9">
        <w:rPr>
          <w:iCs/>
          <w:sz w:val="28"/>
          <w:szCs w:val="28"/>
        </w:rPr>
        <w:t>.</w:t>
      </w:r>
    </w:p>
    <w:p w14:paraId="6C816C41" w14:textId="1C855845" w:rsidR="009B2A2B" w:rsidRPr="00283A91" w:rsidRDefault="00A355C0" w:rsidP="00283A91">
      <w:pPr>
        <w:autoSpaceDE/>
        <w:ind w:firstLine="709"/>
        <w:jc w:val="both"/>
        <w:rPr>
          <w:iCs/>
          <w:sz w:val="28"/>
          <w:szCs w:val="28"/>
        </w:rPr>
      </w:pPr>
      <w:r w:rsidRPr="004D4A0B">
        <w:rPr>
          <w:iCs/>
          <w:sz w:val="28"/>
          <w:szCs w:val="28"/>
        </w:rPr>
        <w:lastRenderedPageBreak/>
        <w:t>Девяносто один человек из экспонированной группы были обследованы для определения ассоциации между полиморфизмами глутатионовых генов детоксикации (GSTM1, GSTT1, GSTP1, GCLM) и содержанием ртути в моче. Данная подвыборка была сформирована из основной группы, проживающей на территории, подверженной ртутному загрязнению, для изучения генетических факторов индивидуальной чувствительности к токсическому действию ртути.</w:t>
      </w:r>
    </w:p>
    <w:p w14:paraId="3C22F3AC" w14:textId="0FB82942" w:rsidR="009B2A2B" w:rsidRDefault="009B2A2B" w:rsidP="00E31A53">
      <w:pPr>
        <w:jc w:val="both"/>
        <w:rPr>
          <w:sz w:val="28"/>
          <w:szCs w:val="28"/>
        </w:rPr>
      </w:pPr>
    </w:p>
    <w:p w14:paraId="27137D34" w14:textId="77777777" w:rsidR="00927276" w:rsidRPr="009A0A94" w:rsidRDefault="00927276" w:rsidP="00E31A53">
      <w:pPr>
        <w:jc w:val="both"/>
        <w:rPr>
          <w:sz w:val="28"/>
          <w:szCs w:val="28"/>
        </w:rPr>
      </w:pPr>
    </w:p>
    <w:p w14:paraId="3E456B95" w14:textId="2B6F7579" w:rsidR="006358C8" w:rsidRDefault="00447D05" w:rsidP="00E31A53">
      <w:pPr>
        <w:jc w:val="both"/>
        <w:rPr>
          <w:sz w:val="28"/>
          <w:szCs w:val="28"/>
        </w:rPr>
      </w:pPr>
      <w:r w:rsidRPr="00283A91">
        <w:rPr>
          <w:sz w:val="28"/>
          <w:szCs w:val="28"/>
        </w:rPr>
        <w:t>Таблица 1</w:t>
      </w:r>
      <w:r w:rsidR="007E469D">
        <w:rPr>
          <w:sz w:val="28"/>
          <w:szCs w:val="28"/>
        </w:rPr>
        <w:t>1</w:t>
      </w:r>
      <w:r w:rsidRPr="00283A91">
        <w:rPr>
          <w:sz w:val="28"/>
          <w:szCs w:val="28"/>
        </w:rPr>
        <w:t xml:space="preserve"> – Распределение генотипов и частот аллелей генов GSTM1, GSTT1, GSTP1 и GCLM у лиц исследуемой и контрольной групп</w:t>
      </w:r>
    </w:p>
    <w:p w14:paraId="31334D93" w14:textId="77777777" w:rsidR="00927276" w:rsidRPr="00927276" w:rsidRDefault="00927276" w:rsidP="00E31A53">
      <w:pPr>
        <w:jc w:val="both"/>
        <w:rPr>
          <w:sz w:val="16"/>
          <w:szCs w:val="16"/>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00"/>
        <w:gridCol w:w="2044"/>
        <w:gridCol w:w="2045"/>
        <w:gridCol w:w="1140"/>
        <w:gridCol w:w="2510"/>
      </w:tblGrid>
      <w:tr w:rsidR="00F754BC" w:rsidRPr="006F5181" w14:paraId="7C8114B0" w14:textId="77777777" w:rsidTr="00927276">
        <w:trPr>
          <w:jc w:val="center"/>
        </w:trPr>
        <w:tc>
          <w:tcPr>
            <w:tcW w:w="1900" w:type="dxa"/>
            <w:tcBorders>
              <w:bottom w:val="single" w:sz="4" w:space="0" w:color="auto"/>
            </w:tcBorders>
            <w:shd w:val="clear" w:color="auto" w:fill="auto"/>
            <w:vAlign w:val="center"/>
          </w:tcPr>
          <w:p w14:paraId="5DEDE5CB" w14:textId="3CBF0B9C" w:rsidR="00F754BC" w:rsidRPr="006F5181" w:rsidRDefault="00F754BC" w:rsidP="00927276">
            <w:pPr>
              <w:autoSpaceDE/>
              <w:jc w:val="center"/>
              <w:rPr>
                <w:lang w:val="en-US"/>
              </w:rPr>
            </w:pPr>
            <w:r w:rsidRPr="006F5181">
              <w:rPr>
                <w:lang w:val="en-US"/>
              </w:rPr>
              <w:t>Ген/Генотип</w:t>
            </w:r>
          </w:p>
        </w:tc>
        <w:tc>
          <w:tcPr>
            <w:tcW w:w="2044" w:type="dxa"/>
            <w:tcBorders>
              <w:bottom w:val="single" w:sz="4" w:space="0" w:color="auto"/>
            </w:tcBorders>
            <w:shd w:val="clear" w:color="auto" w:fill="auto"/>
            <w:vAlign w:val="center"/>
          </w:tcPr>
          <w:p w14:paraId="0A958C05" w14:textId="77777777" w:rsidR="00F754BC" w:rsidRPr="006F5181" w:rsidRDefault="00F754BC" w:rsidP="00F754BC">
            <w:pPr>
              <w:autoSpaceDE/>
              <w:jc w:val="center"/>
              <w:rPr>
                <w:lang w:val="en-US"/>
              </w:rPr>
            </w:pPr>
            <w:r w:rsidRPr="006F5181">
              <w:rPr>
                <w:lang w:val="en-US"/>
              </w:rPr>
              <w:t>Исследуемая группа (n=90)</w:t>
            </w:r>
          </w:p>
        </w:tc>
        <w:tc>
          <w:tcPr>
            <w:tcW w:w="2045" w:type="dxa"/>
            <w:tcBorders>
              <w:bottom w:val="single" w:sz="4" w:space="0" w:color="auto"/>
            </w:tcBorders>
            <w:shd w:val="clear" w:color="auto" w:fill="auto"/>
            <w:vAlign w:val="center"/>
          </w:tcPr>
          <w:p w14:paraId="2629452E" w14:textId="77777777" w:rsidR="00F754BC" w:rsidRPr="006F5181" w:rsidRDefault="00F754BC" w:rsidP="00F754BC">
            <w:pPr>
              <w:autoSpaceDE/>
              <w:jc w:val="center"/>
              <w:rPr>
                <w:lang w:val="en-US"/>
              </w:rPr>
            </w:pPr>
            <w:r w:rsidRPr="006F5181">
              <w:rPr>
                <w:lang w:val="en-US"/>
              </w:rPr>
              <w:t>Контрольная группа (n=90)</w:t>
            </w:r>
          </w:p>
        </w:tc>
        <w:tc>
          <w:tcPr>
            <w:tcW w:w="1140" w:type="dxa"/>
            <w:tcBorders>
              <w:bottom w:val="single" w:sz="4" w:space="0" w:color="auto"/>
            </w:tcBorders>
            <w:shd w:val="clear" w:color="auto" w:fill="auto"/>
            <w:vAlign w:val="center"/>
          </w:tcPr>
          <w:p w14:paraId="184FB361" w14:textId="77777777" w:rsidR="00F754BC" w:rsidRPr="006F5181" w:rsidRDefault="00F754BC" w:rsidP="00F754BC">
            <w:pPr>
              <w:autoSpaceDE/>
              <w:jc w:val="center"/>
              <w:rPr>
                <w:lang w:val="en-US"/>
              </w:rPr>
            </w:pPr>
            <w:r w:rsidRPr="006F5181">
              <w:rPr>
                <w:lang w:val="en-US"/>
              </w:rPr>
              <w:t>p</w:t>
            </w:r>
          </w:p>
        </w:tc>
        <w:tc>
          <w:tcPr>
            <w:tcW w:w="2510" w:type="dxa"/>
            <w:tcBorders>
              <w:bottom w:val="single" w:sz="4" w:space="0" w:color="auto"/>
            </w:tcBorders>
            <w:shd w:val="clear" w:color="auto" w:fill="auto"/>
            <w:vAlign w:val="center"/>
          </w:tcPr>
          <w:p w14:paraId="44A15685" w14:textId="77777777" w:rsidR="00F754BC" w:rsidRPr="006F5181" w:rsidRDefault="00F754BC" w:rsidP="00F754BC">
            <w:pPr>
              <w:autoSpaceDE/>
              <w:jc w:val="center"/>
              <w:rPr>
                <w:lang w:val="en-US"/>
              </w:rPr>
            </w:pPr>
            <w:r w:rsidRPr="006F5181">
              <w:rPr>
                <w:lang w:val="en-US"/>
              </w:rPr>
              <w:t>Частота аллелей (исслед./контр.)</w:t>
            </w:r>
          </w:p>
        </w:tc>
      </w:tr>
      <w:tr w:rsidR="00F754BC" w:rsidRPr="006F5181" w14:paraId="053B1053" w14:textId="77777777" w:rsidTr="00927276">
        <w:trPr>
          <w:jc w:val="center"/>
        </w:trPr>
        <w:tc>
          <w:tcPr>
            <w:tcW w:w="963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044925C8" w14:textId="3920AFF7" w:rsidR="00F754BC" w:rsidRPr="006F5181" w:rsidRDefault="00F754BC" w:rsidP="00F754BC">
            <w:pPr>
              <w:autoSpaceDE/>
              <w:jc w:val="center"/>
              <w:rPr>
                <w:lang w:val="en-US"/>
              </w:rPr>
            </w:pPr>
            <w:r w:rsidRPr="006F5181">
              <w:rPr>
                <w:bCs/>
                <w:lang w:val="en-US"/>
              </w:rPr>
              <w:t>GCLM</w:t>
            </w:r>
          </w:p>
        </w:tc>
      </w:tr>
      <w:tr w:rsidR="00F754BC" w:rsidRPr="006F5181" w14:paraId="3A122628" w14:textId="77777777" w:rsidTr="00927276">
        <w:trPr>
          <w:jc w:val="center"/>
        </w:trPr>
        <w:tc>
          <w:tcPr>
            <w:tcW w:w="1900" w:type="dxa"/>
            <w:tcBorders>
              <w:top w:val="single" w:sz="4" w:space="0" w:color="auto"/>
            </w:tcBorders>
            <w:shd w:val="clear" w:color="auto" w:fill="auto"/>
            <w:vAlign w:val="center"/>
          </w:tcPr>
          <w:p w14:paraId="45EDE923" w14:textId="77777777" w:rsidR="00F754BC" w:rsidRPr="006F5181" w:rsidRDefault="00F754BC" w:rsidP="00F754BC">
            <w:pPr>
              <w:autoSpaceDE/>
              <w:jc w:val="both"/>
              <w:rPr>
                <w:lang w:val="en-US"/>
              </w:rPr>
            </w:pPr>
            <w:r w:rsidRPr="006F5181">
              <w:rPr>
                <w:lang w:val="en-US"/>
              </w:rPr>
              <w:t>C/C</w:t>
            </w:r>
          </w:p>
        </w:tc>
        <w:tc>
          <w:tcPr>
            <w:tcW w:w="2044" w:type="dxa"/>
            <w:tcBorders>
              <w:top w:val="single" w:sz="4" w:space="0" w:color="auto"/>
            </w:tcBorders>
            <w:shd w:val="clear" w:color="auto" w:fill="auto"/>
            <w:vAlign w:val="center"/>
          </w:tcPr>
          <w:p w14:paraId="5315CB44" w14:textId="77777777" w:rsidR="00F754BC" w:rsidRPr="006F5181" w:rsidRDefault="00F754BC" w:rsidP="00F754BC">
            <w:pPr>
              <w:autoSpaceDE/>
              <w:jc w:val="both"/>
              <w:rPr>
                <w:lang w:val="en-US"/>
              </w:rPr>
            </w:pPr>
            <w:r w:rsidRPr="006F5181">
              <w:rPr>
                <w:lang w:val="en-US"/>
              </w:rPr>
              <w:t>84 (94,4%)</w:t>
            </w:r>
          </w:p>
        </w:tc>
        <w:tc>
          <w:tcPr>
            <w:tcW w:w="2045" w:type="dxa"/>
            <w:tcBorders>
              <w:top w:val="single" w:sz="4" w:space="0" w:color="auto"/>
            </w:tcBorders>
            <w:shd w:val="clear" w:color="auto" w:fill="auto"/>
            <w:vAlign w:val="center"/>
          </w:tcPr>
          <w:p w14:paraId="0623CA98" w14:textId="77777777" w:rsidR="00F754BC" w:rsidRPr="006F5181" w:rsidRDefault="00F754BC" w:rsidP="00F754BC">
            <w:pPr>
              <w:autoSpaceDE/>
              <w:jc w:val="both"/>
              <w:rPr>
                <w:lang w:val="en-US"/>
              </w:rPr>
            </w:pPr>
            <w:r w:rsidRPr="006F5181">
              <w:rPr>
                <w:lang w:val="en-US"/>
              </w:rPr>
              <w:t>89 (98,9%)</w:t>
            </w:r>
          </w:p>
        </w:tc>
        <w:tc>
          <w:tcPr>
            <w:tcW w:w="1140" w:type="dxa"/>
            <w:tcBorders>
              <w:top w:val="single" w:sz="4" w:space="0" w:color="auto"/>
            </w:tcBorders>
            <w:shd w:val="clear" w:color="auto" w:fill="auto"/>
            <w:vAlign w:val="center"/>
          </w:tcPr>
          <w:p w14:paraId="261FE95C" w14:textId="77777777" w:rsidR="00F754BC" w:rsidRPr="006F5181" w:rsidRDefault="00F754BC" w:rsidP="00F754BC">
            <w:pPr>
              <w:autoSpaceDE/>
              <w:jc w:val="both"/>
              <w:rPr>
                <w:lang w:val="en-US"/>
              </w:rPr>
            </w:pPr>
            <w:r w:rsidRPr="006F5181">
              <w:rPr>
                <w:lang w:val="en-US"/>
              </w:rPr>
              <w:t>&gt;0,05</w:t>
            </w:r>
          </w:p>
        </w:tc>
        <w:tc>
          <w:tcPr>
            <w:tcW w:w="2510" w:type="dxa"/>
            <w:tcBorders>
              <w:top w:val="single" w:sz="4" w:space="0" w:color="auto"/>
            </w:tcBorders>
            <w:shd w:val="clear" w:color="auto" w:fill="auto"/>
            <w:vAlign w:val="center"/>
          </w:tcPr>
          <w:p w14:paraId="3148347B" w14:textId="77777777" w:rsidR="00F754BC" w:rsidRPr="006F5181" w:rsidRDefault="00F754BC" w:rsidP="00F754BC">
            <w:pPr>
              <w:autoSpaceDE/>
              <w:jc w:val="both"/>
              <w:rPr>
                <w:lang w:val="en-US"/>
              </w:rPr>
            </w:pPr>
            <w:r w:rsidRPr="006F5181">
              <w:rPr>
                <w:bCs/>
                <w:lang w:val="en-US"/>
              </w:rPr>
              <w:t>C:</w:t>
            </w:r>
            <w:r w:rsidRPr="006F5181">
              <w:rPr>
                <w:lang w:val="en-US"/>
              </w:rPr>
              <w:t> 0,96 / 0,99</w:t>
            </w:r>
          </w:p>
        </w:tc>
      </w:tr>
      <w:tr w:rsidR="00F754BC" w:rsidRPr="006F5181" w14:paraId="27807434" w14:textId="77777777" w:rsidTr="00927276">
        <w:trPr>
          <w:jc w:val="center"/>
        </w:trPr>
        <w:tc>
          <w:tcPr>
            <w:tcW w:w="1900" w:type="dxa"/>
            <w:shd w:val="clear" w:color="auto" w:fill="auto"/>
            <w:vAlign w:val="center"/>
          </w:tcPr>
          <w:p w14:paraId="654E8D58" w14:textId="77777777" w:rsidR="00F754BC" w:rsidRPr="006F5181" w:rsidRDefault="00F754BC" w:rsidP="00F754BC">
            <w:pPr>
              <w:autoSpaceDE/>
              <w:jc w:val="both"/>
              <w:rPr>
                <w:lang w:val="en-US"/>
              </w:rPr>
            </w:pPr>
            <w:r w:rsidRPr="006F5181">
              <w:rPr>
                <w:lang w:val="en-US"/>
              </w:rPr>
              <w:t>C/T</w:t>
            </w:r>
          </w:p>
        </w:tc>
        <w:tc>
          <w:tcPr>
            <w:tcW w:w="2044" w:type="dxa"/>
            <w:shd w:val="clear" w:color="auto" w:fill="auto"/>
            <w:vAlign w:val="center"/>
          </w:tcPr>
          <w:p w14:paraId="11914762" w14:textId="77777777" w:rsidR="00F754BC" w:rsidRPr="006F5181" w:rsidRDefault="00F754BC" w:rsidP="00F754BC">
            <w:pPr>
              <w:autoSpaceDE/>
              <w:jc w:val="both"/>
              <w:rPr>
                <w:lang w:val="en-US"/>
              </w:rPr>
            </w:pPr>
            <w:r w:rsidRPr="006F5181">
              <w:rPr>
                <w:lang w:val="en-US"/>
              </w:rPr>
              <w:t>4 (4,4%)</w:t>
            </w:r>
          </w:p>
        </w:tc>
        <w:tc>
          <w:tcPr>
            <w:tcW w:w="2045" w:type="dxa"/>
            <w:shd w:val="clear" w:color="auto" w:fill="auto"/>
            <w:vAlign w:val="center"/>
          </w:tcPr>
          <w:p w14:paraId="0D6C28FC" w14:textId="77777777" w:rsidR="00F754BC" w:rsidRPr="006F5181" w:rsidRDefault="00F754BC" w:rsidP="00F754BC">
            <w:pPr>
              <w:autoSpaceDE/>
              <w:jc w:val="both"/>
              <w:rPr>
                <w:lang w:val="en-US"/>
              </w:rPr>
            </w:pPr>
            <w:r w:rsidRPr="006F5181">
              <w:rPr>
                <w:lang w:val="en-US"/>
              </w:rPr>
              <w:t>1 (1,1%)</w:t>
            </w:r>
          </w:p>
        </w:tc>
        <w:tc>
          <w:tcPr>
            <w:tcW w:w="1140" w:type="dxa"/>
            <w:shd w:val="clear" w:color="auto" w:fill="auto"/>
            <w:vAlign w:val="center"/>
          </w:tcPr>
          <w:p w14:paraId="096D0FBC" w14:textId="77777777" w:rsidR="00F754BC" w:rsidRPr="006F5181" w:rsidRDefault="00F754BC" w:rsidP="00F754BC">
            <w:pPr>
              <w:autoSpaceDE/>
              <w:jc w:val="both"/>
              <w:rPr>
                <w:lang w:val="en-US"/>
              </w:rPr>
            </w:pPr>
            <w:r w:rsidRPr="006F5181">
              <w:rPr>
                <w:lang w:val="en-US"/>
              </w:rPr>
              <w:t>&gt;0,05</w:t>
            </w:r>
          </w:p>
        </w:tc>
        <w:tc>
          <w:tcPr>
            <w:tcW w:w="2510" w:type="dxa"/>
            <w:shd w:val="clear" w:color="auto" w:fill="auto"/>
            <w:vAlign w:val="center"/>
          </w:tcPr>
          <w:p w14:paraId="38015E03" w14:textId="77777777" w:rsidR="00F754BC" w:rsidRPr="006F5181" w:rsidRDefault="00F754BC" w:rsidP="00F754BC">
            <w:pPr>
              <w:autoSpaceDE/>
              <w:jc w:val="both"/>
              <w:rPr>
                <w:lang w:val="en-US"/>
              </w:rPr>
            </w:pPr>
            <w:r w:rsidRPr="006F5181">
              <w:rPr>
                <w:bCs/>
                <w:lang w:val="en-US"/>
              </w:rPr>
              <w:t>T:</w:t>
            </w:r>
            <w:r w:rsidRPr="006F5181">
              <w:rPr>
                <w:lang w:val="en-US"/>
              </w:rPr>
              <w:t> 0,04 / 0,01</w:t>
            </w:r>
          </w:p>
        </w:tc>
      </w:tr>
      <w:tr w:rsidR="00F754BC" w:rsidRPr="006F5181" w14:paraId="6EC6641C" w14:textId="77777777" w:rsidTr="00927276">
        <w:trPr>
          <w:jc w:val="center"/>
        </w:trPr>
        <w:tc>
          <w:tcPr>
            <w:tcW w:w="1900" w:type="dxa"/>
            <w:tcBorders>
              <w:bottom w:val="single" w:sz="4" w:space="0" w:color="auto"/>
            </w:tcBorders>
            <w:shd w:val="clear" w:color="auto" w:fill="auto"/>
            <w:vAlign w:val="center"/>
          </w:tcPr>
          <w:p w14:paraId="05F6C3F0" w14:textId="77777777" w:rsidR="00F754BC" w:rsidRPr="006F5181" w:rsidRDefault="00F754BC" w:rsidP="00F754BC">
            <w:pPr>
              <w:autoSpaceDE/>
              <w:jc w:val="both"/>
              <w:rPr>
                <w:lang w:val="en-US"/>
              </w:rPr>
            </w:pPr>
            <w:r w:rsidRPr="006F5181">
              <w:rPr>
                <w:lang w:val="en-US"/>
              </w:rPr>
              <w:t>T/T</w:t>
            </w:r>
          </w:p>
        </w:tc>
        <w:tc>
          <w:tcPr>
            <w:tcW w:w="2044" w:type="dxa"/>
            <w:tcBorders>
              <w:bottom w:val="single" w:sz="4" w:space="0" w:color="auto"/>
            </w:tcBorders>
            <w:shd w:val="clear" w:color="auto" w:fill="auto"/>
            <w:vAlign w:val="center"/>
          </w:tcPr>
          <w:p w14:paraId="66C787E1" w14:textId="77777777" w:rsidR="00F754BC" w:rsidRPr="006F5181" w:rsidRDefault="00F754BC" w:rsidP="00F754BC">
            <w:pPr>
              <w:autoSpaceDE/>
              <w:jc w:val="both"/>
              <w:rPr>
                <w:lang w:val="en-US"/>
              </w:rPr>
            </w:pPr>
            <w:r w:rsidRPr="006F5181">
              <w:rPr>
                <w:lang w:val="en-US"/>
              </w:rPr>
              <w:t>2 (2,2%)</w:t>
            </w:r>
          </w:p>
        </w:tc>
        <w:tc>
          <w:tcPr>
            <w:tcW w:w="2045" w:type="dxa"/>
            <w:tcBorders>
              <w:bottom w:val="single" w:sz="4" w:space="0" w:color="auto"/>
            </w:tcBorders>
            <w:shd w:val="clear" w:color="auto" w:fill="auto"/>
            <w:vAlign w:val="center"/>
          </w:tcPr>
          <w:p w14:paraId="0FB4BDB3" w14:textId="77777777" w:rsidR="00F754BC" w:rsidRPr="006F5181" w:rsidRDefault="00F754BC" w:rsidP="00F754BC">
            <w:pPr>
              <w:autoSpaceDE/>
              <w:jc w:val="both"/>
              <w:rPr>
                <w:lang w:val="en-US"/>
              </w:rPr>
            </w:pPr>
            <w:r w:rsidRPr="006F5181">
              <w:rPr>
                <w:lang w:val="en-US"/>
              </w:rPr>
              <w:t>0 (0%)</w:t>
            </w:r>
          </w:p>
        </w:tc>
        <w:tc>
          <w:tcPr>
            <w:tcW w:w="1140" w:type="dxa"/>
            <w:tcBorders>
              <w:bottom w:val="single" w:sz="4" w:space="0" w:color="auto"/>
            </w:tcBorders>
            <w:shd w:val="clear" w:color="auto" w:fill="auto"/>
            <w:vAlign w:val="center"/>
          </w:tcPr>
          <w:p w14:paraId="23DE3247" w14:textId="77777777" w:rsidR="00F754BC" w:rsidRPr="006F5181" w:rsidRDefault="00F754BC" w:rsidP="00F754BC">
            <w:pPr>
              <w:autoSpaceDE/>
              <w:jc w:val="both"/>
              <w:rPr>
                <w:lang w:val="en-US"/>
              </w:rPr>
            </w:pPr>
            <w:r w:rsidRPr="006F5181">
              <w:rPr>
                <w:lang w:val="en-US"/>
              </w:rPr>
              <w:t>–</w:t>
            </w:r>
          </w:p>
        </w:tc>
        <w:tc>
          <w:tcPr>
            <w:tcW w:w="2510" w:type="dxa"/>
            <w:tcBorders>
              <w:bottom w:val="single" w:sz="4" w:space="0" w:color="auto"/>
            </w:tcBorders>
            <w:shd w:val="clear" w:color="auto" w:fill="auto"/>
            <w:vAlign w:val="center"/>
          </w:tcPr>
          <w:p w14:paraId="1E3B94C1" w14:textId="68EBB341" w:rsidR="00F754BC" w:rsidRPr="00927276" w:rsidRDefault="00927276" w:rsidP="00F754BC">
            <w:pPr>
              <w:autoSpaceDE/>
              <w:jc w:val="both"/>
              <w:rPr>
                <w:lang w:val="kk-KZ"/>
              </w:rPr>
            </w:pPr>
            <w:r>
              <w:rPr>
                <w:lang w:val="kk-KZ"/>
              </w:rPr>
              <w:t>-</w:t>
            </w:r>
          </w:p>
        </w:tc>
      </w:tr>
      <w:tr w:rsidR="00F754BC" w:rsidRPr="006F5181" w14:paraId="23C28A72" w14:textId="77777777" w:rsidTr="00927276">
        <w:trPr>
          <w:jc w:val="center"/>
        </w:trPr>
        <w:tc>
          <w:tcPr>
            <w:tcW w:w="963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21E33059" w14:textId="3F5FD685" w:rsidR="00F754BC" w:rsidRPr="006F5181" w:rsidRDefault="00F754BC" w:rsidP="00F754BC">
            <w:pPr>
              <w:autoSpaceDE/>
              <w:jc w:val="center"/>
              <w:rPr>
                <w:lang w:val="en-US"/>
              </w:rPr>
            </w:pPr>
            <w:r w:rsidRPr="006F5181">
              <w:rPr>
                <w:bCs/>
                <w:lang w:val="en-US"/>
              </w:rPr>
              <w:t>GSTP1</w:t>
            </w:r>
          </w:p>
        </w:tc>
      </w:tr>
      <w:tr w:rsidR="00F754BC" w:rsidRPr="006F5181" w14:paraId="289F0FF4" w14:textId="77777777" w:rsidTr="00927276">
        <w:trPr>
          <w:jc w:val="center"/>
        </w:trPr>
        <w:tc>
          <w:tcPr>
            <w:tcW w:w="1900" w:type="dxa"/>
            <w:tcBorders>
              <w:top w:val="single" w:sz="4" w:space="0" w:color="auto"/>
            </w:tcBorders>
            <w:shd w:val="clear" w:color="auto" w:fill="auto"/>
            <w:vAlign w:val="center"/>
          </w:tcPr>
          <w:p w14:paraId="7945EF28" w14:textId="77777777" w:rsidR="00F754BC" w:rsidRPr="006F5181" w:rsidRDefault="00F754BC" w:rsidP="00F754BC">
            <w:pPr>
              <w:autoSpaceDE/>
              <w:jc w:val="both"/>
              <w:rPr>
                <w:lang w:val="en-US"/>
              </w:rPr>
            </w:pPr>
            <w:r w:rsidRPr="006F5181">
              <w:rPr>
                <w:lang w:val="en-US"/>
              </w:rPr>
              <w:t>Ile/Ile</w:t>
            </w:r>
          </w:p>
        </w:tc>
        <w:tc>
          <w:tcPr>
            <w:tcW w:w="2044" w:type="dxa"/>
            <w:tcBorders>
              <w:top w:val="single" w:sz="4" w:space="0" w:color="auto"/>
            </w:tcBorders>
            <w:shd w:val="clear" w:color="auto" w:fill="auto"/>
            <w:vAlign w:val="center"/>
          </w:tcPr>
          <w:p w14:paraId="0AF4D722" w14:textId="77777777" w:rsidR="00F754BC" w:rsidRPr="006F5181" w:rsidRDefault="00F754BC" w:rsidP="00F754BC">
            <w:pPr>
              <w:autoSpaceDE/>
              <w:jc w:val="both"/>
              <w:rPr>
                <w:lang w:val="en-US"/>
              </w:rPr>
            </w:pPr>
            <w:r w:rsidRPr="006F5181">
              <w:rPr>
                <w:lang w:val="en-US"/>
              </w:rPr>
              <w:t>54 (60,0%)</w:t>
            </w:r>
          </w:p>
        </w:tc>
        <w:tc>
          <w:tcPr>
            <w:tcW w:w="2045" w:type="dxa"/>
            <w:tcBorders>
              <w:top w:val="single" w:sz="4" w:space="0" w:color="auto"/>
            </w:tcBorders>
            <w:shd w:val="clear" w:color="auto" w:fill="auto"/>
            <w:vAlign w:val="center"/>
          </w:tcPr>
          <w:p w14:paraId="6DEDE1BB" w14:textId="77777777" w:rsidR="00F754BC" w:rsidRPr="006F5181" w:rsidRDefault="00F754BC" w:rsidP="00F754BC">
            <w:pPr>
              <w:autoSpaceDE/>
              <w:jc w:val="both"/>
              <w:rPr>
                <w:lang w:val="en-US"/>
              </w:rPr>
            </w:pPr>
            <w:r w:rsidRPr="006F5181">
              <w:rPr>
                <w:lang w:val="en-US"/>
              </w:rPr>
              <w:t>65 (72,2%)</w:t>
            </w:r>
          </w:p>
        </w:tc>
        <w:tc>
          <w:tcPr>
            <w:tcW w:w="1140" w:type="dxa"/>
            <w:tcBorders>
              <w:top w:val="single" w:sz="4" w:space="0" w:color="auto"/>
            </w:tcBorders>
            <w:shd w:val="clear" w:color="auto" w:fill="auto"/>
            <w:vAlign w:val="center"/>
          </w:tcPr>
          <w:p w14:paraId="59F9AD7B" w14:textId="77777777" w:rsidR="00F754BC" w:rsidRPr="006F5181" w:rsidRDefault="00F754BC" w:rsidP="00F754BC">
            <w:pPr>
              <w:autoSpaceDE/>
              <w:jc w:val="both"/>
              <w:rPr>
                <w:lang w:val="en-US"/>
              </w:rPr>
            </w:pPr>
            <w:r w:rsidRPr="006F5181">
              <w:rPr>
                <w:lang w:val="en-US"/>
              </w:rPr>
              <w:t>&gt;0,05</w:t>
            </w:r>
          </w:p>
        </w:tc>
        <w:tc>
          <w:tcPr>
            <w:tcW w:w="2510" w:type="dxa"/>
            <w:tcBorders>
              <w:top w:val="single" w:sz="4" w:space="0" w:color="auto"/>
            </w:tcBorders>
            <w:shd w:val="clear" w:color="auto" w:fill="auto"/>
            <w:vAlign w:val="center"/>
          </w:tcPr>
          <w:p w14:paraId="5A812CC3" w14:textId="77777777" w:rsidR="00F754BC" w:rsidRPr="006F5181" w:rsidRDefault="00F754BC" w:rsidP="00F754BC">
            <w:pPr>
              <w:autoSpaceDE/>
              <w:jc w:val="both"/>
              <w:rPr>
                <w:lang w:val="en-US"/>
              </w:rPr>
            </w:pPr>
            <w:r w:rsidRPr="006F5181">
              <w:rPr>
                <w:bCs/>
                <w:lang w:val="en-US"/>
              </w:rPr>
              <w:t>Ile:</w:t>
            </w:r>
            <w:r w:rsidRPr="006F5181">
              <w:rPr>
                <w:lang w:val="en-US"/>
              </w:rPr>
              <w:t> 0,78 / 0,83</w:t>
            </w:r>
          </w:p>
        </w:tc>
      </w:tr>
      <w:tr w:rsidR="00F754BC" w:rsidRPr="006F5181" w14:paraId="540F99DD" w14:textId="77777777" w:rsidTr="00927276">
        <w:trPr>
          <w:jc w:val="center"/>
        </w:trPr>
        <w:tc>
          <w:tcPr>
            <w:tcW w:w="1900" w:type="dxa"/>
            <w:shd w:val="clear" w:color="auto" w:fill="auto"/>
            <w:vAlign w:val="center"/>
          </w:tcPr>
          <w:p w14:paraId="7933D8AE" w14:textId="77777777" w:rsidR="00F754BC" w:rsidRPr="006F5181" w:rsidRDefault="00F754BC" w:rsidP="00F754BC">
            <w:pPr>
              <w:autoSpaceDE/>
              <w:jc w:val="both"/>
              <w:rPr>
                <w:lang w:val="en-US"/>
              </w:rPr>
            </w:pPr>
            <w:r w:rsidRPr="006F5181">
              <w:rPr>
                <w:lang w:val="en-US"/>
              </w:rPr>
              <w:t>Ile/Val</w:t>
            </w:r>
          </w:p>
        </w:tc>
        <w:tc>
          <w:tcPr>
            <w:tcW w:w="2044" w:type="dxa"/>
            <w:shd w:val="clear" w:color="auto" w:fill="auto"/>
            <w:vAlign w:val="center"/>
          </w:tcPr>
          <w:p w14:paraId="550C91A2" w14:textId="77777777" w:rsidR="00F754BC" w:rsidRPr="006F5181" w:rsidRDefault="00F754BC" w:rsidP="00F754BC">
            <w:pPr>
              <w:autoSpaceDE/>
              <w:jc w:val="both"/>
              <w:rPr>
                <w:lang w:val="en-US"/>
              </w:rPr>
            </w:pPr>
            <w:r w:rsidRPr="006F5181">
              <w:rPr>
                <w:lang w:val="en-US"/>
              </w:rPr>
              <w:t>32 (35,3%)</w:t>
            </w:r>
          </w:p>
        </w:tc>
        <w:tc>
          <w:tcPr>
            <w:tcW w:w="2045" w:type="dxa"/>
            <w:shd w:val="clear" w:color="auto" w:fill="auto"/>
            <w:vAlign w:val="center"/>
          </w:tcPr>
          <w:p w14:paraId="5E3BC872" w14:textId="77777777" w:rsidR="00F754BC" w:rsidRPr="006F5181" w:rsidRDefault="00F754BC" w:rsidP="00F754BC">
            <w:pPr>
              <w:autoSpaceDE/>
              <w:jc w:val="both"/>
              <w:rPr>
                <w:lang w:val="en-US"/>
              </w:rPr>
            </w:pPr>
            <w:r w:rsidRPr="006F5181">
              <w:rPr>
                <w:lang w:val="en-US"/>
              </w:rPr>
              <w:t>20 (22,2%)</w:t>
            </w:r>
          </w:p>
        </w:tc>
        <w:tc>
          <w:tcPr>
            <w:tcW w:w="1140" w:type="dxa"/>
            <w:shd w:val="clear" w:color="auto" w:fill="auto"/>
            <w:vAlign w:val="center"/>
          </w:tcPr>
          <w:p w14:paraId="36859A07" w14:textId="77777777" w:rsidR="00F754BC" w:rsidRPr="006F5181" w:rsidRDefault="00F754BC" w:rsidP="00F754BC">
            <w:pPr>
              <w:autoSpaceDE/>
              <w:jc w:val="both"/>
              <w:rPr>
                <w:lang w:val="en-US"/>
              </w:rPr>
            </w:pPr>
            <w:r w:rsidRPr="006F5181">
              <w:rPr>
                <w:lang w:val="en-US"/>
              </w:rPr>
              <w:t>&gt;0,05</w:t>
            </w:r>
          </w:p>
        </w:tc>
        <w:tc>
          <w:tcPr>
            <w:tcW w:w="2510" w:type="dxa"/>
            <w:shd w:val="clear" w:color="auto" w:fill="auto"/>
            <w:vAlign w:val="center"/>
          </w:tcPr>
          <w:p w14:paraId="3E72C580" w14:textId="77777777" w:rsidR="00F754BC" w:rsidRPr="006F5181" w:rsidRDefault="00F754BC" w:rsidP="00F754BC">
            <w:pPr>
              <w:autoSpaceDE/>
              <w:jc w:val="both"/>
              <w:rPr>
                <w:lang w:val="en-US"/>
              </w:rPr>
            </w:pPr>
            <w:r w:rsidRPr="006F5181">
              <w:rPr>
                <w:bCs/>
                <w:lang w:val="en-US"/>
              </w:rPr>
              <w:t>Val:</w:t>
            </w:r>
            <w:r w:rsidRPr="006F5181">
              <w:rPr>
                <w:lang w:val="en-US"/>
              </w:rPr>
              <w:t> 0,22 / 0,17</w:t>
            </w:r>
          </w:p>
        </w:tc>
      </w:tr>
      <w:tr w:rsidR="00F754BC" w:rsidRPr="006F5181" w14:paraId="57FA5CB6" w14:textId="77777777" w:rsidTr="00927276">
        <w:trPr>
          <w:jc w:val="center"/>
        </w:trPr>
        <w:tc>
          <w:tcPr>
            <w:tcW w:w="1900" w:type="dxa"/>
            <w:tcBorders>
              <w:bottom w:val="single" w:sz="4" w:space="0" w:color="auto"/>
            </w:tcBorders>
            <w:shd w:val="clear" w:color="auto" w:fill="auto"/>
            <w:vAlign w:val="center"/>
          </w:tcPr>
          <w:p w14:paraId="758E8F5E" w14:textId="77777777" w:rsidR="00F754BC" w:rsidRPr="006F5181" w:rsidRDefault="00F754BC" w:rsidP="00F754BC">
            <w:pPr>
              <w:autoSpaceDE/>
              <w:jc w:val="both"/>
              <w:rPr>
                <w:lang w:val="en-US"/>
              </w:rPr>
            </w:pPr>
            <w:r w:rsidRPr="006F5181">
              <w:rPr>
                <w:lang w:val="en-US"/>
              </w:rPr>
              <w:t>Val/Val</w:t>
            </w:r>
          </w:p>
        </w:tc>
        <w:tc>
          <w:tcPr>
            <w:tcW w:w="2044" w:type="dxa"/>
            <w:tcBorders>
              <w:bottom w:val="single" w:sz="4" w:space="0" w:color="auto"/>
            </w:tcBorders>
            <w:shd w:val="clear" w:color="auto" w:fill="auto"/>
            <w:vAlign w:val="center"/>
          </w:tcPr>
          <w:p w14:paraId="791F126A" w14:textId="77777777" w:rsidR="00F754BC" w:rsidRPr="006F5181" w:rsidRDefault="00F754BC" w:rsidP="00F754BC">
            <w:pPr>
              <w:autoSpaceDE/>
              <w:jc w:val="both"/>
              <w:rPr>
                <w:lang w:val="en-US"/>
              </w:rPr>
            </w:pPr>
            <w:r w:rsidRPr="006F5181">
              <w:rPr>
                <w:lang w:val="en-US"/>
              </w:rPr>
              <w:t>4 (4,5%)</w:t>
            </w:r>
          </w:p>
        </w:tc>
        <w:tc>
          <w:tcPr>
            <w:tcW w:w="2045" w:type="dxa"/>
            <w:tcBorders>
              <w:bottom w:val="single" w:sz="4" w:space="0" w:color="auto"/>
            </w:tcBorders>
            <w:shd w:val="clear" w:color="auto" w:fill="auto"/>
            <w:vAlign w:val="center"/>
          </w:tcPr>
          <w:p w14:paraId="381263B8" w14:textId="77777777" w:rsidR="00F754BC" w:rsidRPr="006F5181" w:rsidRDefault="00F754BC" w:rsidP="00F754BC">
            <w:pPr>
              <w:autoSpaceDE/>
              <w:jc w:val="both"/>
              <w:rPr>
                <w:lang w:val="en-US"/>
              </w:rPr>
            </w:pPr>
            <w:r w:rsidRPr="006F5181">
              <w:rPr>
                <w:lang w:val="en-US"/>
              </w:rPr>
              <w:t>5 (5,6%)</w:t>
            </w:r>
          </w:p>
        </w:tc>
        <w:tc>
          <w:tcPr>
            <w:tcW w:w="1140" w:type="dxa"/>
            <w:tcBorders>
              <w:bottom w:val="single" w:sz="4" w:space="0" w:color="auto"/>
            </w:tcBorders>
            <w:shd w:val="clear" w:color="auto" w:fill="auto"/>
            <w:vAlign w:val="center"/>
          </w:tcPr>
          <w:p w14:paraId="34886362" w14:textId="77777777" w:rsidR="00F754BC" w:rsidRPr="006F5181" w:rsidRDefault="00F754BC" w:rsidP="00F754BC">
            <w:pPr>
              <w:autoSpaceDE/>
              <w:jc w:val="both"/>
              <w:rPr>
                <w:lang w:val="en-US"/>
              </w:rPr>
            </w:pPr>
            <w:r w:rsidRPr="006F5181">
              <w:rPr>
                <w:lang w:val="en-US"/>
              </w:rPr>
              <w:t>&gt;0,05</w:t>
            </w:r>
          </w:p>
        </w:tc>
        <w:tc>
          <w:tcPr>
            <w:tcW w:w="2510" w:type="dxa"/>
            <w:tcBorders>
              <w:bottom w:val="single" w:sz="4" w:space="0" w:color="auto"/>
            </w:tcBorders>
            <w:shd w:val="clear" w:color="auto" w:fill="auto"/>
            <w:vAlign w:val="center"/>
          </w:tcPr>
          <w:p w14:paraId="6F5982C3" w14:textId="77777777" w:rsidR="00F754BC" w:rsidRPr="006F5181" w:rsidRDefault="00F754BC" w:rsidP="00F754BC">
            <w:pPr>
              <w:autoSpaceDE/>
              <w:jc w:val="both"/>
              <w:rPr>
                <w:lang w:val="en-US"/>
              </w:rPr>
            </w:pPr>
          </w:p>
        </w:tc>
      </w:tr>
      <w:tr w:rsidR="00F754BC" w:rsidRPr="006F5181" w14:paraId="39FD3317" w14:textId="77777777" w:rsidTr="00927276">
        <w:trPr>
          <w:jc w:val="center"/>
        </w:trPr>
        <w:tc>
          <w:tcPr>
            <w:tcW w:w="963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78C85F4E" w14:textId="54A100D5" w:rsidR="00F754BC" w:rsidRPr="006F5181" w:rsidRDefault="00F754BC" w:rsidP="00F754BC">
            <w:pPr>
              <w:autoSpaceDE/>
              <w:jc w:val="center"/>
              <w:rPr>
                <w:lang w:val="en-US"/>
              </w:rPr>
            </w:pPr>
            <w:r w:rsidRPr="006F5181">
              <w:rPr>
                <w:bCs/>
                <w:lang w:val="en-US"/>
              </w:rPr>
              <w:t>GSTT1</w:t>
            </w:r>
          </w:p>
        </w:tc>
      </w:tr>
      <w:tr w:rsidR="00F754BC" w:rsidRPr="006F5181" w14:paraId="3408F2B4" w14:textId="77777777" w:rsidTr="00927276">
        <w:trPr>
          <w:jc w:val="center"/>
        </w:trPr>
        <w:tc>
          <w:tcPr>
            <w:tcW w:w="1900" w:type="dxa"/>
            <w:tcBorders>
              <w:top w:val="single" w:sz="4" w:space="0" w:color="auto"/>
            </w:tcBorders>
            <w:shd w:val="clear" w:color="auto" w:fill="auto"/>
            <w:vAlign w:val="center"/>
          </w:tcPr>
          <w:p w14:paraId="419DC7A8" w14:textId="77777777" w:rsidR="00F754BC" w:rsidRPr="006F5181" w:rsidRDefault="00F754BC" w:rsidP="00F754BC">
            <w:pPr>
              <w:autoSpaceDE/>
              <w:jc w:val="both"/>
              <w:rPr>
                <w:lang w:val="en-US"/>
              </w:rPr>
            </w:pPr>
            <w:r w:rsidRPr="006F5181">
              <w:rPr>
                <w:lang w:val="en-US"/>
              </w:rPr>
              <w:t>+ (наличие)</w:t>
            </w:r>
          </w:p>
        </w:tc>
        <w:tc>
          <w:tcPr>
            <w:tcW w:w="2044" w:type="dxa"/>
            <w:tcBorders>
              <w:top w:val="single" w:sz="4" w:space="0" w:color="auto"/>
            </w:tcBorders>
            <w:shd w:val="clear" w:color="auto" w:fill="auto"/>
            <w:vAlign w:val="center"/>
          </w:tcPr>
          <w:p w14:paraId="5D014AC0" w14:textId="77777777" w:rsidR="00F754BC" w:rsidRPr="006F5181" w:rsidRDefault="00F754BC" w:rsidP="00F754BC">
            <w:pPr>
              <w:autoSpaceDE/>
              <w:jc w:val="both"/>
              <w:rPr>
                <w:lang w:val="en-US"/>
              </w:rPr>
            </w:pPr>
            <w:r w:rsidRPr="006F5181">
              <w:rPr>
                <w:lang w:val="en-US"/>
              </w:rPr>
              <w:t>37 (41,1%)</w:t>
            </w:r>
          </w:p>
        </w:tc>
        <w:tc>
          <w:tcPr>
            <w:tcW w:w="2045" w:type="dxa"/>
            <w:tcBorders>
              <w:top w:val="single" w:sz="4" w:space="0" w:color="auto"/>
            </w:tcBorders>
            <w:shd w:val="clear" w:color="auto" w:fill="auto"/>
            <w:vAlign w:val="center"/>
          </w:tcPr>
          <w:p w14:paraId="159D95F9" w14:textId="77777777" w:rsidR="00F754BC" w:rsidRPr="006F5181" w:rsidRDefault="00F754BC" w:rsidP="00F754BC">
            <w:pPr>
              <w:autoSpaceDE/>
              <w:jc w:val="both"/>
              <w:rPr>
                <w:lang w:val="en-US"/>
              </w:rPr>
            </w:pPr>
            <w:r w:rsidRPr="006F5181">
              <w:rPr>
                <w:lang w:val="en-US"/>
              </w:rPr>
              <w:t>63 (70,0%)</w:t>
            </w:r>
          </w:p>
        </w:tc>
        <w:tc>
          <w:tcPr>
            <w:tcW w:w="1140" w:type="dxa"/>
            <w:tcBorders>
              <w:top w:val="single" w:sz="4" w:space="0" w:color="auto"/>
            </w:tcBorders>
            <w:shd w:val="clear" w:color="auto" w:fill="auto"/>
            <w:vAlign w:val="center"/>
          </w:tcPr>
          <w:p w14:paraId="598F2C59" w14:textId="77777777" w:rsidR="00F754BC" w:rsidRPr="006F5181" w:rsidRDefault="00F754BC" w:rsidP="00F754BC">
            <w:pPr>
              <w:autoSpaceDE/>
              <w:jc w:val="both"/>
              <w:rPr>
                <w:lang w:val="en-US"/>
              </w:rPr>
            </w:pPr>
            <w:r w:rsidRPr="006F5181">
              <w:rPr>
                <w:bCs/>
                <w:lang w:val="en-US"/>
              </w:rPr>
              <w:t>&lt;0,05</w:t>
            </w:r>
          </w:p>
        </w:tc>
        <w:tc>
          <w:tcPr>
            <w:tcW w:w="2510" w:type="dxa"/>
            <w:tcBorders>
              <w:top w:val="single" w:sz="4" w:space="0" w:color="auto"/>
            </w:tcBorders>
            <w:shd w:val="clear" w:color="auto" w:fill="auto"/>
            <w:vAlign w:val="center"/>
          </w:tcPr>
          <w:p w14:paraId="64A549B1" w14:textId="77777777" w:rsidR="00F754BC" w:rsidRPr="006F5181" w:rsidRDefault="00F754BC" w:rsidP="00F754BC">
            <w:pPr>
              <w:autoSpaceDE/>
              <w:jc w:val="both"/>
              <w:rPr>
                <w:lang w:val="en-US"/>
              </w:rPr>
            </w:pPr>
            <w:r w:rsidRPr="006F5181">
              <w:rPr>
                <w:bCs/>
                <w:lang w:val="en-US"/>
              </w:rPr>
              <w:t>+:</w:t>
            </w:r>
            <w:r w:rsidRPr="006F5181">
              <w:rPr>
                <w:lang w:val="en-US"/>
              </w:rPr>
              <w:t> 0,41 / 0,70</w:t>
            </w:r>
          </w:p>
        </w:tc>
      </w:tr>
      <w:tr w:rsidR="00F754BC" w:rsidRPr="006F5181" w14:paraId="3C3E84CB" w14:textId="77777777" w:rsidTr="00927276">
        <w:trPr>
          <w:jc w:val="center"/>
        </w:trPr>
        <w:tc>
          <w:tcPr>
            <w:tcW w:w="1900" w:type="dxa"/>
            <w:tcBorders>
              <w:bottom w:val="single" w:sz="4" w:space="0" w:color="auto"/>
            </w:tcBorders>
            <w:shd w:val="clear" w:color="auto" w:fill="auto"/>
            <w:vAlign w:val="center"/>
          </w:tcPr>
          <w:p w14:paraId="5653B057" w14:textId="77777777" w:rsidR="00F754BC" w:rsidRPr="006F5181" w:rsidRDefault="00F754BC" w:rsidP="00F754BC">
            <w:pPr>
              <w:autoSpaceDE/>
              <w:jc w:val="both"/>
              <w:rPr>
                <w:lang w:val="en-US"/>
              </w:rPr>
            </w:pPr>
            <w:r w:rsidRPr="006F5181">
              <w:rPr>
                <w:lang w:val="en-US"/>
              </w:rPr>
              <w:t>– (делеция)</w:t>
            </w:r>
          </w:p>
        </w:tc>
        <w:tc>
          <w:tcPr>
            <w:tcW w:w="2044" w:type="dxa"/>
            <w:tcBorders>
              <w:bottom w:val="single" w:sz="4" w:space="0" w:color="auto"/>
            </w:tcBorders>
            <w:shd w:val="clear" w:color="auto" w:fill="auto"/>
            <w:vAlign w:val="center"/>
          </w:tcPr>
          <w:p w14:paraId="63A0E859" w14:textId="77777777" w:rsidR="00F754BC" w:rsidRPr="006F5181" w:rsidRDefault="00F754BC" w:rsidP="00F754BC">
            <w:pPr>
              <w:autoSpaceDE/>
              <w:jc w:val="both"/>
              <w:rPr>
                <w:lang w:val="en-US"/>
              </w:rPr>
            </w:pPr>
            <w:r w:rsidRPr="006F5181">
              <w:rPr>
                <w:lang w:val="en-US"/>
              </w:rPr>
              <w:t>53 (58,9%)</w:t>
            </w:r>
          </w:p>
        </w:tc>
        <w:tc>
          <w:tcPr>
            <w:tcW w:w="2045" w:type="dxa"/>
            <w:tcBorders>
              <w:bottom w:val="single" w:sz="4" w:space="0" w:color="auto"/>
            </w:tcBorders>
            <w:shd w:val="clear" w:color="auto" w:fill="auto"/>
            <w:vAlign w:val="center"/>
          </w:tcPr>
          <w:p w14:paraId="2EFE8A01" w14:textId="77777777" w:rsidR="00F754BC" w:rsidRPr="006F5181" w:rsidRDefault="00F754BC" w:rsidP="00F754BC">
            <w:pPr>
              <w:autoSpaceDE/>
              <w:jc w:val="both"/>
              <w:rPr>
                <w:lang w:val="en-US"/>
              </w:rPr>
            </w:pPr>
            <w:r w:rsidRPr="006F5181">
              <w:rPr>
                <w:lang w:val="en-US"/>
              </w:rPr>
              <w:t>27 (30,0%)</w:t>
            </w:r>
          </w:p>
        </w:tc>
        <w:tc>
          <w:tcPr>
            <w:tcW w:w="1140" w:type="dxa"/>
            <w:tcBorders>
              <w:bottom w:val="single" w:sz="4" w:space="0" w:color="auto"/>
            </w:tcBorders>
            <w:shd w:val="clear" w:color="auto" w:fill="auto"/>
            <w:vAlign w:val="center"/>
          </w:tcPr>
          <w:p w14:paraId="760122E0" w14:textId="77777777" w:rsidR="00F754BC" w:rsidRPr="006F5181" w:rsidRDefault="00F754BC" w:rsidP="00F754BC">
            <w:pPr>
              <w:autoSpaceDE/>
              <w:jc w:val="both"/>
              <w:rPr>
                <w:lang w:val="en-US"/>
              </w:rPr>
            </w:pPr>
            <w:r w:rsidRPr="006F5181">
              <w:rPr>
                <w:bCs/>
                <w:lang w:val="en-US"/>
              </w:rPr>
              <w:t>&lt;0,05</w:t>
            </w:r>
          </w:p>
        </w:tc>
        <w:tc>
          <w:tcPr>
            <w:tcW w:w="2510" w:type="dxa"/>
            <w:tcBorders>
              <w:bottom w:val="single" w:sz="4" w:space="0" w:color="auto"/>
            </w:tcBorders>
            <w:shd w:val="clear" w:color="auto" w:fill="auto"/>
            <w:vAlign w:val="center"/>
          </w:tcPr>
          <w:p w14:paraId="24A3D567" w14:textId="77777777" w:rsidR="00F754BC" w:rsidRPr="006F5181" w:rsidRDefault="00F754BC" w:rsidP="00F754BC">
            <w:pPr>
              <w:autoSpaceDE/>
              <w:jc w:val="both"/>
              <w:rPr>
                <w:lang w:val="en-US"/>
              </w:rPr>
            </w:pPr>
            <w:r w:rsidRPr="006F5181">
              <w:rPr>
                <w:bCs/>
                <w:lang w:val="en-US"/>
              </w:rPr>
              <w:t>–:</w:t>
            </w:r>
            <w:r w:rsidRPr="006F5181">
              <w:rPr>
                <w:lang w:val="en-US"/>
              </w:rPr>
              <w:t> 0,59 / 0,30</w:t>
            </w:r>
          </w:p>
        </w:tc>
      </w:tr>
      <w:tr w:rsidR="00F754BC" w:rsidRPr="006F5181" w14:paraId="200CDB56" w14:textId="77777777" w:rsidTr="00927276">
        <w:trPr>
          <w:jc w:val="center"/>
        </w:trPr>
        <w:tc>
          <w:tcPr>
            <w:tcW w:w="963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3B895EF6" w14:textId="2421C5F7" w:rsidR="00F754BC" w:rsidRPr="006F5181" w:rsidRDefault="00F754BC" w:rsidP="00F754BC">
            <w:pPr>
              <w:autoSpaceDE/>
              <w:jc w:val="center"/>
              <w:rPr>
                <w:lang w:val="en-US"/>
              </w:rPr>
            </w:pPr>
            <w:r w:rsidRPr="006F5181">
              <w:rPr>
                <w:bCs/>
                <w:lang w:val="en-US"/>
              </w:rPr>
              <w:t>GSTM1</w:t>
            </w:r>
          </w:p>
        </w:tc>
      </w:tr>
      <w:tr w:rsidR="00F754BC" w:rsidRPr="006F5181" w14:paraId="6451EE8F" w14:textId="77777777" w:rsidTr="00927276">
        <w:trPr>
          <w:jc w:val="center"/>
        </w:trPr>
        <w:tc>
          <w:tcPr>
            <w:tcW w:w="1900" w:type="dxa"/>
            <w:tcBorders>
              <w:top w:val="single" w:sz="4" w:space="0" w:color="auto"/>
            </w:tcBorders>
            <w:shd w:val="clear" w:color="auto" w:fill="auto"/>
            <w:vAlign w:val="center"/>
          </w:tcPr>
          <w:p w14:paraId="28472F29" w14:textId="77777777" w:rsidR="00F754BC" w:rsidRPr="006F5181" w:rsidRDefault="00F754BC" w:rsidP="00F754BC">
            <w:pPr>
              <w:autoSpaceDE/>
              <w:jc w:val="both"/>
              <w:rPr>
                <w:lang w:val="en-US"/>
              </w:rPr>
            </w:pPr>
            <w:r w:rsidRPr="006F5181">
              <w:rPr>
                <w:lang w:val="en-US"/>
              </w:rPr>
              <w:t>+ (наличие)</w:t>
            </w:r>
          </w:p>
        </w:tc>
        <w:tc>
          <w:tcPr>
            <w:tcW w:w="2044" w:type="dxa"/>
            <w:tcBorders>
              <w:top w:val="single" w:sz="4" w:space="0" w:color="auto"/>
            </w:tcBorders>
            <w:shd w:val="clear" w:color="auto" w:fill="auto"/>
            <w:vAlign w:val="center"/>
          </w:tcPr>
          <w:p w14:paraId="4DE90538" w14:textId="77777777" w:rsidR="00F754BC" w:rsidRPr="006F5181" w:rsidRDefault="00F754BC" w:rsidP="00F754BC">
            <w:pPr>
              <w:autoSpaceDE/>
              <w:jc w:val="both"/>
              <w:rPr>
                <w:lang w:val="en-US"/>
              </w:rPr>
            </w:pPr>
            <w:r w:rsidRPr="006F5181">
              <w:rPr>
                <w:lang w:val="en-US"/>
              </w:rPr>
              <w:t>40 (44,4%)</w:t>
            </w:r>
          </w:p>
        </w:tc>
        <w:tc>
          <w:tcPr>
            <w:tcW w:w="2045" w:type="dxa"/>
            <w:tcBorders>
              <w:top w:val="single" w:sz="4" w:space="0" w:color="auto"/>
            </w:tcBorders>
            <w:shd w:val="clear" w:color="auto" w:fill="auto"/>
            <w:vAlign w:val="center"/>
          </w:tcPr>
          <w:p w14:paraId="7F7A2090" w14:textId="77777777" w:rsidR="00F754BC" w:rsidRPr="006F5181" w:rsidRDefault="00F754BC" w:rsidP="00F754BC">
            <w:pPr>
              <w:autoSpaceDE/>
              <w:jc w:val="both"/>
              <w:rPr>
                <w:lang w:val="en-US"/>
              </w:rPr>
            </w:pPr>
            <w:r w:rsidRPr="006F5181">
              <w:rPr>
                <w:lang w:val="en-US"/>
              </w:rPr>
              <w:t>45 (50,0%)</w:t>
            </w:r>
          </w:p>
        </w:tc>
        <w:tc>
          <w:tcPr>
            <w:tcW w:w="1140" w:type="dxa"/>
            <w:tcBorders>
              <w:top w:val="single" w:sz="4" w:space="0" w:color="auto"/>
            </w:tcBorders>
            <w:shd w:val="clear" w:color="auto" w:fill="auto"/>
            <w:vAlign w:val="center"/>
          </w:tcPr>
          <w:p w14:paraId="0B4031BF" w14:textId="77777777" w:rsidR="00F754BC" w:rsidRPr="006F5181" w:rsidRDefault="00F754BC" w:rsidP="00F754BC">
            <w:pPr>
              <w:autoSpaceDE/>
              <w:jc w:val="both"/>
              <w:rPr>
                <w:lang w:val="en-US"/>
              </w:rPr>
            </w:pPr>
            <w:r w:rsidRPr="006F5181">
              <w:rPr>
                <w:lang w:val="en-US"/>
              </w:rPr>
              <w:t>&gt;0,05</w:t>
            </w:r>
          </w:p>
        </w:tc>
        <w:tc>
          <w:tcPr>
            <w:tcW w:w="2510" w:type="dxa"/>
            <w:tcBorders>
              <w:top w:val="single" w:sz="4" w:space="0" w:color="auto"/>
            </w:tcBorders>
            <w:shd w:val="clear" w:color="auto" w:fill="auto"/>
            <w:vAlign w:val="center"/>
          </w:tcPr>
          <w:p w14:paraId="38C12269" w14:textId="77777777" w:rsidR="00F754BC" w:rsidRPr="006F5181" w:rsidRDefault="00F754BC" w:rsidP="00F754BC">
            <w:pPr>
              <w:autoSpaceDE/>
              <w:jc w:val="both"/>
              <w:rPr>
                <w:lang w:val="en-US"/>
              </w:rPr>
            </w:pPr>
            <w:r w:rsidRPr="006F5181">
              <w:rPr>
                <w:bCs/>
                <w:lang w:val="en-US"/>
              </w:rPr>
              <w:t>+:</w:t>
            </w:r>
            <w:r w:rsidRPr="006F5181">
              <w:rPr>
                <w:lang w:val="en-US"/>
              </w:rPr>
              <w:t> 0,44 / 0,50</w:t>
            </w:r>
          </w:p>
        </w:tc>
      </w:tr>
      <w:tr w:rsidR="00F754BC" w:rsidRPr="006F5181" w14:paraId="6631F4EB" w14:textId="77777777" w:rsidTr="00927276">
        <w:trPr>
          <w:jc w:val="center"/>
        </w:trPr>
        <w:tc>
          <w:tcPr>
            <w:tcW w:w="1900" w:type="dxa"/>
            <w:tcBorders>
              <w:bottom w:val="single" w:sz="4" w:space="0" w:color="auto"/>
            </w:tcBorders>
            <w:shd w:val="clear" w:color="auto" w:fill="auto"/>
            <w:vAlign w:val="center"/>
          </w:tcPr>
          <w:p w14:paraId="3639CAAD" w14:textId="77777777" w:rsidR="00F754BC" w:rsidRPr="006F5181" w:rsidRDefault="00F754BC" w:rsidP="00F754BC">
            <w:pPr>
              <w:autoSpaceDE/>
              <w:jc w:val="both"/>
              <w:rPr>
                <w:lang w:val="en-US"/>
              </w:rPr>
            </w:pPr>
            <w:r w:rsidRPr="006F5181">
              <w:rPr>
                <w:lang w:val="en-US"/>
              </w:rPr>
              <w:t>– (делеция)</w:t>
            </w:r>
          </w:p>
        </w:tc>
        <w:tc>
          <w:tcPr>
            <w:tcW w:w="2044" w:type="dxa"/>
            <w:tcBorders>
              <w:bottom w:val="single" w:sz="4" w:space="0" w:color="auto"/>
            </w:tcBorders>
            <w:shd w:val="clear" w:color="auto" w:fill="auto"/>
            <w:vAlign w:val="center"/>
          </w:tcPr>
          <w:p w14:paraId="622129CF" w14:textId="77777777" w:rsidR="00F754BC" w:rsidRPr="006F5181" w:rsidRDefault="00F754BC" w:rsidP="00F754BC">
            <w:pPr>
              <w:autoSpaceDE/>
              <w:jc w:val="both"/>
              <w:rPr>
                <w:lang w:val="en-US"/>
              </w:rPr>
            </w:pPr>
            <w:r w:rsidRPr="006F5181">
              <w:rPr>
                <w:lang w:val="en-US"/>
              </w:rPr>
              <w:t>50 (55,6%)</w:t>
            </w:r>
          </w:p>
        </w:tc>
        <w:tc>
          <w:tcPr>
            <w:tcW w:w="2045" w:type="dxa"/>
            <w:tcBorders>
              <w:bottom w:val="single" w:sz="4" w:space="0" w:color="auto"/>
            </w:tcBorders>
            <w:shd w:val="clear" w:color="auto" w:fill="auto"/>
            <w:vAlign w:val="center"/>
          </w:tcPr>
          <w:p w14:paraId="2D4DD7AC" w14:textId="77777777" w:rsidR="00F754BC" w:rsidRPr="006F5181" w:rsidRDefault="00F754BC" w:rsidP="00F754BC">
            <w:pPr>
              <w:autoSpaceDE/>
              <w:jc w:val="both"/>
              <w:rPr>
                <w:lang w:val="en-US"/>
              </w:rPr>
            </w:pPr>
            <w:r w:rsidRPr="006F5181">
              <w:rPr>
                <w:lang w:val="en-US"/>
              </w:rPr>
              <w:t>45 (50,0%)</w:t>
            </w:r>
          </w:p>
        </w:tc>
        <w:tc>
          <w:tcPr>
            <w:tcW w:w="1140" w:type="dxa"/>
            <w:tcBorders>
              <w:bottom w:val="single" w:sz="4" w:space="0" w:color="auto"/>
            </w:tcBorders>
            <w:shd w:val="clear" w:color="auto" w:fill="auto"/>
            <w:vAlign w:val="center"/>
          </w:tcPr>
          <w:p w14:paraId="1E57A36C" w14:textId="77777777" w:rsidR="00F754BC" w:rsidRPr="006F5181" w:rsidRDefault="00F754BC" w:rsidP="00F754BC">
            <w:pPr>
              <w:autoSpaceDE/>
              <w:jc w:val="both"/>
              <w:rPr>
                <w:lang w:val="en-US"/>
              </w:rPr>
            </w:pPr>
            <w:r w:rsidRPr="006F5181">
              <w:rPr>
                <w:lang w:val="en-US"/>
              </w:rPr>
              <w:t>&gt;0,05</w:t>
            </w:r>
          </w:p>
        </w:tc>
        <w:tc>
          <w:tcPr>
            <w:tcW w:w="2510" w:type="dxa"/>
            <w:tcBorders>
              <w:bottom w:val="single" w:sz="4" w:space="0" w:color="auto"/>
            </w:tcBorders>
            <w:shd w:val="clear" w:color="auto" w:fill="auto"/>
            <w:vAlign w:val="center"/>
          </w:tcPr>
          <w:p w14:paraId="23253A15" w14:textId="77777777" w:rsidR="00F754BC" w:rsidRPr="006F5181" w:rsidRDefault="00F754BC" w:rsidP="00F754BC">
            <w:pPr>
              <w:autoSpaceDE/>
              <w:jc w:val="both"/>
              <w:rPr>
                <w:lang w:val="en-US"/>
              </w:rPr>
            </w:pPr>
            <w:r w:rsidRPr="006F5181">
              <w:rPr>
                <w:bCs/>
                <w:lang w:val="en-US"/>
              </w:rPr>
              <w:t>–:</w:t>
            </w:r>
            <w:r w:rsidRPr="006F5181">
              <w:rPr>
                <w:lang w:val="en-US"/>
              </w:rPr>
              <w:t> 0,56 / 0,50</w:t>
            </w:r>
          </w:p>
        </w:tc>
      </w:tr>
      <w:tr w:rsidR="00F754BC" w:rsidRPr="006F5181" w14:paraId="5A5E421E" w14:textId="77777777" w:rsidTr="00927276">
        <w:trPr>
          <w:jc w:val="center"/>
        </w:trPr>
        <w:tc>
          <w:tcPr>
            <w:tcW w:w="963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55E8ADBE" w14:textId="61446615" w:rsidR="00F754BC" w:rsidRPr="006F5181" w:rsidRDefault="00F754BC" w:rsidP="00F754BC">
            <w:pPr>
              <w:autoSpaceDE/>
              <w:jc w:val="center"/>
              <w:rPr>
                <w:lang w:val="en-US"/>
              </w:rPr>
            </w:pPr>
            <w:r w:rsidRPr="006F5181">
              <w:rPr>
                <w:bCs/>
                <w:lang w:val="en-US"/>
              </w:rPr>
              <w:t>Комбинация</w:t>
            </w:r>
          </w:p>
        </w:tc>
      </w:tr>
      <w:tr w:rsidR="00F754BC" w:rsidRPr="006F5181" w14:paraId="097B5B2F" w14:textId="77777777" w:rsidTr="00927276">
        <w:trPr>
          <w:jc w:val="center"/>
        </w:trPr>
        <w:tc>
          <w:tcPr>
            <w:tcW w:w="1900" w:type="dxa"/>
            <w:tcBorders>
              <w:top w:val="single" w:sz="4" w:space="0" w:color="auto"/>
            </w:tcBorders>
            <w:shd w:val="clear" w:color="auto" w:fill="auto"/>
            <w:vAlign w:val="center"/>
          </w:tcPr>
          <w:p w14:paraId="6D1B5F8C" w14:textId="77777777" w:rsidR="00F754BC" w:rsidRPr="006F5181" w:rsidRDefault="00F754BC" w:rsidP="00927276">
            <w:pPr>
              <w:autoSpaceDE/>
              <w:ind w:right="-76"/>
              <w:jc w:val="both"/>
              <w:rPr>
                <w:lang w:val="en-US"/>
              </w:rPr>
            </w:pPr>
            <w:r w:rsidRPr="006F5181">
              <w:rPr>
                <w:lang w:val="en-US"/>
              </w:rPr>
              <w:t>GSTT1+GSTM1+</w:t>
            </w:r>
          </w:p>
        </w:tc>
        <w:tc>
          <w:tcPr>
            <w:tcW w:w="2044" w:type="dxa"/>
            <w:tcBorders>
              <w:top w:val="single" w:sz="4" w:space="0" w:color="auto"/>
            </w:tcBorders>
            <w:shd w:val="clear" w:color="auto" w:fill="auto"/>
            <w:vAlign w:val="center"/>
          </w:tcPr>
          <w:p w14:paraId="4E2D7837" w14:textId="77777777" w:rsidR="00F754BC" w:rsidRPr="006F5181" w:rsidRDefault="00F754BC" w:rsidP="00F754BC">
            <w:pPr>
              <w:autoSpaceDE/>
              <w:jc w:val="both"/>
              <w:rPr>
                <w:lang w:val="en-US"/>
              </w:rPr>
            </w:pPr>
            <w:r w:rsidRPr="006F5181">
              <w:rPr>
                <w:lang w:val="en-US"/>
              </w:rPr>
              <w:t>11 (12,2%)</w:t>
            </w:r>
          </w:p>
        </w:tc>
        <w:tc>
          <w:tcPr>
            <w:tcW w:w="2045" w:type="dxa"/>
            <w:tcBorders>
              <w:top w:val="single" w:sz="4" w:space="0" w:color="auto"/>
            </w:tcBorders>
            <w:shd w:val="clear" w:color="auto" w:fill="auto"/>
            <w:vAlign w:val="center"/>
          </w:tcPr>
          <w:p w14:paraId="4169C7A6" w14:textId="77777777" w:rsidR="00F754BC" w:rsidRPr="006F5181" w:rsidRDefault="00F754BC" w:rsidP="00F754BC">
            <w:pPr>
              <w:autoSpaceDE/>
              <w:jc w:val="both"/>
              <w:rPr>
                <w:lang w:val="en-US"/>
              </w:rPr>
            </w:pPr>
            <w:r w:rsidRPr="006F5181">
              <w:rPr>
                <w:lang w:val="en-US"/>
              </w:rPr>
              <w:t>30 (33,3%)</w:t>
            </w:r>
          </w:p>
        </w:tc>
        <w:tc>
          <w:tcPr>
            <w:tcW w:w="1140" w:type="dxa"/>
            <w:tcBorders>
              <w:top w:val="single" w:sz="4" w:space="0" w:color="auto"/>
            </w:tcBorders>
            <w:shd w:val="clear" w:color="auto" w:fill="auto"/>
            <w:vAlign w:val="center"/>
          </w:tcPr>
          <w:p w14:paraId="121CF3D7" w14:textId="77777777" w:rsidR="00F754BC" w:rsidRPr="006F5181" w:rsidRDefault="00F754BC" w:rsidP="00F754BC">
            <w:pPr>
              <w:autoSpaceDE/>
              <w:jc w:val="both"/>
              <w:rPr>
                <w:lang w:val="en-US"/>
              </w:rPr>
            </w:pPr>
            <w:r w:rsidRPr="006F5181">
              <w:rPr>
                <w:bCs/>
                <w:lang w:val="en-US"/>
              </w:rPr>
              <w:t>&lt;0,05</w:t>
            </w:r>
          </w:p>
        </w:tc>
        <w:tc>
          <w:tcPr>
            <w:tcW w:w="2510" w:type="dxa"/>
            <w:tcBorders>
              <w:top w:val="single" w:sz="4" w:space="0" w:color="auto"/>
            </w:tcBorders>
            <w:shd w:val="clear" w:color="auto" w:fill="auto"/>
            <w:vAlign w:val="center"/>
          </w:tcPr>
          <w:p w14:paraId="7BC32BFC" w14:textId="3E7F7E3A" w:rsidR="00F754BC" w:rsidRPr="00927276" w:rsidRDefault="00927276" w:rsidP="00927276">
            <w:pPr>
              <w:autoSpaceDE/>
              <w:jc w:val="center"/>
              <w:rPr>
                <w:lang w:val="kk-KZ"/>
              </w:rPr>
            </w:pPr>
            <w:r>
              <w:rPr>
                <w:lang w:val="kk-KZ"/>
              </w:rPr>
              <w:t>-</w:t>
            </w:r>
          </w:p>
        </w:tc>
      </w:tr>
    </w:tbl>
    <w:p w14:paraId="13CCED47" w14:textId="77777777" w:rsidR="00927276" w:rsidRDefault="00927276" w:rsidP="009D299A">
      <w:pPr>
        <w:widowControl/>
        <w:suppressAutoHyphens w:val="0"/>
        <w:autoSpaceDE/>
        <w:ind w:firstLine="567"/>
        <w:jc w:val="both"/>
        <w:rPr>
          <w:sz w:val="28"/>
          <w:szCs w:val="28"/>
          <w:lang w:eastAsia="ar-SA" w:bidi="ar-SA"/>
        </w:rPr>
      </w:pPr>
    </w:p>
    <w:p w14:paraId="01EFF342" w14:textId="69D8B1A4" w:rsidR="009D299A" w:rsidRPr="00185FF9" w:rsidRDefault="009D299A" w:rsidP="00927276">
      <w:pPr>
        <w:widowControl/>
        <w:suppressAutoHyphens w:val="0"/>
        <w:autoSpaceDE/>
        <w:ind w:firstLine="709"/>
        <w:jc w:val="both"/>
        <w:rPr>
          <w:sz w:val="28"/>
          <w:szCs w:val="28"/>
          <w:lang w:eastAsia="ar-SA" w:bidi="ar-SA"/>
        </w:rPr>
      </w:pPr>
      <w:r w:rsidRPr="00185FF9">
        <w:rPr>
          <w:sz w:val="28"/>
          <w:szCs w:val="28"/>
          <w:lang w:eastAsia="ar-SA" w:bidi="ar-SA"/>
        </w:rPr>
        <w:t xml:space="preserve">Установлено, что у </w:t>
      </w:r>
      <w:r w:rsidR="008B0B5E" w:rsidRPr="00826EC4">
        <w:rPr>
          <w:sz w:val="28"/>
          <w:szCs w:val="28"/>
          <w:lang w:eastAsia="ar-SA" w:bidi="ar-SA"/>
        </w:rPr>
        <w:t xml:space="preserve">лиц </w:t>
      </w:r>
      <w:r w:rsidR="008B0B5E" w:rsidRPr="00826EC4">
        <w:rPr>
          <w:bCs/>
          <w:sz w:val="28"/>
          <w:szCs w:val="28"/>
          <w:lang w:eastAsia="ar-SA" w:bidi="ar-SA"/>
        </w:rPr>
        <w:t>исследуемой группы</w:t>
      </w:r>
      <w:r w:rsidR="008B0B5E" w:rsidRPr="00826EC4">
        <w:rPr>
          <w:sz w:val="28"/>
          <w:szCs w:val="28"/>
          <w:lang w:eastAsia="ar-SA" w:bidi="ar-SA"/>
        </w:rPr>
        <w:t xml:space="preserve"> </w:t>
      </w:r>
      <w:r w:rsidRPr="00185FF9">
        <w:rPr>
          <w:sz w:val="28"/>
          <w:szCs w:val="28"/>
          <w:lang w:eastAsia="ar-SA" w:bidi="ar-SA"/>
        </w:rPr>
        <w:t>доля носителей делеционного генотипа GSTM1</w:t>
      </w:r>
      <w:r w:rsidR="00927276">
        <w:rPr>
          <w:sz w:val="28"/>
          <w:szCs w:val="28"/>
          <w:lang w:val="kk-KZ" w:eastAsia="ar-SA" w:bidi="ar-SA"/>
        </w:rPr>
        <w:t xml:space="preserve"> </w:t>
      </w:r>
      <w:r w:rsidRPr="00185FF9">
        <w:rPr>
          <w:sz w:val="28"/>
          <w:szCs w:val="28"/>
          <w:lang w:eastAsia="ar-SA" w:bidi="ar-SA"/>
        </w:rPr>
        <w:t>– оказалась выше (55,6%), чем в контрольной группе (50%), при этом различия достигли</w:t>
      </w:r>
      <w:r w:rsidR="001C1CA9" w:rsidRPr="00185FF9">
        <w:rPr>
          <w:sz w:val="28"/>
          <w:szCs w:val="28"/>
          <w:lang w:eastAsia="ar-SA" w:bidi="ar-SA"/>
        </w:rPr>
        <w:t xml:space="preserve"> статистической значимости (p &lt;</w:t>
      </w:r>
      <w:r w:rsidRPr="00185FF9">
        <w:rPr>
          <w:sz w:val="28"/>
          <w:szCs w:val="28"/>
          <w:lang w:eastAsia="ar-SA" w:bidi="ar-SA"/>
        </w:rPr>
        <w:t>0,05). Аналогичная тенденция отмечена и для гена GSTT1, где отсутствие гена (GSTT1–) регистрировалось у 58,9% обследованных из экспонированной группы против 30% в контроле, тогда как наличие гена (GSTT1+) было более характерно для контрольной выборки (70 против 41,1%).</w:t>
      </w:r>
    </w:p>
    <w:p w14:paraId="4786AE6C" w14:textId="3E16181D" w:rsidR="009D299A" w:rsidRPr="00185FF9" w:rsidRDefault="009D299A" w:rsidP="00927276">
      <w:pPr>
        <w:widowControl/>
        <w:suppressAutoHyphens w:val="0"/>
        <w:autoSpaceDE/>
        <w:ind w:firstLine="709"/>
        <w:jc w:val="both"/>
        <w:rPr>
          <w:sz w:val="28"/>
          <w:szCs w:val="28"/>
          <w:lang w:eastAsia="ar-SA" w:bidi="ar-SA"/>
        </w:rPr>
      </w:pPr>
      <w:r w:rsidRPr="00185FF9">
        <w:rPr>
          <w:sz w:val="28"/>
          <w:szCs w:val="28"/>
          <w:lang w:eastAsia="ar-SA" w:bidi="ar-SA"/>
        </w:rPr>
        <w:t>Для гена GSTP1 у жителей Темиртау чаще встречался гетерозиготный генотип ile/val (35,3% против 22,2% в контроле), тогда как гомозиготный вариант ile/ile был более распространён в контрольной группе (72,2 против 60%). Частота генотипа val/val оставалась низкой и существенных различий между группами не показала. Ген GCLM в обеих выборках преимущественно был представлен гомозиготным вариантом C/C (94,4% в Темиртау и 98,9% в контроле). Минорные генотипы C/T и T/T встречались редко (4,4 и 2,2% соответственно в экспонированной группе, против 1,1 и 0% в контроле).</w:t>
      </w:r>
    </w:p>
    <w:p w14:paraId="14DE35C9" w14:textId="04D1DEC0" w:rsidR="009D299A" w:rsidRPr="00185FF9" w:rsidRDefault="009D299A" w:rsidP="00927276">
      <w:pPr>
        <w:widowControl/>
        <w:suppressAutoHyphens w:val="0"/>
        <w:autoSpaceDE/>
        <w:ind w:firstLine="709"/>
        <w:jc w:val="both"/>
        <w:rPr>
          <w:sz w:val="28"/>
          <w:szCs w:val="28"/>
          <w:lang w:eastAsia="ar-SA" w:bidi="ar-SA"/>
        </w:rPr>
      </w:pPr>
      <w:r w:rsidRPr="00185FF9">
        <w:rPr>
          <w:sz w:val="28"/>
          <w:szCs w:val="28"/>
          <w:lang w:eastAsia="ar-SA" w:bidi="ar-SA"/>
        </w:rPr>
        <w:lastRenderedPageBreak/>
        <w:t xml:space="preserve">Совокупный анализ комбинаций генотипов показал, что благоприятная комбинация GSTT1+GSTM1+ встречалась вдвое реже </w:t>
      </w:r>
      <w:r w:rsidR="008B0B5E" w:rsidRPr="00826EC4">
        <w:rPr>
          <w:sz w:val="28"/>
          <w:szCs w:val="28"/>
          <w:lang w:eastAsia="ar-SA" w:bidi="ar-SA"/>
        </w:rPr>
        <w:t>у лиц исследуемой группы</w:t>
      </w:r>
      <w:r w:rsidR="008B0B5E" w:rsidRPr="00185FF9">
        <w:rPr>
          <w:sz w:val="28"/>
          <w:szCs w:val="28"/>
          <w:lang w:eastAsia="ar-SA" w:bidi="ar-SA"/>
        </w:rPr>
        <w:t xml:space="preserve"> </w:t>
      </w:r>
      <w:r w:rsidRPr="00185FF9">
        <w:rPr>
          <w:sz w:val="28"/>
          <w:szCs w:val="28"/>
          <w:lang w:eastAsia="ar-SA" w:bidi="ar-SA"/>
        </w:rPr>
        <w:t>(12,2%) по сравнению с контрольной группой (33,3%).</w:t>
      </w:r>
    </w:p>
    <w:p w14:paraId="2BC21D9D" w14:textId="77777777" w:rsidR="009D299A" w:rsidRPr="00185FF9" w:rsidRDefault="009D299A" w:rsidP="00927276">
      <w:pPr>
        <w:widowControl/>
        <w:suppressAutoHyphens w:val="0"/>
        <w:autoSpaceDE/>
        <w:ind w:firstLine="709"/>
        <w:jc w:val="both"/>
        <w:rPr>
          <w:sz w:val="28"/>
          <w:szCs w:val="28"/>
          <w:lang w:eastAsia="ar-SA" w:bidi="ar-SA"/>
        </w:rPr>
      </w:pPr>
      <w:r w:rsidRPr="00185FF9">
        <w:rPr>
          <w:sz w:val="28"/>
          <w:szCs w:val="28"/>
          <w:lang w:eastAsia="ar-SA" w:bidi="ar-SA"/>
        </w:rPr>
        <w:t>Таким образом, у населения, проживающего в регионе с техногенным загрязнением ртутью, отмечены отличия в распределении генотипов ключевых генов системы глутатион-S-трансфераз и гена GCLM, что может указывать на генетическую предрасположенность к более высокой восприимчивости к действию токсикантов.</w:t>
      </w:r>
    </w:p>
    <w:p w14:paraId="26FC8FDF" w14:textId="7090D588" w:rsidR="00171196" w:rsidRPr="00185FF9" w:rsidRDefault="00171196" w:rsidP="00927276">
      <w:pPr>
        <w:autoSpaceDE/>
        <w:ind w:firstLine="709"/>
        <w:jc w:val="both"/>
        <w:rPr>
          <w:sz w:val="28"/>
          <w:szCs w:val="28"/>
          <w:lang w:eastAsia="ar-SA" w:bidi="ar-SA"/>
        </w:rPr>
      </w:pPr>
      <w:r w:rsidRPr="00185FF9">
        <w:rPr>
          <w:sz w:val="28"/>
          <w:szCs w:val="28"/>
          <w:lang w:eastAsia="ar-SA" w:bidi="ar-SA"/>
        </w:rPr>
        <w:t xml:space="preserve">Основные результаты по частотам встречаемости генотипов генов </w:t>
      </w:r>
      <w:r w:rsidRPr="00185FF9">
        <w:rPr>
          <w:iCs/>
          <w:sz w:val="28"/>
          <w:szCs w:val="28"/>
          <w:lang w:eastAsia="ar-SA" w:bidi="ar-SA"/>
        </w:rPr>
        <w:t>GCLM, GSTM1, GSTT1</w:t>
      </w:r>
      <w:r w:rsidRPr="00185FF9">
        <w:rPr>
          <w:sz w:val="28"/>
          <w:szCs w:val="28"/>
          <w:lang w:eastAsia="ar-SA" w:bidi="ar-SA"/>
        </w:rPr>
        <w:t xml:space="preserve"> и </w:t>
      </w:r>
      <w:r w:rsidRPr="00185FF9">
        <w:rPr>
          <w:iCs/>
          <w:sz w:val="28"/>
          <w:szCs w:val="28"/>
          <w:lang w:eastAsia="ar-SA" w:bidi="ar-SA"/>
        </w:rPr>
        <w:t>GSTP1</w:t>
      </w:r>
      <w:r w:rsidRPr="00185FF9">
        <w:rPr>
          <w:sz w:val="28"/>
          <w:szCs w:val="28"/>
          <w:lang w:eastAsia="ar-SA" w:bidi="ar-SA"/>
        </w:rPr>
        <w:t xml:space="preserve"> в исследуемых группах представлены в таблице 1</w:t>
      </w:r>
      <w:r w:rsidR="007E469D">
        <w:rPr>
          <w:sz w:val="28"/>
          <w:szCs w:val="28"/>
          <w:lang w:eastAsia="ar-SA" w:bidi="ar-SA"/>
        </w:rPr>
        <w:t>2</w:t>
      </w:r>
      <w:r w:rsidRPr="00185FF9">
        <w:rPr>
          <w:sz w:val="28"/>
          <w:szCs w:val="28"/>
          <w:lang w:eastAsia="ar-SA" w:bidi="ar-SA"/>
        </w:rPr>
        <w:t>. Распределение генотипов не отклонялось от равновесия Харди-Вайнберга.</w:t>
      </w:r>
    </w:p>
    <w:p w14:paraId="06570D69" w14:textId="77777777" w:rsidR="00927276" w:rsidRDefault="00927276" w:rsidP="008E2F58">
      <w:pPr>
        <w:autoSpaceDE/>
        <w:ind w:firstLine="709"/>
        <w:jc w:val="both"/>
        <w:rPr>
          <w:sz w:val="28"/>
          <w:szCs w:val="28"/>
        </w:rPr>
      </w:pPr>
    </w:p>
    <w:p w14:paraId="1C85E65A" w14:textId="7D56488F" w:rsidR="00816E2E" w:rsidRDefault="009878C0" w:rsidP="00927276">
      <w:pPr>
        <w:autoSpaceDE/>
        <w:jc w:val="both"/>
        <w:rPr>
          <w:sz w:val="28"/>
          <w:szCs w:val="28"/>
        </w:rPr>
      </w:pPr>
      <w:r w:rsidRPr="00283A91">
        <w:rPr>
          <w:sz w:val="28"/>
          <w:szCs w:val="28"/>
        </w:rPr>
        <w:t>Таблица 1</w:t>
      </w:r>
      <w:r w:rsidR="007E469D">
        <w:rPr>
          <w:sz w:val="28"/>
          <w:szCs w:val="28"/>
        </w:rPr>
        <w:t>2</w:t>
      </w:r>
      <w:r w:rsidRPr="00283A91">
        <w:rPr>
          <w:sz w:val="28"/>
          <w:szCs w:val="28"/>
        </w:rPr>
        <w:t xml:space="preserve"> – Отношение шансов (OR) ассоциации полиморфизмов генов GSTM1, GSTT1, GSTP1 и GCLM с уровнем ртути в моче</w:t>
      </w:r>
    </w:p>
    <w:p w14:paraId="2DD2404A" w14:textId="77777777" w:rsidR="00927276" w:rsidRPr="00927276" w:rsidRDefault="00927276" w:rsidP="00927276">
      <w:pPr>
        <w:autoSpaceDE/>
        <w:jc w:val="both"/>
        <w:rPr>
          <w:sz w:val="16"/>
          <w:szCs w:val="16"/>
          <w:lang w:eastAsia="ar-SA" w:bidi="ar-SA"/>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21"/>
        <w:gridCol w:w="2484"/>
        <w:gridCol w:w="876"/>
        <w:gridCol w:w="1606"/>
        <w:gridCol w:w="1752"/>
      </w:tblGrid>
      <w:tr w:rsidR="009878C0" w:rsidRPr="00643885" w14:paraId="63193575" w14:textId="77777777" w:rsidTr="00927276">
        <w:trPr>
          <w:jc w:val="center"/>
        </w:trPr>
        <w:tc>
          <w:tcPr>
            <w:tcW w:w="2835" w:type="dxa"/>
            <w:shd w:val="clear" w:color="auto" w:fill="auto"/>
            <w:vAlign w:val="center"/>
          </w:tcPr>
          <w:p w14:paraId="4A0999CF" w14:textId="77777777" w:rsidR="009878C0" w:rsidRPr="006F5181" w:rsidRDefault="009878C0" w:rsidP="00927276">
            <w:pPr>
              <w:jc w:val="center"/>
              <w:rPr>
                <w:rFonts w:eastAsia="Segoe UI"/>
              </w:rPr>
            </w:pPr>
            <w:r w:rsidRPr="006F5181">
              <w:rPr>
                <w:rFonts w:eastAsia="Segoe UI"/>
                <w:lang w:bidi="ar"/>
              </w:rPr>
              <w:t>Ген</w:t>
            </w:r>
          </w:p>
        </w:tc>
        <w:tc>
          <w:tcPr>
            <w:tcW w:w="2411" w:type="dxa"/>
            <w:shd w:val="clear" w:color="auto" w:fill="auto"/>
            <w:vAlign w:val="center"/>
          </w:tcPr>
          <w:p w14:paraId="6D5E6FEA" w14:textId="77777777" w:rsidR="009878C0" w:rsidRPr="006F5181" w:rsidRDefault="009878C0" w:rsidP="00927276">
            <w:pPr>
              <w:jc w:val="center"/>
              <w:rPr>
                <w:rFonts w:eastAsia="Segoe UI"/>
              </w:rPr>
            </w:pPr>
            <w:r w:rsidRPr="006F5181">
              <w:rPr>
                <w:rFonts w:eastAsia="Segoe UI"/>
                <w:lang w:bidi="ar"/>
              </w:rPr>
              <w:t>Сравниваемые генотипы</w:t>
            </w:r>
          </w:p>
        </w:tc>
        <w:tc>
          <w:tcPr>
            <w:tcW w:w="850" w:type="dxa"/>
            <w:shd w:val="clear" w:color="auto" w:fill="auto"/>
            <w:vAlign w:val="center"/>
          </w:tcPr>
          <w:p w14:paraId="5AF85C6B" w14:textId="77777777" w:rsidR="009878C0" w:rsidRPr="006F5181" w:rsidRDefault="009878C0" w:rsidP="00927276">
            <w:pPr>
              <w:jc w:val="center"/>
              <w:rPr>
                <w:rFonts w:eastAsia="Segoe UI"/>
              </w:rPr>
            </w:pPr>
            <w:r w:rsidRPr="006F5181">
              <w:rPr>
                <w:rFonts w:eastAsia="Segoe UI"/>
                <w:lang w:bidi="ar"/>
              </w:rPr>
              <w:t>OR</w:t>
            </w:r>
          </w:p>
        </w:tc>
        <w:tc>
          <w:tcPr>
            <w:tcW w:w="1559" w:type="dxa"/>
            <w:shd w:val="clear" w:color="auto" w:fill="auto"/>
            <w:vAlign w:val="center"/>
          </w:tcPr>
          <w:p w14:paraId="04FE4AD1" w14:textId="77777777" w:rsidR="009878C0" w:rsidRPr="006F5181" w:rsidRDefault="009878C0" w:rsidP="00927276">
            <w:pPr>
              <w:jc w:val="center"/>
              <w:rPr>
                <w:rFonts w:eastAsia="Segoe UI"/>
              </w:rPr>
            </w:pPr>
            <w:r w:rsidRPr="006F5181">
              <w:rPr>
                <w:rFonts w:eastAsia="Segoe UI"/>
                <w:lang w:bidi="ar"/>
              </w:rPr>
              <w:t>95% ДИ</w:t>
            </w:r>
          </w:p>
        </w:tc>
        <w:tc>
          <w:tcPr>
            <w:tcW w:w="1701" w:type="dxa"/>
            <w:shd w:val="clear" w:color="auto" w:fill="auto"/>
            <w:vAlign w:val="center"/>
          </w:tcPr>
          <w:p w14:paraId="2A88F484" w14:textId="77777777" w:rsidR="009878C0" w:rsidRPr="006F5181" w:rsidRDefault="009878C0" w:rsidP="00927276">
            <w:pPr>
              <w:jc w:val="center"/>
              <w:rPr>
                <w:rFonts w:eastAsia="Segoe UI"/>
              </w:rPr>
            </w:pPr>
            <w:r w:rsidRPr="006F5181">
              <w:rPr>
                <w:rFonts w:eastAsia="Segoe UI"/>
                <w:lang w:bidi="ar"/>
              </w:rPr>
              <w:t>p-значение</w:t>
            </w:r>
          </w:p>
        </w:tc>
      </w:tr>
      <w:tr w:rsidR="009878C0" w:rsidRPr="00643885" w14:paraId="18CB2767" w14:textId="77777777" w:rsidTr="00927276">
        <w:trPr>
          <w:jc w:val="center"/>
        </w:trPr>
        <w:tc>
          <w:tcPr>
            <w:tcW w:w="2835" w:type="dxa"/>
            <w:shd w:val="clear" w:color="auto" w:fill="auto"/>
            <w:vAlign w:val="center"/>
          </w:tcPr>
          <w:p w14:paraId="5924AA9C" w14:textId="77777777" w:rsidR="009878C0" w:rsidRPr="006F5181" w:rsidRDefault="009878C0" w:rsidP="00927276">
            <w:pPr>
              <w:rPr>
                <w:rFonts w:eastAsia="Segoe UI"/>
              </w:rPr>
            </w:pPr>
            <w:r w:rsidRPr="006F5181">
              <w:rPr>
                <w:rStyle w:val="a7"/>
                <w:rFonts w:eastAsia="Segoe UI"/>
                <w:b w:val="0"/>
                <w:lang w:bidi="ar"/>
              </w:rPr>
              <w:t>GSTT1</w:t>
            </w:r>
          </w:p>
        </w:tc>
        <w:tc>
          <w:tcPr>
            <w:tcW w:w="2411" w:type="dxa"/>
            <w:shd w:val="clear" w:color="auto" w:fill="auto"/>
            <w:vAlign w:val="center"/>
          </w:tcPr>
          <w:p w14:paraId="6EB20C18" w14:textId="77777777" w:rsidR="009878C0" w:rsidRPr="006F5181" w:rsidRDefault="009878C0" w:rsidP="00927276">
            <w:pPr>
              <w:jc w:val="center"/>
              <w:rPr>
                <w:rFonts w:eastAsia="Segoe UI"/>
              </w:rPr>
            </w:pPr>
            <w:r w:rsidRPr="006F5181">
              <w:rPr>
                <w:rFonts w:eastAsia="Segoe UI"/>
                <w:lang w:bidi="ar"/>
              </w:rPr>
              <w:t>null vs +</w:t>
            </w:r>
          </w:p>
        </w:tc>
        <w:tc>
          <w:tcPr>
            <w:tcW w:w="850" w:type="dxa"/>
            <w:shd w:val="clear" w:color="auto" w:fill="auto"/>
            <w:vAlign w:val="center"/>
          </w:tcPr>
          <w:p w14:paraId="3F86E45D" w14:textId="77777777" w:rsidR="009878C0" w:rsidRPr="006F5181" w:rsidRDefault="009878C0" w:rsidP="00927276">
            <w:pPr>
              <w:jc w:val="center"/>
              <w:rPr>
                <w:rFonts w:eastAsia="Segoe UI"/>
              </w:rPr>
            </w:pPr>
            <w:r w:rsidRPr="006F5181">
              <w:rPr>
                <w:rStyle w:val="a7"/>
                <w:rFonts w:eastAsia="Segoe UI"/>
                <w:b w:val="0"/>
                <w:lang w:bidi="ar"/>
              </w:rPr>
              <w:t>2,91</w:t>
            </w:r>
          </w:p>
        </w:tc>
        <w:tc>
          <w:tcPr>
            <w:tcW w:w="1559" w:type="dxa"/>
            <w:shd w:val="clear" w:color="auto" w:fill="auto"/>
            <w:vAlign w:val="center"/>
          </w:tcPr>
          <w:p w14:paraId="34F38FFD" w14:textId="77777777" w:rsidR="009878C0" w:rsidRPr="006F5181" w:rsidRDefault="009878C0" w:rsidP="00927276">
            <w:pPr>
              <w:jc w:val="center"/>
              <w:rPr>
                <w:rFonts w:eastAsia="Segoe UI"/>
              </w:rPr>
            </w:pPr>
            <w:r w:rsidRPr="006F5181">
              <w:rPr>
                <w:rFonts w:eastAsia="Segoe UI"/>
                <w:lang w:bidi="ar"/>
              </w:rPr>
              <w:t>1,47–5,78</w:t>
            </w:r>
          </w:p>
        </w:tc>
        <w:tc>
          <w:tcPr>
            <w:tcW w:w="1701" w:type="dxa"/>
            <w:shd w:val="clear" w:color="auto" w:fill="auto"/>
            <w:vAlign w:val="center"/>
          </w:tcPr>
          <w:p w14:paraId="7EE7AC55" w14:textId="77777777" w:rsidR="009878C0" w:rsidRPr="006F5181" w:rsidRDefault="009878C0" w:rsidP="00927276">
            <w:pPr>
              <w:jc w:val="center"/>
              <w:rPr>
                <w:rFonts w:eastAsia="Segoe UI"/>
              </w:rPr>
            </w:pPr>
            <w:r w:rsidRPr="006F5181">
              <w:rPr>
                <w:rStyle w:val="a7"/>
                <w:rFonts w:eastAsia="Segoe UI"/>
                <w:b w:val="0"/>
                <w:lang w:bidi="ar"/>
              </w:rPr>
              <w:t>0,001</w:t>
            </w:r>
          </w:p>
        </w:tc>
      </w:tr>
      <w:tr w:rsidR="009878C0" w:rsidRPr="00643885" w14:paraId="6B3AE0C0" w14:textId="77777777" w:rsidTr="00927276">
        <w:trPr>
          <w:jc w:val="center"/>
        </w:trPr>
        <w:tc>
          <w:tcPr>
            <w:tcW w:w="2835" w:type="dxa"/>
            <w:shd w:val="clear" w:color="auto" w:fill="auto"/>
            <w:vAlign w:val="center"/>
          </w:tcPr>
          <w:p w14:paraId="44B34AE6" w14:textId="77777777" w:rsidR="009878C0" w:rsidRPr="006F5181" w:rsidRDefault="009878C0" w:rsidP="00927276">
            <w:pPr>
              <w:rPr>
                <w:rFonts w:eastAsia="Segoe UI"/>
              </w:rPr>
            </w:pPr>
            <w:r w:rsidRPr="006F5181">
              <w:rPr>
                <w:rStyle w:val="a7"/>
                <w:rFonts w:eastAsia="Segoe UI"/>
                <w:b w:val="0"/>
                <w:lang w:bidi="ar"/>
              </w:rPr>
              <w:t>GSTM1</w:t>
            </w:r>
          </w:p>
        </w:tc>
        <w:tc>
          <w:tcPr>
            <w:tcW w:w="2411" w:type="dxa"/>
            <w:shd w:val="clear" w:color="auto" w:fill="auto"/>
            <w:vAlign w:val="center"/>
          </w:tcPr>
          <w:p w14:paraId="2D4D210A" w14:textId="77777777" w:rsidR="009878C0" w:rsidRPr="006F5181" w:rsidRDefault="009878C0" w:rsidP="00927276">
            <w:pPr>
              <w:jc w:val="center"/>
              <w:rPr>
                <w:rFonts w:eastAsia="Segoe UI"/>
              </w:rPr>
            </w:pPr>
            <w:r w:rsidRPr="006F5181">
              <w:rPr>
                <w:rFonts w:eastAsia="Segoe UI"/>
                <w:lang w:bidi="ar"/>
              </w:rPr>
              <w:t>null vs +</w:t>
            </w:r>
          </w:p>
        </w:tc>
        <w:tc>
          <w:tcPr>
            <w:tcW w:w="850" w:type="dxa"/>
            <w:shd w:val="clear" w:color="auto" w:fill="auto"/>
            <w:vAlign w:val="center"/>
          </w:tcPr>
          <w:p w14:paraId="02F93B0D" w14:textId="77777777" w:rsidR="009878C0" w:rsidRPr="006F5181" w:rsidRDefault="009878C0" w:rsidP="00927276">
            <w:pPr>
              <w:jc w:val="center"/>
              <w:rPr>
                <w:rFonts w:eastAsia="Segoe UI"/>
              </w:rPr>
            </w:pPr>
            <w:r w:rsidRPr="006F5181">
              <w:rPr>
                <w:rFonts w:eastAsia="Segoe UI"/>
                <w:lang w:bidi="ar"/>
              </w:rPr>
              <w:t>1,25</w:t>
            </w:r>
          </w:p>
        </w:tc>
        <w:tc>
          <w:tcPr>
            <w:tcW w:w="1559" w:type="dxa"/>
            <w:shd w:val="clear" w:color="auto" w:fill="auto"/>
            <w:vAlign w:val="center"/>
          </w:tcPr>
          <w:p w14:paraId="2E5B20F7" w14:textId="77777777" w:rsidR="009878C0" w:rsidRPr="006F5181" w:rsidRDefault="009878C0" w:rsidP="00927276">
            <w:pPr>
              <w:jc w:val="center"/>
              <w:rPr>
                <w:rFonts w:eastAsia="Segoe UI"/>
              </w:rPr>
            </w:pPr>
            <w:r w:rsidRPr="006F5181">
              <w:rPr>
                <w:rFonts w:eastAsia="Segoe UI"/>
                <w:lang w:bidi="ar"/>
              </w:rPr>
              <w:t>0,68–2,29</w:t>
            </w:r>
          </w:p>
        </w:tc>
        <w:tc>
          <w:tcPr>
            <w:tcW w:w="1701" w:type="dxa"/>
            <w:shd w:val="clear" w:color="auto" w:fill="auto"/>
            <w:vAlign w:val="center"/>
          </w:tcPr>
          <w:p w14:paraId="790C62E5" w14:textId="77777777" w:rsidR="009878C0" w:rsidRPr="006F5181" w:rsidRDefault="009878C0" w:rsidP="00927276">
            <w:pPr>
              <w:jc w:val="center"/>
              <w:rPr>
                <w:rFonts w:eastAsia="Segoe UI"/>
              </w:rPr>
            </w:pPr>
            <w:r w:rsidRPr="006F5181">
              <w:rPr>
                <w:rFonts w:eastAsia="Segoe UI"/>
                <w:lang w:bidi="ar"/>
              </w:rPr>
              <w:t>&gt;0,05</w:t>
            </w:r>
          </w:p>
        </w:tc>
      </w:tr>
      <w:tr w:rsidR="009878C0" w:rsidRPr="00643885" w14:paraId="54D39973" w14:textId="77777777" w:rsidTr="00927276">
        <w:trPr>
          <w:jc w:val="center"/>
        </w:trPr>
        <w:tc>
          <w:tcPr>
            <w:tcW w:w="2835" w:type="dxa"/>
            <w:shd w:val="clear" w:color="auto" w:fill="auto"/>
            <w:vAlign w:val="center"/>
          </w:tcPr>
          <w:p w14:paraId="4CCD25CD" w14:textId="77777777" w:rsidR="009878C0" w:rsidRPr="006F5181" w:rsidRDefault="009878C0" w:rsidP="00927276">
            <w:pPr>
              <w:rPr>
                <w:rFonts w:eastAsia="Segoe UI"/>
              </w:rPr>
            </w:pPr>
            <w:r w:rsidRPr="006F5181">
              <w:rPr>
                <w:rStyle w:val="a7"/>
                <w:rFonts w:eastAsia="Segoe UI"/>
                <w:b w:val="0"/>
                <w:lang w:bidi="ar"/>
              </w:rPr>
              <w:t>GSTP1</w:t>
            </w:r>
          </w:p>
        </w:tc>
        <w:tc>
          <w:tcPr>
            <w:tcW w:w="2411" w:type="dxa"/>
            <w:shd w:val="clear" w:color="auto" w:fill="auto"/>
            <w:vAlign w:val="center"/>
          </w:tcPr>
          <w:p w14:paraId="753013A5" w14:textId="77777777" w:rsidR="009878C0" w:rsidRPr="006F5181" w:rsidRDefault="009878C0" w:rsidP="00927276">
            <w:pPr>
              <w:jc w:val="center"/>
              <w:rPr>
                <w:rFonts w:eastAsia="Segoe UI"/>
                <w:lang w:val="en-US"/>
              </w:rPr>
            </w:pPr>
            <w:r w:rsidRPr="006F5181">
              <w:rPr>
                <w:rFonts w:eastAsia="Segoe UI"/>
                <w:lang w:val="en-US" w:bidi="ar"/>
              </w:rPr>
              <w:t>Ile/Val + Val/Val vs Ile/Ile</w:t>
            </w:r>
          </w:p>
        </w:tc>
        <w:tc>
          <w:tcPr>
            <w:tcW w:w="850" w:type="dxa"/>
            <w:shd w:val="clear" w:color="auto" w:fill="auto"/>
            <w:vAlign w:val="center"/>
          </w:tcPr>
          <w:p w14:paraId="506E898A" w14:textId="77777777" w:rsidR="009878C0" w:rsidRPr="006F5181" w:rsidRDefault="009878C0" w:rsidP="00927276">
            <w:pPr>
              <w:jc w:val="center"/>
              <w:rPr>
                <w:rFonts w:eastAsia="Segoe UI"/>
              </w:rPr>
            </w:pPr>
            <w:r w:rsidRPr="006F5181">
              <w:rPr>
                <w:rFonts w:eastAsia="Segoe UI"/>
                <w:lang w:bidi="ar"/>
              </w:rPr>
              <w:t>1,43</w:t>
            </w:r>
          </w:p>
        </w:tc>
        <w:tc>
          <w:tcPr>
            <w:tcW w:w="1559" w:type="dxa"/>
            <w:shd w:val="clear" w:color="auto" w:fill="auto"/>
            <w:vAlign w:val="center"/>
          </w:tcPr>
          <w:p w14:paraId="3B9F62DA" w14:textId="77777777" w:rsidR="009878C0" w:rsidRPr="006F5181" w:rsidRDefault="009878C0" w:rsidP="00927276">
            <w:pPr>
              <w:jc w:val="center"/>
              <w:rPr>
                <w:rFonts w:eastAsia="Segoe UI"/>
              </w:rPr>
            </w:pPr>
            <w:r w:rsidRPr="006F5181">
              <w:rPr>
                <w:rFonts w:eastAsia="Segoe UI"/>
                <w:lang w:bidi="ar"/>
              </w:rPr>
              <w:t>0,78–2,61</w:t>
            </w:r>
          </w:p>
        </w:tc>
        <w:tc>
          <w:tcPr>
            <w:tcW w:w="1701" w:type="dxa"/>
            <w:shd w:val="clear" w:color="auto" w:fill="auto"/>
            <w:vAlign w:val="center"/>
          </w:tcPr>
          <w:p w14:paraId="6CA0185D" w14:textId="77777777" w:rsidR="009878C0" w:rsidRPr="006F5181" w:rsidRDefault="009878C0" w:rsidP="00927276">
            <w:pPr>
              <w:jc w:val="center"/>
              <w:rPr>
                <w:rFonts w:eastAsia="Segoe UI"/>
              </w:rPr>
            </w:pPr>
            <w:r w:rsidRPr="006F5181">
              <w:rPr>
                <w:rFonts w:eastAsia="Segoe UI"/>
                <w:lang w:bidi="ar"/>
              </w:rPr>
              <w:t>&gt;0,05</w:t>
            </w:r>
          </w:p>
        </w:tc>
      </w:tr>
      <w:tr w:rsidR="009878C0" w:rsidRPr="00643885" w14:paraId="5219A4E5" w14:textId="77777777" w:rsidTr="00927276">
        <w:trPr>
          <w:jc w:val="center"/>
        </w:trPr>
        <w:tc>
          <w:tcPr>
            <w:tcW w:w="2835" w:type="dxa"/>
            <w:shd w:val="clear" w:color="auto" w:fill="auto"/>
            <w:vAlign w:val="center"/>
          </w:tcPr>
          <w:p w14:paraId="54B2BFBF" w14:textId="77777777" w:rsidR="009878C0" w:rsidRPr="006F5181" w:rsidRDefault="009878C0" w:rsidP="00927276">
            <w:pPr>
              <w:rPr>
                <w:rFonts w:eastAsia="Segoe UI"/>
              </w:rPr>
            </w:pPr>
            <w:r w:rsidRPr="006F5181">
              <w:rPr>
                <w:rStyle w:val="a7"/>
                <w:rFonts w:eastAsia="Segoe UI"/>
                <w:b w:val="0"/>
                <w:lang w:bidi="ar"/>
              </w:rPr>
              <w:t>GCLM</w:t>
            </w:r>
          </w:p>
        </w:tc>
        <w:tc>
          <w:tcPr>
            <w:tcW w:w="2411" w:type="dxa"/>
            <w:shd w:val="clear" w:color="auto" w:fill="auto"/>
            <w:vAlign w:val="center"/>
          </w:tcPr>
          <w:p w14:paraId="6872DC99" w14:textId="77777777" w:rsidR="009878C0" w:rsidRPr="006F5181" w:rsidRDefault="009878C0" w:rsidP="00927276">
            <w:pPr>
              <w:jc w:val="center"/>
              <w:rPr>
                <w:rFonts w:eastAsia="Segoe UI"/>
              </w:rPr>
            </w:pPr>
            <w:r w:rsidRPr="006F5181">
              <w:rPr>
                <w:rFonts w:eastAsia="Segoe UI"/>
                <w:lang w:bidi="ar"/>
              </w:rPr>
              <w:t>C/T + T/T vs C/C</w:t>
            </w:r>
          </w:p>
        </w:tc>
        <w:tc>
          <w:tcPr>
            <w:tcW w:w="850" w:type="dxa"/>
            <w:shd w:val="clear" w:color="auto" w:fill="auto"/>
            <w:vAlign w:val="center"/>
          </w:tcPr>
          <w:p w14:paraId="1985CE19" w14:textId="77777777" w:rsidR="009878C0" w:rsidRPr="006F5181" w:rsidRDefault="009878C0" w:rsidP="00927276">
            <w:pPr>
              <w:jc w:val="center"/>
              <w:rPr>
                <w:rFonts w:eastAsia="Segoe UI"/>
              </w:rPr>
            </w:pPr>
            <w:r w:rsidRPr="006F5181">
              <w:rPr>
                <w:rFonts w:eastAsia="Segoe UI"/>
                <w:lang w:bidi="ar"/>
              </w:rPr>
              <w:t>2,12</w:t>
            </w:r>
          </w:p>
        </w:tc>
        <w:tc>
          <w:tcPr>
            <w:tcW w:w="1559" w:type="dxa"/>
            <w:shd w:val="clear" w:color="auto" w:fill="auto"/>
            <w:vAlign w:val="center"/>
          </w:tcPr>
          <w:p w14:paraId="3D4059DE" w14:textId="77777777" w:rsidR="009878C0" w:rsidRPr="006F5181" w:rsidRDefault="009878C0" w:rsidP="00927276">
            <w:pPr>
              <w:jc w:val="center"/>
              <w:rPr>
                <w:rFonts w:eastAsia="Segoe UI"/>
              </w:rPr>
            </w:pPr>
            <w:r w:rsidRPr="006F5181">
              <w:rPr>
                <w:rFonts w:eastAsia="Segoe UI"/>
                <w:lang w:bidi="ar"/>
              </w:rPr>
              <w:t>0,62–7,18</w:t>
            </w:r>
          </w:p>
        </w:tc>
        <w:tc>
          <w:tcPr>
            <w:tcW w:w="1701" w:type="dxa"/>
            <w:shd w:val="clear" w:color="auto" w:fill="auto"/>
            <w:vAlign w:val="center"/>
          </w:tcPr>
          <w:p w14:paraId="68C469BF" w14:textId="77777777" w:rsidR="009878C0" w:rsidRPr="006F5181" w:rsidRDefault="009878C0" w:rsidP="00927276">
            <w:pPr>
              <w:jc w:val="center"/>
              <w:rPr>
                <w:rFonts w:eastAsia="Segoe UI"/>
              </w:rPr>
            </w:pPr>
            <w:r w:rsidRPr="006F5181">
              <w:rPr>
                <w:rFonts w:eastAsia="Segoe UI"/>
                <w:lang w:bidi="ar"/>
              </w:rPr>
              <w:t>&gt;0,05</w:t>
            </w:r>
          </w:p>
        </w:tc>
      </w:tr>
      <w:tr w:rsidR="009878C0" w:rsidRPr="00643885" w14:paraId="373B69A8" w14:textId="77777777" w:rsidTr="00927276">
        <w:trPr>
          <w:jc w:val="center"/>
        </w:trPr>
        <w:tc>
          <w:tcPr>
            <w:tcW w:w="2835" w:type="dxa"/>
            <w:shd w:val="clear" w:color="auto" w:fill="auto"/>
            <w:vAlign w:val="center"/>
          </w:tcPr>
          <w:p w14:paraId="3CD7BD3C" w14:textId="77777777" w:rsidR="009878C0" w:rsidRPr="006F5181" w:rsidRDefault="009878C0" w:rsidP="00927276">
            <w:pPr>
              <w:rPr>
                <w:rFonts w:eastAsia="Segoe UI"/>
              </w:rPr>
            </w:pPr>
            <w:r w:rsidRPr="006F5181">
              <w:rPr>
                <w:rStyle w:val="a7"/>
                <w:rFonts w:eastAsia="Segoe UI"/>
                <w:b w:val="0"/>
                <w:lang w:bidi="ar"/>
              </w:rPr>
              <w:t>Комбинированный генотип</w:t>
            </w:r>
          </w:p>
        </w:tc>
        <w:tc>
          <w:tcPr>
            <w:tcW w:w="2411" w:type="dxa"/>
            <w:shd w:val="clear" w:color="auto" w:fill="auto"/>
            <w:vAlign w:val="center"/>
          </w:tcPr>
          <w:p w14:paraId="3B836AAF" w14:textId="77777777" w:rsidR="009878C0" w:rsidRPr="006F5181" w:rsidRDefault="009878C0" w:rsidP="00927276">
            <w:pPr>
              <w:jc w:val="center"/>
              <w:rPr>
                <w:rFonts w:eastAsia="Segoe UI"/>
              </w:rPr>
            </w:pPr>
            <w:r w:rsidRPr="006F5181">
              <w:rPr>
                <w:rFonts w:eastAsia="Segoe UI"/>
                <w:lang w:bidi="ar"/>
              </w:rPr>
              <w:t>GSTT1–/GSTM1– vs остальные</w:t>
            </w:r>
          </w:p>
        </w:tc>
        <w:tc>
          <w:tcPr>
            <w:tcW w:w="850" w:type="dxa"/>
            <w:shd w:val="clear" w:color="auto" w:fill="auto"/>
            <w:vAlign w:val="center"/>
          </w:tcPr>
          <w:p w14:paraId="3BA084C8" w14:textId="77777777" w:rsidR="009878C0" w:rsidRPr="006F5181" w:rsidRDefault="009878C0" w:rsidP="00927276">
            <w:pPr>
              <w:jc w:val="center"/>
              <w:rPr>
                <w:rFonts w:eastAsia="Segoe UI"/>
              </w:rPr>
            </w:pPr>
            <w:r w:rsidRPr="006F5181">
              <w:rPr>
                <w:rStyle w:val="a7"/>
                <w:rFonts w:eastAsia="Segoe UI"/>
                <w:b w:val="0"/>
                <w:lang w:bidi="ar"/>
              </w:rPr>
              <w:t>3,45</w:t>
            </w:r>
          </w:p>
        </w:tc>
        <w:tc>
          <w:tcPr>
            <w:tcW w:w="1559" w:type="dxa"/>
            <w:shd w:val="clear" w:color="auto" w:fill="auto"/>
            <w:vAlign w:val="center"/>
          </w:tcPr>
          <w:p w14:paraId="1812B1E5" w14:textId="77777777" w:rsidR="009878C0" w:rsidRPr="006F5181" w:rsidRDefault="009878C0" w:rsidP="00927276">
            <w:pPr>
              <w:jc w:val="center"/>
              <w:rPr>
                <w:rFonts w:eastAsia="Segoe UI"/>
              </w:rPr>
            </w:pPr>
            <w:r w:rsidRPr="006F5181">
              <w:rPr>
                <w:rFonts w:eastAsia="Segoe UI"/>
                <w:lang w:bidi="ar"/>
              </w:rPr>
              <w:t>1,56–7,63</w:t>
            </w:r>
          </w:p>
        </w:tc>
        <w:tc>
          <w:tcPr>
            <w:tcW w:w="1701" w:type="dxa"/>
            <w:shd w:val="clear" w:color="auto" w:fill="auto"/>
            <w:vAlign w:val="center"/>
          </w:tcPr>
          <w:p w14:paraId="203F4B60" w14:textId="77777777" w:rsidR="009878C0" w:rsidRPr="006F5181" w:rsidRDefault="009878C0" w:rsidP="00927276">
            <w:pPr>
              <w:jc w:val="center"/>
              <w:rPr>
                <w:rFonts w:eastAsia="Segoe UI"/>
              </w:rPr>
            </w:pPr>
            <w:r w:rsidRPr="006F5181">
              <w:rPr>
                <w:rStyle w:val="a7"/>
                <w:rFonts w:eastAsia="Segoe UI"/>
                <w:b w:val="0"/>
                <w:lang w:bidi="ar"/>
              </w:rPr>
              <w:t>&lt;0,01</w:t>
            </w:r>
          </w:p>
        </w:tc>
      </w:tr>
    </w:tbl>
    <w:p w14:paraId="356DA2C1" w14:textId="77777777" w:rsidR="009878C0" w:rsidRPr="00927276" w:rsidRDefault="009878C0" w:rsidP="007A6C6D">
      <w:pPr>
        <w:widowControl/>
        <w:suppressAutoHyphens w:val="0"/>
        <w:autoSpaceDE/>
        <w:jc w:val="both"/>
        <w:rPr>
          <w:sz w:val="28"/>
          <w:szCs w:val="28"/>
          <w:lang w:val="en-US"/>
        </w:rPr>
      </w:pPr>
    </w:p>
    <w:p w14:paraId="17F13E72" w14:textId="77777777" w:rsidR="00927276" w:rsidRPr="00185FF9" w:rsidRDefault="00927276" w:rsidP="00927276">
      <w:pPr>
        <w:autoSpaceDE/>
        <w:ind w:firstLine="709"/>
        <w:jc w:val="both"/>
        <w:rPr>
          <w:iCs/>
          <w:sz w:val="28"/>
          <w:szCs w:val="28"/>
          <w:lang w:eastAsia="ar-SA" w:bidi="ar-SA"/>
        </w:rPr>
      </w:pPr>
      <w:r w:rsidRPr="00185FF9">
        <w:rPr>
          <w:iCs/>
          <w:sz w:val="28"/>
          <w:szCs w:val="28"/>
          <w:lang w:eastAsia="ar-SA" w:bidi="ar-SA"/>
        </w:rPr>
        <w:t>Генотипы TT, CT, и CC гена GCLM присутствовали в 2 (2,2%), 4 (4,4%), и 84 (94,4%) образцах в основной группе, соответственно, и в контрольной группы присутствовали 0 (0.0%), 1 (1,1%), 89 (98,9%), соответственно.</w:t>
      </w:r>
      <w:r w:rsidRPr="00185FF9">
        <w:rPr>
          <w:sz w:val="28"/>
          <w:szCs w:val="28"/>
          <w:lang w:eastAsia="ar-SA" w:bidi="ar-SA"/>
        </w:rPr>
        <w:t xml:space="preserve"> </w:t>
      </w:r>
      <w:r w:rsidRPr="00185FF9">
        <w:rPr>
          <w:iCs/>
          <w:sz w:val="28"/>
          <w:szCs w:val="28"/>
          <w:lang w:eastAsia="ar-SA" w:bidi="ar-SA"/>
        </w:rPr>
        <w:t>Согласно полученным результатам генетического анализа гена GSTP1</w:t>
      </w:r>
      <w:r w:rsidRPr="00185FF9">
        <w:rPr>
          <w:i/>
          <w:iCs/>
          <w:sz w:val="28"/>
          <w:szCs w:val="28"/>
          <w:lang w:eastAsia="ar-SA" w:bidi="ar-SA"/>
        </w:rPr>
        <w:t xml:space="preserve"> </w:t>
      </w:r>
      <w:r w:rsidRPr="00185FF9">
        <w:rPr>
          <w:iCs/>
          <w:sz w:val="28"/>
          <w:szCs w:val="28"/>
          <w:lang w:eastAsia="ar-SA" w:bidi="ar-SA"/>
        </w:rPr>
        <w:t>105Ile, гомозиготный тип (дикий тип) является наиболее частом в исследуемых группах: в основной группе - 60%, в контрольной - 72,2%. Гетерозиготные носители этого полиморфизма преобладали среди жителей Темиртауского региона 35,3%, а в контрольной группе всего 22,2%. Результаты минорного аллелья между жителями Темиртауского региона и контрольными образцами были, 4,5 и 5,6% соответственно.</w:t>
      </w:r>
    </w:p>
    <w:p w14:paraId="1CF562AC" w14:textId="77777777" w:rsidR="00927276" w:rsidRPr="005A7215" w:rsidRDefault="00927276" w:rsidP="00927276">
      <w:pPr>
        <w:autoSpaceDE/>
        <w:ind w:firstLine="709"/>
        <w:jc w:val="both"/>
        <w:rPr>
          <w:iCs/>
          <w:sz w:val="28"/>
          <w:szCs w:val="28"/>
          <w:lang w:val="kk-KZ" w:eastAsia="ar-SA" w:bidi="ar-SA"/>
        </w:rPr>
      </w:pPr>
      <w:r w:rsidRPr="00185FF9">
        <w:rPr>
          <w:iCs/>
          <w:sz w:val="28"/>
          <w:szCs w:val="28"/>
          <w:lang w:eastAsia="ar-SA" w:bidi="ar-SA"/>
        </w:rPr>
        <w:t>Делеция гена GSTT1 была обнаружена у 58,9 и 30,0% участников исследования основной и контрольной групп, соответственно. Делеция гена GSTM1 была обнаружена у 55,6% жителей Темиртауского региона и у 50,0% участников контрольной группы. У большинства жителей Темиртауского региона выявлена делеция генов GSTT1 и GSTM1, но частота делеций обоих генов у одного индивидуума выше у контрольных лиц 30 (33,3%), а у жителей Темиртауского региона этот показатель значительно ниже – 11 (12,2%).</w:t>
      </w:r>
    </w:p>
    <w:p w14:paraId="0CD7305D" w14:textId="18A7B74A" w:rsidR="00927276" w:rsidRPr="005B7363" w:rsidRDefault="00927276" w:rsidP="00927276">
      <w:pPr>
        <w:autoSpaceDE/>
        <w:ind w:firstLine="709"/>
        <w:jc w:val="both"/>
        <w:rPr>
          <w:sz w:val="28"/>
          <w:szCs w:val="28"/>
          <w:lang w:val="kk-KZ" w:eastAsia="ar-SA" w:bidi="ar-SA"/>
        </w:rPr>
      </w:pPr>
      <w:r w:rsidRPr="00185FF9">
        <w:rPr>
          <w:sz w:val="28"/>
          <w:szCs w:val="28"/>
          <w:lang w:eastAsia="ar-SA" w:bidi="ar-SA"/>
        </w:rPr>
        <w:t>Ген глутатион S-трансферазы M1 (</w:t>
      </w:r>
      <w:r w:rsidRPr="00185FF9">
        <w:rPr>
          <w:iCs/>
          <w:sz w:val="28"/>
          <w:szCs w:val="28"/>
          <w:lang w:eastAsia="ar-SA" w:bidi="ar-SA"/>
        </w:rPr>
        <w:t>GSTM1</w:t>
      </w:r>
      <w:r w:rsidRPr="00185FF9">
        <w:rPr>
          <w:sz w:val="28"/>
          <w:szCs w:val="28"/>
          <w:lang w:eastAsia="ar-SA" w:bidi="ar-SA"/>
        </w:rPr>
        <w:t xml:space="preserve">) был выбран для исследования на основании гипотезы о том, что наличие или отсутствие этого аллеля может быть связано с выраженностью поражения ртутью. В исследуемой группе 43,8% индивидуумов были гомозиготными по нефункциональному нулевому </w:t>
      </w:r>
      <w:r w:rsidRPr="00185FF9">
        <w:rPr>
          <w:sz w:val="28"/>
          <w:szCs w:val="28"/>
          <w:lang w:eastAsia="ar-SA" w:bidi="ar-SA"/>
        </w:rPr>
        <w:lastRenderedPageBreak/>
        <w:t xml:space="preserve">аллелю </w:t>
      </w:r>
      <w:r w:rsidRPr="00185FF9">
        <w:rPr>
          <w:iCs/>
          <w:sz w:val="28"/>
          <w:szCs w:val="28"/>
          <w:lang w:eastAsia="ar-SA" w:bidi="ar-SA"/>
        </w:rPr>
        <w:t>GSTM1</w:t>
      </w:r>
      <w:r w:rsidRPr="00185FF9">
        <w:rPr>
          <w:sz w:val="28"/>
          <w:szCs w:val="28"/>
          <w:lang w:eastAsia="ar-SA" w:bidi="ar-SA"/>
        </w:rPr>
        <w:t xml:space="preserve"> (GSTM1-) (таблица 1</w:t>
      </w:r>
      <w:r w:rsidR="007E469D">
        <w:rPr>
          <w:sz w:val="28"/>
          <w:szCs w:val="28"/>
          <w:lang w:eastAsia="ar-SA" w:bidi="ar-SA"/>
        </w:rPr>
        <w:t>2</w:t>
      </w:r>
      <w:r w:rsidRPr="00185FF9">
        <w:rPr>
          <w:sz w:val="28"/>
          <w:szCs w:val="28"/>
          <w:lang w:eastAsia="ar-SA" w:bidi="ar-SA"/>
        </w:rPr>
        <w:t xml:space="preserve">). Лица с фенотипом GSTM1 (-/-) показали более высокую концентрацию ртути в моче, чем лица GSTM1 + (F=21,51, p&lt;0,05). Локус </w:t>
      </w:r>
      <w:r w:rsidRPr="00185FF9">
        <w:rPr>
          <w:iCs/>
          <w:sz w:val="28"/>
          <w:szCs w:val="28"/>
          <w:lang w:eastAsia="ar-SA" w:bidi="ar-SA"/>
        </w:rPr>
        <w:t>GSTT1</w:t>
      </w:r>
      <w:r w:rsidRPr="00185FF9">
        <w:rPr>
          <w:sz w:val="28"/>
          <w:szCs w:val="28"/>
          <w:lang w:eastAsia="ar-SA" w:bidi="ar-SA"/>
        </w:rPr>
        <w:t xml:space="preserve"> был полиморфным в популяции с частотой нулевого генотипа </w:t>
      </w:r>
      <w:r w:rsidRPr="00185FF9">
        <w:rPr>
          <w:iCs/>
          <w:sz w:val="28"/>
          <w:szCs w:val="28"/>
          <w:lang w:eastAsia="ar-SA" w:bidi="ar-SA"/>
        </w:rPr>
        <w:t>GSTT1</w:t>
      </w:r>
      <w:r w:rsidRPr="00185FF9">
        <w:rPr>
          <w:sz w:val="28"/>
          <w:szCs w:val="28"/>
          <w:lang w:eastAsia="ar-SA" w:bidi="ar-SA"/>
        </w:rPr>
        <w:t xml:space="preserve"> 37%, но не было обнаружено связи между распределением нулевого фенотипа </w:t>
      </w:r>
      <w:r w:rsidRPr="00185FF9">
        <w:rPr>
          <w:iCs/>
          <w:sz w:val="28"/>
          <w:szCs w:val="28"/>
          <w:lang w:eastAsia="ar-SA" w:bidi="ar-SA"/>
        </w:rPr>
        <w:t>GSTT1</w:t>
      </w:r>
      <w:r w:rsidRPr="00185FF9">
        <w:rPr>
          <w:sz w:val="28"/>
          <w:szCs w:val="28"/>
          <w:lang w:eastAsia="ar-SA" w:bidi="ar-SA"/>
        </w:rPr>
        <w:t xml:space="preserve"> и уровнем ртути в моче (F</w:t>
      </w:r>
      <w:r w:rsidR="00C12650">
        <w:rPr>
          <w:sz w:val="28"/>
          <w:szCs w:val="28"/>
          <w:lang w:eastAsia="ar-SA" w:bidi="ar-SA"/>
        </w:rPr>
        <w:t>=</w:t>
      </w:r>
      <w:r w:rsidRPr="00185FF9">
        <w:rPr>
          <w:sz w:val="28"/>
          <w:szCs w:val="28"/>
          <w:lang w:eastAsia="ar-SA" w:bidi="ar-SA"/>
        </w:rPr>
        <w:t xml:space="preserve">0,11, p=0,74). Результаты для генов </w:t>
      </w:r>
      <w:r w:rsidRPr="00185FF9">
        <w:rPr>
          <w:iCs/>
          <w:sz w:val="28"/>
          <w:szCs w:val="28"/>
          <w:lang w:eastAsia="ar-SA" w:bidi="ar-SA"/>
        </w:rPr>
        <w:t>GSTT1</w:t>
      </w:r>
      <w:r w:rsidRPr="00185FF9">
        <w:rPr>
          <w:sz w:val="28"/>
          <w:szCs w:val="28"/>
          <w:lang w:eastAsia="ar-SA" w:bidi="ar-SA"/>
        </w:rPr>
        <w:t xml:space="preserve"> и </w:t>
      </w:r>
      <w:r w:rsidRPr="00185FF9">
        <w:rPr>
          <w:iCs/>
          <w:sz w:val="28"/>
          <w:szCs w:val="28"/>
          <w:lang w:eastAsia="ar-SA" w:bidi="ar-SA"/>
        </w:rPr>
        <w:t>GCLM</w:t>
      </w:r>
      <w:r w:rsidRPr="00185FF9">
        <w:rPr>
          <w:sz w:val="28"/>
          <w:szCs w:val="28"/>
          <w:lang w:eastAsia="ar-SA" w:bidi="ar-SA"/>
        </w:rPr>
        <w:t xml:space="preserve"> были схожи с геном </w:t>
      </w:r>
      <w:r w:rsidRPr="00185FF9">
        <w:rPr>
          <w:iCs/>
          <w:sz w:val="28"/>
          <w:szCs w:val="28"/>
          <w:lang w:eastAsia="ar-SA" w:bidi="ar-SA"/>
        </w:rPr>
        <w:t>GSTP1</w:t>
      </w:r>
      <w:r w:rsidRPr="00185FF9">
        <w:rPr>
          <w:sz w:val="28"/>
          <w:szCs w:val="28"/>
          <w:lang w:eastAsia="ar-SA" w:bidi="ar-SA"/>
        </w:rPr>
        <w:t xml:space="preserve"> без какой-либо связи между полиморфным аллелем и уровнем ртути (F=0,15, p=0,85). Отличия по биомаркерам ртути могут быть частично объяснены генетическими факторами. Наши результаты подтвеждают эту гипотезу. Например, ртуть выводится из организма после конъюгации с глутатионом, который включен в глутатион-s-трансферазы (GSTs, GST theta 1, GSTT1, GST mu 1, GSTM1, GST pi 1, GSTP1) и косвенно зависит от ферментов глутатионного синтеза и путей деградации (каталитическая и модификационная глутамат-цистеин-лигаза, GCLC, GCLM, глутатионсинтетаза, GSS, глутатионредуктаза, GSR, γ-глутамилтрансфераза 1, GGT1) [12</w:t>
      </w:r>
      <w:r>
        <w:rPr>
          <w:sz w:val="28"/>
          <w:szCs w:val="28"/>
          <w:lang w:val="kk-KZ" w:eastAsia="ar-SA" w:bidi="ar-SA"/>
        </w:rPr>
        <w:t>, с. 154-157</w:t>
      </w:r>
      <w:r w:rsidRPr="00185FF9">
        <w:rPr>
          <w:sz w:val="28"/>
          <w:szCs w:val="28"/>
          <w:lang w:eastAsia="ar-SA" w:bidi="ar-SA"/>
        </w:rPr>
        <w:t xml:space="preserve">]. Генетический полиморфизм характерен для генов глутатиона, которые участвуют в распределении, метаболизме и элиминации ртути. Как отмечалось в недавних эпидемиологических исследованиях, такие полиморфизмы могут влиять на уровни биомаркеров ртути, что в конечном итоге может улучшить понимание индивидуальных отличий ртутного воздействия [13, </w:t>
      </w:r>
      <w:r>
        <w:rPr>
          <w:sz w:val="28"/>
          <w:szCs w:val="28"/>
          <w:lang w:val="kk-KZ" w:eastAsia="ar-SA" w:bidi="ar-SA"/>
        </w:rPr>
        <w:t xml:space="preserve">р. 634-647; </w:t>
      </w:r>
      <w:r w:rsidRPr="00185FF9">
        <w:rPr>
          <w:sz w:val="28"/>
          <w:szCs w:val="28"/>
          <w:lang w:eastAsia="ar-SA" w:bidi="ar-SA"/>
        </w:rPr>
        <w:t>14</w:t>
      </w:r>
      <w:r>
        <w:rPr>
          <w:sz w:val="28"/>
          <w:szCs w:val="28"/>
          <w:lang w:val="kk-KZ" w:eastAsia="ar-SA" w:bidi="ar-SA"/>
        </w:rPr>
        <w:t>, р. 757-763</w:t>
      </w:r>
      <w:r w:rsidRPr="00185FF9">
        <w:rPr>
          <w:sz w:val="28"/>
          <w:szCs w:val="28"/>
          <w:lang w:eastAsia="ar-SA" w:bidi="ar-SA"/>
        </w:rPr>
        <w:t xml:space="preserve">]. Эти данные подтверждают, что генетические полиморфизмы в ключевых генах, выводящих ртуть, могут лежать в основе различий в распределении и накоплении ртути в организме. Различия считались статистически достоверными при уровне значимости </w:t>
      </w:r>
      <w:r w:rsidRPr="00185FF9">
        <w:rPr>
          <w:i/>
          <w:iCs/>
          <w:sz w:val="28"/>
          <w:szCs w:val="28"/>
          <w:lang w:eastAsia="ar-SA" w:bidi="ar-SA"/>
        </w:rPr>
        <w:t>p</w:t>
      </w:r>
      <w:r w:rsidRPr="00185FF9">
        <w:rPr>
          <w:sz w:val="28"/>
          <w:szCs w:val="28"/>
          <w:lang w:eastAsia="ar-SA" w:bidi="ar-SA"/>
        </w:rPr>
        <w:t xml:space="preserve"> &lt;0,05.</w:t>
      </w:r>
    </w:p>
    <w:p w14:paraId="02E8F144" w14:textId="19EC25C8" w:rsidR="006D6E2D" w:rsidRPr="00927276" w:rsidRDefault="006D6E2D" w:rsidP="00927276">
      <w:pPr>
        <w:widowControl/>
        <w:suppressAutoHyphens w:val="0"/>
        <w:autoSpaceDE/>
        <w:ind w:firstLine="709"/>
        <w:jc w:val="both"/>
        <w:rPr>
          <w:sz w:val="28"/>
          <w:szCs w:val="28"/>
        </w:rPr>
      </w:pPr>
      <w:r w:rsidRPr="00927276">
        <w:rPr>
          <w:sz w:val="28"/>
          <w:szCs w:val="28"/>
        </w:rPr>
        <w:t>В таблице 1</w:t>
      </w:r>
      <w:r w:rsidR="007E469D">
        <w:rPr>
          <w:sz w:val="28"/>
          <w:szCs w:val="28"/>
        </w:rPr>
        <w:t>2</w:t>
      </w:r>
      <w:r w:rsidRPr="00927276">
        <w:rPr>
          <w:sz w:val="28"/>
          <w:szCs w:val="28"/>
        </w:rPr>
        <w:t xml:space="preserve"> представлены результаты анализа ассоциации между содержанием ртути в моче и распределением полиморфизмов генов GSTM1, GSTT1, GSTP1 и GCLM у жителей региона Темиртау.</w:t>
      </w:r>
    </w:p>
    <w:p w14:paraId="35747DFD" w14:textId="7205D245" w:rsidR="006D6E2D" w:rsidRPr="006D6E2D" w:rsidRDefault="006D6E2D" w:rsidP="00927276">
      <w:pPr>
        <w:widowControl/>
        <w:suppressAutoHyphens w:val="0"/>
        <w:autoSpaceDE/>
        <w:ind w:firstLine="709"/>
        <w:jc w:val="both"/>
      </w:pPr>
      <w:r w:rsidRPr="006D6E2D">
        <w:rPr>
          <w:sz w:val="28"/>
          <w:szCs w:val="28"/>
          <w:lang w:eastAsia="ar-SA" w:bidi="ar-SA"/>
        </w:rPr>
        <w:t>Сравнительный анализ показал, что наибольшие различия уровней ртути в моче выявлены для гена GSTM1. У носителей делеционного генотипа (GSTM1</w:t>
      </w:r>
      <w:r w:rsidR="00C12650">
        <w:rPr>
          <w:sz w:val="28"/>
          <w:szCs w:val="28"/>
          <w:lang w:val="kk-KZ" w:eastAsia="ar-SA" w:bidi="ar-SA"/>
        </w:rPr>
        <w:t>-</w:t>
      </w:r>
      <w:r w:rsidRPr="006D6E2D">
        <w:rPr>
          <w:sz w:val="28"/>
          <w:szCs w:val="28"/>
          <w:lang w:eastAsia="ar-SA" w:bidi="ar-SA"/>
        </w:rPr>
        <w:t>) концентрация ртути была достоверно выше (2,91±0,90 мкг/л) по сравнению с лицами с сохранённым геном (GSTM1+) (1,49±0,49 мкг/л; F=21,51; p&lt;0,05). Полученные данные указывают на снижение детоксикационной способности организма при отсутствии фермента GSTM1 и, как следствие, на повышенное накопление ртути.</w:t>
      </w:r>
    </w:p>
    <w:p w14:paraId="6C324BD7" w14:textId="5B862FDF" w:rsidR="006D6E2D" w:rsidRDefault="006D6E2D" w:rsidP="00927276">
      <w:pPr>
        <w:widowControl/>
        <w:suppressAutoHyphens w:val="0"/>
        <w:autoSpaceDE/>
        <w:ind w:firstLine="709"/>
        <w:jc w:val="both"/>
        <w:rPr>
          <w:sz w:val="28"/>
          <w:szCs w:val="28"/>
          <w:lang w:eastAsia="ar-SA" w:bidi="ar-SA"/>
        </w:rPr>
      </w:pPr>
      <w:r w:rsidRPr="006D6E2D">
        <w:rPr>
          <w:sz w:val="28"/>
          <w:szCs w:val="28"/>
          <w:lang w:eastAsia="ar-SA" w:bidi="ar-SA"/>
        </w:rPr>
        <w:t>Для полиморфизмов GSTT1, GSTP1 и GCLM статистически значимых различий в концентрациях ртути в моче между генотипическими подгруппами выявлено не было (p&gt;0,05), несмотря на наблюдаемое варьирование средних значений.</w:t>
      </w:r>
      <w:r>
        <w:rPr>
          <w:sz w:val="28"/>
          <w:szCs w:val="28"/>
          <w:lang w:eastAsia="ar-SA" w:bidi="ar-SA"/>
        </w:rPr>
        <w:t xml:space="preserve"> </w:t>
      </w:r>
      <w:r w:rsidRPr="006D6E2D">
        <w:rPr>
          <w:sz w:val="28"/>
          <w:szCs w:val="28"/>
          <w:lang w:eastAsia="ar-SA" w:bidi="ar-SA"/>
        </w:rPr>
        <w:t>Дополнительно, при оценке ассоциации генетических вариантов с экспозицией ртути с использованием отношения шансов установлено, что делеционный генотип GSTT1 ассоциирован с повышенной вероятностью воздействия ртути, тогда как для остальных исследуемых полиморфизмов значимых ассоциаций выявлено не было.</w:t>
      </w:r>
    </w:p>
    <w:p w14:paraId="309AE261" w14:textId="26D80C19" w:rsidR="00CC641D" w:rsidRPr="00185FF9" w:rsidRDefault="00B42A76" w:rsidP="00927276">
      <w:pPr>
        <w:widowControl/>
        <w:suppressAutoHyphens w:val="0"/>
        <w:autoSpaceDE/>
        <w:ind w:firstLine="709"/>
        <w:jc w:val="both"/>
        <w:rPr>
          <w:sz w:val="28"/>
          <w:szCs w:val="28"/>
          <w:lang w:eastAsia="ar-SA" w:bidi="ar-SA"/>
        </w:rPr>
      </w:pPr>
      <w:r>
        <w:rPr>
          <w:sz w:val="28"/>
          <w:szCs w:val="28"/>
          <w:lang w:eastAsia="ar-SA" w:bidi="ar-SA"/>
        </w:rPr>
        <w:t>На рисунке 3</w:t>
      </w:r>
      <w:r>
        <w:rPr>
          <w:sz w:val="28"/>
          <w:szCs w:val="28"/>
          <w:lang w:val="kk-KZ" w:eastAsia="ar-SA" w:bidi="ar-SA"/>
        </w:rPr>
        <w:t>0</w:t>
      </w:r>
      <w:r w:rsidR="00CC641D" w:rsidRPr="00185FF9">
        <w:rPr>
          <w:sz w:val="28"/>
          <w:szCs w:val="28"/>
          <w:lang w:eastAsia="ar-SA" w:bidi="ar-SA"/>
        </w:rPr>
        <w:t xml:space="preserve"> визуализирована зависимость содержания ртути в моче от распределения генотипов исследованных генов. Наиболее выраженная </w:t>
      </w:r>
      <w:r w:rsidR="00CC641D" w:rsidRPr="00185FF9">
        <w:rPr>
          <w:sz w:val="28"/>
          <w:szCs w:val="28"/>
          <w:lang w:eastAsia="ar-SA" w:bidi="ar-SA"/>
        </w:rPr>
        <w:lastRenderedPageBreak/>
        <w:t>ассоциация наблюдается для гена GSTM1, где отсутствие гена сопровождается значительным увеличением концентрации ртути в биосреде.</w:t>
      </w:r>
    </w:p>
    <w:p w14:paraId="05719760" w14:textId="23639077" w:rsidR="00171196" w:rsidRDefault="00CC641D" w:rsidP="00927276">
      <w:pPr>
        <w:widowControl/>
        <w:suppressAutoHyphens w:val="0"/>
        <w:autoSpaceDE/>
        <w:ind w:firstLine="709"/>
        <w:jc w:val="both"/>
        <w:rPr>
          <w:sz w:val="28"/>
          <w:szCs w:val="28"/>
          <w:lang w:eastAsia="ar-SA" w:bidi="ar-SA"/>
        </w:rPr>
      </w:pPr>
      <w:r w:rsidRPr="00185FF9">
        <w:rPr>
          <w:sz w:val="28"/>
          <w:szCs w:val="28"/>
          <w:lang w:eastAsia="ar-SA" w:bidi="ar-SA"/>
        </w:rPr>
        <w:t>Таким образом, полученные результаты подтверждают роль делеционного полиморфизма GSTM1 как ключевого генетического фактора, определяющего индивидуальную чувствительность к воздействию ртути, в то время как вклад полиморфизмов GSTT1, GSTP1 и GCLM оказался менее выраженным.</w:t>
      </w:r>
    </w:p>
    <w:p w14:paraId="7452FEFD" w14:textId="77777777" w:rsidR="00C12650" w:rsidRPr="00185FF9" w:rsidRDefault="00C12650" w:rsidP="00C12650">
      <w:pPr>
        <w:autoSpaceDE/>
        <w:ind w:firstLine="709"/>
        <w:jc w:val="both"/>
        <w:rPr>
          <w:sz w:val="28"/>
          <w:szCs w:val="28"/>
          <w:lang w:eastAsia="ar-SA" w:bidi="ar-SA"/>
        </w:rPr>
      </w:pPr>
      <w:r w:rsidRPr="00185FF9">
        <w:rPr>
          <w:sz w:val="28"/>
          <w:szCs w:val="28"/>
          <w:lang w:eastAsia="ar-SA" w:bidi="ar-SA"/>
        </w:rPr>
        <w:t xml:space="preserve">Это исследование расширяет знания о генетических ассоциациях с уровнями биомаркеров ртути. Результаты показывают, что полиморфизм в </w:t>
      </w:r>
      <w:r w:rsidRPr="00185FF9">
        <w:rPr>
          <w:iCs/>
          <w:sz w:val="28"/>
          <w:szCs w:val="28"/>
          <w:lang w:eastAsia="ar-SA" w:bidi="ar-SA"/>
        </w:rPr>
        <w:t>GSTМ1</w:t>
      </w:r>
      <w:r w:rsidRPr="00185FF9">
        <w:rPr>
          <w:i/>
          <w:iCs/>
          <w:sz w:val="28"/>
          <w:szCs w:val="28"/>
          <w:lang w:eastAsia="ar-SA" w:bidi="ar-SA"/>
        </w:rPr>
        <w:t xml:space="preserve"> </w:t>
      </w:r>
      <w:r w:rsidRPr="00185FF9">
        <w:rPr>
          <w:sz w:val="28"/>
          <w:szCs w:val="28"/>
          <w:lang w:eastAsia="ar-SA" w:bidi="ar-SA"/>
        </w:rPr>
        <w:t xml:space="preserve">может влиять на уровень ртути в моче, хотя необходимы дальнейшие исследования. Будущие исследования генетических факторов, влияющих на токсичность ртути, должны оценивать основные источники воздействия ртути (употребление воды, рыбы и других продуктов) в более крупных когортах, используя все биомаркера (мочу, кровь, волосы). </w:t>
      </w:r>
    </w:p>
    <w:p w14:paraId="3DA9E7D8" w14:textId="77777777" w:rsidR="00C12650" w:rsidRPr="00185FF9" w:rsidRDefault="00C12650" w:rsidP="00927276">
      <w:pPr>
        <w:widowControl/>
        <w:suppressAutoHyphens w:val="0"/>
        <w:autoSpaceDE/>
        <w:ind w:firstLine="709"/>
        <w:jc w:val="both"/>
        <w:rPr>
          <w:sz w:val="28"/>
          <w:szCs w:val="28"/>
          <w:lang w:eastAsia="ar-SA" w:bidi="ar-SA"/>
        </w:rPr>
      </w:pPr>
    </w:p>
    <w:p w14:paraId="4691E7D7" w14:textId="4A474C90" w:rsidR="00C73102" w:rsidRPr="00C12650" w:rsidRDefault="006962F1" w:rsidP="00C12650">
      <w:pPr>
        <w:autoSpaceDE/>
        <w:jc w:val="center"/>
        <w:rPr>
          <w:lang w:eastAsia="ar-SA" w:bidi="ar-SA"/>
        </w:rPr>
      </w:pPr>
      <w:r w:rsidRPr="00C12650">
        <w:rPr>
          <w:noProof/>
          <w:lang w:bidi="ar-SA"/>
        </w:rPr>
        <w:drawing>
          <wp:inline distT="0" distB="0" distL="0" distR="0" wp14:anchorId="0BA9E72E" wp14:editId="55D612F8">
            <wp:extent cx="2340413" cy="1683328"/>
            <wp:effectExtent l="0" t="0" r="3175" b="0"/>
            <wp:docPr id="2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rotWithShape="1">
                    <a:blip r:embed="rId42">
                      <a:extLst>
                        <a:ext uri="{28A0092B-C50C-407E-A947-70E740481C1C}">
                          <a14:useLocalDpi xmlns:a14="http://schemas.microsoft.com/office/drawing/2010/main" val="0"/>
                        </a:ext>
                      </a:extLst>
                    </a:blip>
                    <a:srcRect b="15415"/>
                    <a:stretch/>
                  </pic:blipFill>
                  <pic:spPr bwMode="auto">
                    <a:xfrm>
                      <a:off x="0" y="0"/>
                      <a:ext cx="2359721" cy="1697215"/>
                    </a:xfrm>
                    <a:prstGeom prst="rect">
                      <a:avLst/>
                    </a:prstGeom>
                    <a:solidFill>
                      <a:srgbClr val="FFFFFF"/>
                    </a:solidFill>
                    <a:ln>
                      <a:noFill/>
                    </a:ln>
                    <a:extLst>
                      <a:ext uri="{53640926-AAD7-44D8-BBD7-CCE9431645EC}">
                        <a14:shadowObscured xmlns:a14="http://schemas.microsoft.com/office/drawing/2010/main"/>
                      </a:ext>
                    </a:extLst>
                  </pic:spPr>
                </pic:pic>
              </a:graphicData>
            </a:graphic>
          </wp:inline>
        </w:drawing>
      </w:r>
      <w:r w:rsidR="00671366" w:rsidRPr="00C12650">
        <w:rPr>
          <w:noProof/>
          <w:lang w:bidi="ar-SA"/>
        </w:rPr>
        <w:drawing>
          <wp:inline distT="0" distB="0" distL="0" distR="0" wp14:anchorId="7650929F" wp14:editId="65319FF4">
            <wp:extent cx="2122170" cy="1503219"/>
            <wp:effectExtent l="0" t="0" r="0" b="1905"/>
            <wp:docPr id="2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rotWithShape="1">
                    <a:blip r:embed="rId43">
                      <a:extLst>
                        <a:ext uri="{28A0092B-C50C-407E-A947-70E740481C1C}">
                          <a14:useLocalDpi xmlns:a14="http://schemas.microsoft.com/office/drawing/2010/main" val="0"/>
                        </a:ext>
                      </a:extLst>
                    </a:blip>
                    <a:srcRect b="19313"/>
                    <a:stretch/>
                  </pic:blipFill>
                  <pic:spPr bwMode="auto">
                    <a:xfrm>
                      <a:off x="0" y="0"/>
                      <a:ext cx="2149199" cy="1522365"/>
                    </a:xfrm>
                    <a:prstGeom prst="rect">
                      <a:avLst/>
                    </a:prstGeom>
                    <a:solidFill>
                      <a:srgbClr val="FFFFFF"/>
                    </a:solidFill>
                    <a:ln>
                      <a:noFill/>
                    </a:ln>
                    <a:extLst>
                      <a:ext uri="{53640926-AAD7-44D8-BBD7-CCE9431645EC}">
                        <a14:shadowObscured xmlns:a14="http://schemas.microsoft.com/office/drawing/2010/main"/>
                      </a:ext>
                    </a:extLst>
                  </pic:spPr>
                </pic:pic>
              </a:graphicData>
            </a:graphic>
          </wp:inline>
        </w:drawing>
      </w:r>
    </w:p>
    <w:p w14:paraId="2C50FE50" w14:textId="3D1DAE8D" w:rsidR="00C12650" w:rsidRPr="00C12650" w:rsidRDefault="00C12650" w:rsidP="00C12650">
      <w:pPr>
        <w:autoSpaceDE/>
        <w:ind w:firstLine="3261"/>
        <w:rPr>
          <w:lang w:val="kk-KZ" w:eastAsia="ar-SA" w:bidi="ar-SA"/>
        </w:rPr>
      </w:pPr>
      <w:r w:rsidRPr="00C12650">
        <w:rPr>
          <w:lang w:val="kk-KZ" w:eastAsia="ar-SA" w:bidi="ar-SA"/>
        </w:rPr>
        <w:t>а                       б</w:t>
      </w:r>
    </w:p>
    <w:p w14:paraId="7DE201C8" w14:textId="67026E30" w:rsidR="00171196" w:rsidRPr="00C12650" w:rsidRDefault="006962F1" w:rsidP="00C12650">
      <w:pPr>
        <w:jc w:val="center"/>
      </w:pPr>
      <w:r w:rsidRPr="00C12650">
        <w:rPr>
          <w:noProof/>
          <w:lang w:bidi="ar-SA"/>
        </w:rPr>
        <w:drawing>
          <wp:inline distT="0" distB="0" distL="0" distR="0" wp14:anchorId="4A5D5DFD" wp14:editId="74B98642">
            <wp:extent cx="2296795" cy="1683327"/>
            <wp:effectExtent l="0" t="0" r="8255" b="0"/>
            <wp:docPr id="2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rotWithShape="1">
                    <a:blip r:embed="rId44">
                      <a:extLst>
                        <a:ext uri="{28A0092B-C50C-407E-A947-70E740481C1C}">
                          <a14:useLocalDpi xmlns:a14="http://schemas.microsoft.com/office/drawing/2010/main" val="0"/>
                        </a:ext>
                      </a:extLst>
                    </a:blip>
                    <a:srcRect b="15097"/>
                    <a:stretch/>
                  </pic:blipFill>
                  <pic:spPr bwMode="auto">
                    <a:xfrm>
                      <a:off x="0" y="0"/>
                      <a:ext cx="2314976" cy="1696652"/>
                    </a:xfrm>
                    <a:prstGeom prst="rect">
                      <a:avLst/>
                    </a:prstGeom>
                    <a:solidFill>
                      <a:srgbClr val="FFFFFF"/>
                    </a:solidFill>
                    <a:ln>
                      <a:noFill/>
                    </a:ln>
                    <a:extLst>
                      <a:ext uri="{53640926-AAD7-44D8-BBD7-CCE9431645EC}">
                        <a14:shadowObscured xmlns:a14="http://schemas.microsoft.com/office/drawing/2010/main"/>
                      </a:ext>
                    </a:extLst>
                  </pic:spPr>
                </pic:pic>
              </a:graphicData>
            </a:graphic>
          </wp:inline>
        </w:drawing>
      </w:r>
      <w:r w:rsidR="00671366" w:rsidRPr="00C12650">
        <w:rPr>
          <w:noProof/>
          <w:lang w:bidi="ar-SA"/>
        </w:rPr>
        <w:drawing>
          <wp:inline distT="0" distB="0" distL="0" distR="0" wp14:anchorId="49713E81" wp14:editId="74FA7790">
            <wp:extent cx="2194019" cy="1655618"/>
            <wp:effectExtent l="0" t="0" r="0" b="1905"/>
            <wp:docPr id="2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rotWithShape="1">
                    <a:blip r:embed="rId45">
                      <a:extLst>
                        <a:ext uri="{28A0092B-C50C-407E-A947-70E740481C1C}">
                          <a14:useLocalDpi xmlns:a14="http://schemas.microsoft.com/office/drawing/2010/main" val="0"/>
                        </a:ext>
                      </a:extLst>
                    </a:blip>
                    <a:srcRect b="16487"/>
                    <a:stretch/>
                  </pic:blipFill>
                  <pic:spPr bwMode="auto">
                    <a:xfrm>
                      <a:off x="0" y="0"/>
                      <a:ext cx="2205442" cy="1664238"/>
                    </a:xfrm>
                    <a:prstGeom prst="rect">
                      <a:avLst/>
                    </a:prstGeom>
                    <a:solidFill>
                      <a:srgbClr val="FFFFFF"/>
                    </a:solidFill>
                    <a:ln>
                      <a:noFill/>
                    </a:ln>
                    <a:extLst>
                      <a:ext uri="{53640926-AAD7-44D8-BBD7-CCE9431645EC}">
                        <a14:shadowObscured xmlns:a14="http://schemas.microsoft.com/office/drawing/2010/main"/>
                      </a:ext>
                    </a:extLst>
                  </pic:spPr>
                </pic:pic>
              </a:graphicData>
            </a:graphic>
          </wp:inline>
        </w:drawing>
      </w:r>
    </w:p>
    <w:p w14:paraId="48DF2059" w14:textId="7F17F9A6" w:rsidR="00C12650" w:rsidRPr="00C12650" w:rsidRDefault="00C12650" w:rsidP="00C12650">
      <w:pPr>
        <w:autoSpaceDE/>
        <w:ind w:firstLine="3261"/>
        <w:rPr>
          <w:lang w:val="kk-KZ" w:eastAsia="ar-SA" w:bidi="ar-SA"/>
        </w:rPr>
      </w:pPr>
      <w:r>
        <w:rPr>
          <w:lang w:val="kk-KZ" w:eastAsia="ar-SA" w:bidi="ar-SA"/>
        </w:rPr>
        <w:t>в</w:t>
      </w:r>
      <w:r w:rsidRPr="00C12650">
        <w:rPr>
          <w:lang w:val="kk-KZ" w:eastAsia="ar-SA" w:bidi="ar-SA"/>
        </w:rPr>
        <w:t xml:space="preserve">                       </w:t>
      </w:r>
      <w:r>
        <w:rPr>
          <w:lang w:val="kk-KZ" w:eastAsia="ar-SA" w:bidi="ar-SA"/>
        </w:rPr>
        <w:t>г</w:t>
      </w:r>
    </w:p>
    <w:p w14:paraId="000657C4" w14:textId="77777777" w:rsidR="00C12650" w:rsidRPr="00C12650" w:rsidRDefault="00C12650" w:rsidP="00C73102">
      <w:pPr>
        <w:autoSpaceDE/>
        <w:jc w:val="center"/>
        <w:rPr>
          <w:sz w:val="16"/>
          <w:szCs w:val="16"/>
          <w:lang w:eastAsia="ar-SA" w:bidi="ar-SA"/>
        </w:rPr>
      </w:pPr>
    </w:p>
    <w:p w14:paraId="626B4466" w14:textId="6B964C9F" w:rsidR="00171196" w:rsidRPr="00185FF9" w:rsidRDefault="00B42A76" w:rsidP="00C73102">
      <w:pPr>
        <w:autoSpaceDE/>
        <w:jc w:val="center"/>
        <w:rPr>
          <w:lang w:eastAsia="ar-SA" w:bidi="ar-SA"/>
        </w:rPr>
      </w:pPr>
      <w:r>
        <w:rPr>
          <w:sz w:val="28"/>
          <w:szCs w:val="28"/>
          <w:lang w:eastAsia="ar-SA" w:bidi="ar-SA"/>
        </w:rPr>
        <w:t>Рисунок 3</w:t>
      </w:r>
      <w:r>
        <w:rPr>
          <w:sz w:val="28"/>
          <w:szCs w:val="28"/>
          <w:lang w:val="kk-KZ" w:eastAsia="ar-SA" w:bidi="ar-SA"/>
        </w:rPr>
        <w:t>0</w:t>
      </w:r>
      <w:r w:rsidR="00171196" w:rsidRPr="00185FF9">
        <w:rPr>
          <w:sz w:val="28"/>
          <w:szCs w:val="28"/>
          <w:lang w:eastAsia="ar-SA" w:bidi="ar-SA"/>
        </w:rPr>
        <w:t xml:space="preserve"> </w:t>
      </w:r>
      <w:r w:rsidR="00C73102" w:rsidRPr="00185FF9">
        <w:rPr>
          <w:sz w:val="28"/>
          <w:szCs w:val="28"/>
          <w:lang w:eastAsia="ar-SA" w:bidi="ar-SA"/>
        </w:rPr>
        <w:t>–</w:t>
      </w:r>
      <w:r w:rsidR="00171196" w:rsidRPr="00185FF9">
        <w:rPr>
          <w:sz w:val="28"/>
          <w:szCs w:val="28"/>
          <w:lang w:eastAsia="ar-SA" w:bidi="ar-SA"/>
        </w:rPr>
        <w:t xml:space="preserve"> Ассоциация содержания ртути в моче</w:t>
      </w:r>
      <w:r w:rsidR="003757FB" w:rsidRPr="00185FF9">
        <w:rPr>
          <w:sz w:val="28"/>
          <w:szCs w:val="28"/>
          <w:lang w:eastAsia="ar-SA" w:bidi="ar-SA"/>
        </w:rPr>
        <w:t xml:space="preserve"> </w:t>
      </w:r>
      <w:r w:rsidR="00171196" w:rsidRPr="00185FF9">
        <w:rPr>
          <w:sz w:val="28"/>
          <w:szCs w:val="28"/>
          <w:lang w:eastAsia="ar-SA" w:bidi="ar-SA"/>
        </w:rPr>
        <w:t>с распределением полиморфизмов в генах GSTM1, GSTT1, GSTP1 GCLM</w:t>
      </w:r>
    </w:p>
    <w:p w14:paraId="1B49632B" w14:textId="77777777" w:rsidR="00490BDC" w:rsidRDefault="00490BDC" w:rsidP="000E70C3">
      <w:pPr>
        <w:autoSpaceDE/>
        <w:ind w:firstLine="709"/>
        <w:jc w:val="both"/>
        <w:rPr>
          <w:sz w:val="28"/>
          <w:szCs w:val="28"/>
          <w:lang w:eastAsia="ar-SA" w:bidi="ar-SA"/>
        </w:rPr>
      </w:pPr>
    </w:p>
    <w:p w14:paraId="6913C746" w14:textId="77777777" w:rsidR="00BD174D" w:rsidRPr="00185FF9" w:rsidRDefault="00BD174D" w:rsidP="00C12650">
      <w:pPr>
        <w:widowControl/>
        <w:suppressAutoHyphens w:val="0"/>
        <w:autoSpaceDE/>
        <w:ind w:firstLine="709"/>
        <w:jc w:val="both"/>
        <w:rPr>
          <w:rFonts w:eastAsia="Times New Roman"/>
          <w:sz w:val="28"/>
          <w:szCs w:val="28"/>
          <w:lang w:bidi="ar-SA"/>
        </w:rPr>
      </w:pPr>
      <w:r w:rsidRPr="00185FF9">
        <w:rPr>
          <w:rFonts w:eastAsia="Times New Roman"/>
          <w:sz w:val="28"/>
          <w:szCs w:val="28"/>
          <w:lang w:bidi="ar-SA"/>
        </w:rPr>
        <w:t>Результаты настоящего исследования подтверждают роль генетических факторов в индивидуальной вариабельности накопления ртути у лиц, подвергающихся хроническому воздействию загрязненной окружающей среды. Особое внимание уделено полиморфизмам в генах, связанных с метаболизмом глутатиона (GSTM1, GSTT1, GSTP1) и антиоксидантной защитой.</w:t>
      </w:r>
    </w:p>
    <w:p w14:paraId="7B04D704" w14:textId="5AE178A5" w:rsidR="004D5BCE" w:rsidRPr="00185FF9" w:rsidRDefault="00BD174D" w:rsidP="00C12650">
      <w:pPr>
        <w:widowControl/>
        <w:suppressAutoHyphens w:val="0"/>
        <w:autoSpaceDE/>
        <w:ind w:firstLine="709"/>
        <w:jc w:val="both"/>
        <w:rPr>
          <w:rFonts w:eastAsia="Times New Roman"/>
          <w:sz w:val="28"/>
          <w:szCs w:val="28"/>
          <w:lang w:bidi="ar-SA"/>
        </w:rPr>
      </w:pPr>
      <w:r w:rsidRPr="00185FF9">
        <w:rPr>
          <w:rFonts w:eastAsia="Times New Roman"/>
          <w:sz w:val="28"/>
          <w:szCs w:val="28"/>
          <w:lang w:bidi="ar-SA"/>
        </w:rPr>
        <w:t xml:space="preserve">В литературе неоднократно сообщалось, что делеции GSTM1 и GSTT1, а также SNPs GSTP1 (Ile105Val и Ala114Val) могут модифицировать метаболизм ртути. Так, в исследованиях Goodrich et al., 2011; 2013 установлено, что </w:t>
      </w:r>
      <w:r w:rsidRPr="00185FF9">
        <w:rPr>
          <w:rFonts w:eastAsia="Times New Roman"/>
          <w:sz w:val="28"/>
          <w:szCs w:val="28"/>
          <w:lang w:bidi="ar-SA"/>
        </w:rPr>
        <w:lastRenderedPageBreak/>
        <w:t>носительство аллелей GSTP1 105G и 114T ассоциируется со снижением уровня ртути в волосах и моче у стоматологов, подвергшихся воздействию неорганической ртути и метилртути. Подобные результаты были получены в пилотном исследовании</w:t>
      </w:r>
      <w:r w:rsidR="0079708F">
        <w:rPr>
          <w:rFonts w:eastAsia="Times New Roman"/>
          <w:sz w:val="28"/>
          <w:szCs w:val="28"/>
          <w:lang w:val="kk-KZ" w:bidi="ar-SA"/>
        </w:rPr>
        <w:t xml:space="preserve"> </w:t>
      </w:r>
      <w:r w:rsidR="00303843" w:rsidRPr="00185FF9">
        <w:rPr>
          <w:sz w:val="28"/>
          <w:szCs w:val="28"/>
        </w:rPr>
        <w:t>[16</w:t>
      </w:r>
      <w:r w:rsidR="0079708F">
        <w:rPr>
          <w:sz w:val="28"/>
          <w:szCs w:val="28"/>
          <w:lang w:val="kk-KZ"/>
        </w:rPr>
        <w:t>5, р. 109999</w:t>
      </w:r>
      <w:r w:rsidR="00303843" w:rsidRPr="00185FF9">
        <w:rPr>
          <w:sz w:val="28"/>
          <w:szCs w:val="28"/>
        </w:rPr>
        <w:t>],</w:t>
      </w:r>
      <w:r w:rsidRPr="00185FF9">
        <w:rPr>
          <w:rFonts w:eastAsia="Times New Roman"/>
          <w:sz w:val="28"/>
          <w:szCs w:val="28"/>
          <w:lang w:bidi="ar-SA"/>
        </w:rPr>
        <w:t xml:space="preserve"> где у женщин детородного возраста выявлены аналогичные ассоциации между полиморфизмами GSTP1 и концентрацией ртути в волосах. </w:t>
      </w:r>
      <w:r w:rsidR="004D5BCE" w:rsidRPr="00185FF9">
        <w:rPr>
          <w:sz w:val="28"/>
          <w:szCs w:val="28"/>
        </w:rPr>
        <w:t xml:space="preserve">Эти данные согласуются с нашими результатами, согласно которым у носителей аллелей </w:t>
      </w:r>
      <w:r w:rsidR="004D5BCE" w:rsidRPr="00185FF9">
        <w:rPr>
          <w:rStyle w:val="a7"/>
          <w:b w:val="0"/>
          <w:sz w:val="28"/>
          <w:szCs w:val="28"/>
        </w:rPr>
        <w:t>GSTP1 105G</w:t>
      </w:r>
      <w:r w:rsidR="004D5BCE" w:rsidRPr="00185FF9">
        <w:rPr>
          <w:b/>
          <w:sz w:val="28"/>
          <w:szCs w:val="28"/>
        </w:rPr>
        <w:t xml:space="preserve"> </w:t>
      </w:r>
      <w:r w:rsidR="004D5BCE" w:rsidRPr="00185FF9">
        <w:rPr>
          <w:sz w:val="28"/>
          <w:szCs w:val="28"/>
        </w:rPr>
        <w:t xml:space="preserve">и </w:t>
      </w:r>
      <w:r w:rsidR="004D5BCE" w:rsidRPr="00185FF9">
        <w:rPr>
          <w:rStyle w:val="a7"/>
          <w:b w:val="0"/>
          <w:sz w:val="28"/>
          <w:szCs w:val="28"/>
        </w:rPr>
        <w:t>GSTM1(-/-)</w:t>
      </w:r>
      <w:r w:rsidR="004D5BCE" w:rsidRPr="00185FF9">
        <w:rPr>
          <w:sz w:val="28"/>
          <w:szCs w:val="28"/>
        </w:rPr>
        <w:t xml:space="preserve"> </w:t>
      </w:r>
      <w:r w:rsidR="004D5BCE" w:rsidRPr="00185FF9">
        <w:rPr>
          <w:rFonts w:eastAsia="Times New Roman"/>
          <w:sz w:val="28"/>
          <w:szCs w:val="28"/>
          <w:lang w:bidi="ar-SA"/>
        </w:rPr>
        <w:t>наблюдаются сниженные уровни общей ртути в крови и плазме, что может свидетельствовать о более эффективной детоксикации ртути за счёт альтернативных механизмов выведения или сниженного связывания с глутатионом. Подобные эффекты были ранее показаны в популяционных исследованиях, где делеция GSTM1 ассоциировалась с изменённым распределением ртути между плазмой и эритроцитами, а также с более низкой аккумуляцией в крови при хроническом низкоуровневом воздействии.</w:t>
      </w:r>
    </w:p>
    <w:p w14:paraId="001B7E25" w14:textId="3C3EF149" w:rsidR="00BD174D" w:rsidRPr="00185FF9" w:rsidRDefault="00BD174D" w:rsidP="00C12650">
      <w:pPr>
        <w:widowControl/>
        <w:suppressAutoHyphens w:val="0"/>
        <w:autoSpaceDE/>
        <w:ind w:firstLine="709"/>
        <w:jc w:val="both"/>
        <w:rPr>
          <w:rFonts w:eastAsia="Times New Roman"/>
          <w:sz w:val="28"/>
          <w:szCs w:val="28"/>
          <w:lang w:bidi="ar-SA"/>
        </w:rPr>
      </w:pPr>
      <w:r w:rsidRPr="00185FF9">
        <w:rPr>
          <w:rFonts w:eastAsia="Times New Roman"/>
          <w:sz w:val="28"/>
          <w:szCs w:val="28"/>
          <w:lang w:bidi="ar-SA"/>
        </w:rPr>
        <w:t xml:space="preserve">Однако, не все исследования поддерживают эту тенденцию. Например, в работе </w:t>
      </w:r>
      <w:r w:rsidR="004D5BCE" w:rsidRPr="00185FF9">
        <w:rPr>
          <w:sz w:val="28"/>
          <w:szCs w:val="28"/>
        </w:rPr>
        <w:t>[</w:t>
      </w:r>
      <w:r w:rsidR="00747949">
        <w:rPr>
          <w:sz w:val="28"/>
          <w:szCs w:val="28"/>
        </w:rPr>
        <w:t>21</w:t>
      </w:r>
      <w:r w:rsidR="0079708F">
        <w:rPr>
          <w:sz w:val="28"/>
          <w:szCs w:val="28"/>
          <w:lang w:val="kk-KZ"/>
        </w:rPr>
        <w:t>1, р. 3-27</w:t>
      </w:r>
      <w:r w:rsidR="004D5BCE" w:rsidRPr="00185FF9">
        <w:rPr>
          <w:sz w:val="28"/>
          <w:szCs w:val="28"/>
        </w:rPr>
        <w:t>],</w:t>
      </w:r>
      <w:r w:rsidR="004D5BCE" w:rsidRPr="00185FF9">
        <w:rPr>
          <w:rFonts w:eastAsia="Times New Roman"/>
          <w:sz w:val="28"/>
          <w:szCs w:val="28"/>
          <w:lang w:bidi="ar-SA"/>
        </w:rPr>
        <w:t xml:space="preserve"> </w:t>
      </w:r>
      <w:r w:rsidRPr="00185FF9">
        <w:rPr>
          <w:rFonts w:eastAsia="Times New Roman"/>
          <w:sz w:val="28"/>
          <w:szCs w:val="28"/>
          <w:lang w:bidi="ar-SA"/>
        </w:rPr>
        <w:t xml:space="preserve">сообщается, что у детей с аутизмом генотип GSTP1 Ile/Ile был связан с повышенными уровнями ртути в крови, что может указывать на сложное взаимодействие генетических и поведенческих факторов (например, пищевые предпочтения). Также в исследованиях </w:t>
      </w:r>
      <w:r w:rsidR="00ED066D" w:rsidRPr="00185FF9">
        <w:rPr>
          <w:sz w:val="28"/>
          <w:szCs w:val="28"/>
        </w:rPr>
        <w:t>[1</w:t>
      </w:r>
      <w:r w:rsidR="0079708F">
        <w:rPr>
          <w:sz w:val="28"/>
          <w:szCs w:val="28"/>
          <w:lang w:val="kk-KZ"/>
        </w:rPr>
        <w:t xml:space="preserve">58, р. 786-795; </w:t>
      </w:r>
      <w:r w:rsidR="00ED066D" w:rsidRPr="00185FF9">
        <w:rPr>
          <w:sz w:val="28"/>
          <w:szCs w:val="28"/>
        </w:rPr>
        <w:t>1</w:t>
      </w:r>
      <w:r w:rsidR="0079708F">
        <w:rPr>
          <w:sz w:val="28"/>
          <w:szCs w:val="28"/>
          <w:lang w:val="kk-KZ"/>
        </w:rPr>
        <w:t>59, р. 588-594</w:t>
      </w:r>
      <w:r w:rsidR="00ED066D" w:rsidRPr="00185FF9">
        <w:rPr>
          <w:sz w:val="28"/>
          <w:szCs w:val="28"/>
        </w:rPr>
        <w:t>],</w:t>
      </w:r>
      <w:r w:rsidR="00ED066D" w:rsidRPr="00185FF9">
        <w:rPr>
          <w:rFonts w:eastAsia="Times New Roman"/>
          <w:sz w:val="28"/>
          <w:szCs w:val="28"/>
          <w:lang w:bidi="ar-SA"/>
        </w:rPr>
        <w:t xml:space="preserve"> </w:t>
      </w:r>
      <w:r w:rsidRPr="00185FF9">
        <w:rPr>
          <w:rFonts w:eastAsia="Times New Roman"/>
          <w:sz w:val="28"/>
          <w:szCs w:val="28"/>
          <w:lang w:bidi="ar-SA"/>
        </w:rPr>
        <w:t>2009 были выявлены противоречивые результаты, где наличие определенных аллелей GSTP1, наоборот, ассоциировалось с повышенными биомаркерными уровнями ртути, особенно при комбинированном анализе с другими SNP.</w:t>
      </w:r>
    </w:p>
    <w:p w14:paraId="39C2F51C" w14:textId="175B8392" w:rsidR="00BD174D" w:rsidRDefault="00BD174D" w:rsidP="00C12650">
      <w:pPr>
        <w:widowControl/>
        <w:suppressAutoHyphens w:val="0"/>
        <w:autoSpaceDE/>
        <w:ind w:firstLine="709"/>
        <w:jc w:val="both"/>
        <w:rPr>
          <w:rFonts w:eastAsia="Times New Roman"/>
          <w:sz w:val="28"/>
          <w:szCs w:val="28"/>
          <w:lang w:val="kk-KZ" w:bidi="ar-SA"/>
        </w:rPr>
      </w:pPr>
      <w:r w:rsidRPr="00185FF9">
        <w:rPr>
          <w:rFonts w:eastAsia="Times New Roman"/>
          <w:sz w:val="28"/>
          <w:szCs w:val="28"/>
          <w:lang w:bidi="ar-SA"/>
        </w:rPr>
        <w:t xml:space="preserve">Такие расхождения, вероятно, обусловлены различиями в дизайне исследований, этническим составом выборки, источником экспозиции (рыба, амальгамы, воздух) и биомаркерами воздействия (волосы, кровь, моча). Как отмечено в обзоре </w:t>
      </w:r>
      <w:r w:rsidR="00A1495B">
        <w:rPr>
          <w:sz w:val="28"/>
          <w:szCs w:val="28"/>
        </w:rPr>
        <w:t>[</w:t>
      </w:r>
      <w:r w:rsidR="0079708F">
        <w:rPr>
          <w:sz w:val="28"/>
          <w:szCs w:val="28"/>
          <w:lang w:val="kk-KZ"/>
        </w:rPr>
        <w:t>218, 219</w:t>
      </w:r>
      <w:r w:rsidR="00ED066D" w:rsidRPr="00185FF9">
        <w:rPr>
          <w:sz w:val="28"/>
          <w:szCs w:val="28"/>
        </w:rPr>
        <w:t>]</w:t>
      </w:r>
      <w:r w:rsidRPr="00185FF9">
        <w:rPr>
          <w:rFonts w:eastAsia="Times New Roman"/>
          <w:sz w:val="28"/>
          <w:szCs w:val="28"/>
          <w:lang w:bidi="ar-SA"/>
        </w:rPr>
        <w:t>, волосы и кровь отражают разные временные окна воздействия метилртути: волосы – за последние два месяца, кровь – текущую экспозицию. Следовательно, генетические эффекты могут по-разному проявляться в зависимости от режима потребления загрязненной пищи (частота, доза, длительность).</w:t>
      </w:r>
    </w:p>
    <w:p w14:paraId="3BEFC176" w14:textId="3114D667" w:rsidR="00447D05" w:rsidRPr="005B7363" w:rsidRDefault="00447D05" w:rsidP="00C12650">
      <w:pPr>
        <w:widowControl/>
        <w:suppressAutoHyphens w:val="0"/>
        <w:autoSpaceDE/>
        <w:ind w:firstLine="709"/>
        <w:jc w:val="both"/>
        <w:rPr>
          <w:rFonts w:eastAsia="Times New Roman"/>
          <w:sz w:val="28"/>
          <w:szCs w:val="28"/>
          <w:lang w:val="kk-KZ" w:bidi="ar-SA"/>
        </w:rPr>
      </w:pPr>
      <w:r w:rsidRPr="00643885">
        <w:rPr>
          <w:rFonts w:eastAsia="Times New Roman"/>
          <w:bCs/>
          <w:sz w:val="28"/>
          <w:szCs w:val="28"/>
          <w:lang w:bidi="ar-SA"/>
        </w:rPr>
        <w:t>Ограничения исследования.</w:t>
      </w:r>
      <w:r w:rsidR="0079708F" w:rsidRPr="0079708F">
        <w:rPr>
          <w:rFonts w:eastAsia="Times New Roman"/>
          <w:sz w:val="28"/>
          <w:szCs w:val="28"/>
          <w:lang w:bidi="ar-SA"/>
        </w:rPr>
        <w:t xml:space="preserve"> </w:t>
      </w:r>
      <w:r w:rsidRPr="00643885">
        <w:rPr>
          <w:rFonts w:eastAsia="Times New Roman"/>
          <w:sz w:val="28"/>
          <w:szCs w:val="28"/>
          <w:lang w:bidi="ar-SA"/>
        </w:rPr>
        <w:t>Одним</w:t>
      </w:r>
      <w:r w:rsidRPr="00283A91">
        <w:rPr>
          <w:rFonts w:eastAsia="Times New Roman"/>
          <w:sz w:val="28"/>
          <w:szCs w:val="28"/>
          <w:lang w:bidi="ar-SA"/>
        </w:rPr>
        <w:t xml:space="preserve"> из ограничений настоящей работы является отсутствие прямого инструментального ан</w:t>
      </w:r>
      <w:r w:rsidR="005B7363">
        <w:rPr>
          <w:rFonts w:eastAsia="Times New Roman"/>
          <w:sz w:val="28"/>
          <w:szCs w:val="28"/>
          <w:lang w:bidi="ar-SA"/>
        </w:rPr>
        <w:t xml:space="preserve">ализа содержания ртути в рыбе </w:t>
      </w:r>
      <w:r w:rsidR="005B7363">
        <w:rPr>
          <w:rFonts w:eastAsia="Times New Roman"/>
          <w:sz w:val="28"/>
          <w:szCs w:val="28"/>
          <w:lang w:val="kk-KZ" w:bidi="ar-SA"/>
        </w:rPr>
        <w:t xml:space="preserve">- </w:t>
      </w:r>
      <w:r w:rsidRPr="00283A91">
        <w:rPr>
          <w:rFonts w:eastAsia="Times New Roman"/>
          <w:sz w:val="28"/>
          <w:szCs w:val="28"/>
          <w:lang w:bidi="ar-SA"/>
        </w:rPr>
        <w:t>основном предполагаемом источнике поступления метилртути в организм человека. Однако косвенным подтверждением этой гипотезы служат полученные нами данные о статистически значимой связи между частотой потребления рыбы и уровнем ртути в моче. Согласно расчетам, у лиц, употребляющих рыбу 2–3 раза в неделю, концентрация ртути в моче почти в 2,5 раза выше, чем у лиц с редким потреблением (3,98±0,65 мкг/л против 1,54±0,73</w:t>
      </w:r>
      <w:r w:rsidR="00C12650">
        <w:rPr>
          <w:rFonts w:eastAsia="Times New Roman"/>
          <w:sz w:val="28"/>
          <w:szCs w:val="28"/>
          <w:lang w:val="kk-KZ" w:bidi="ar-SA"/>
        </w:rPr>
        <w:t> </w:t>
      </w:r>
      <w:r w:rsidRPr="00283A91">
        <w:rPr>
          <w:rFonts w:eastAsia="Times New Roman"/>
          <w:sz w:val="28"/>
          <w:szCs w:val="28"/>
          <w:lang w:bidi="ar-SA"/>
        </w:rPr>
        <w:t xml:space="preserve">мкг/л, </w:t>
      </w:r>
      <w:r w:rsidRPr="00283A91">
        <w:rPr>
          <w:rFonts w:eastAsia="Times New Roman"/>
          <w:sz w:val="28"/>
          <w:szCs w:val="28"/>
          <w:lang w:val="en-US" w:bidi="ar-SA"/>
        </w:rPr>
        <w:t>p</w:t>
      </w:r>
      <w:r w:rsidRPr="00283A91">
        <w:rPr>
          <w:rFonts w:eastAsia="Times New Roman"/>
          <w:sz w:val="28"/>
          <w:szCs w:val="28"/>
          <w:lang w:bidi="ar-SA"/>
        </w:rPr>
        <w:t>&lt;0,001), а отношение шансов для превышения порогового уровня (2 мкг/л) составило 15,0 (95% ДИ: 3,0–74,9). Эти результаты согласуются с данными ранее прове</w:t>
      </w:r>
      <w:r w:rsidR="000827B3">
        <w:rPr>
          <w:rFonts w:eastAsia="Times New Roman"/>
          <w:sz w:val="28"/>
          <w:szCs w:val="28"/>
          <w:lang w:bidi="ar-SA"/>
        </w:rPr>
        <w:t>денных исследований [8</w:t>
      </w:r>
      <w:r w:rsidR="0079708F">
        <w:rPr>
          <w:rFonts w:eastAsia="Times New Roman"/>
          <w:sz w:val="28"/>
          <w:szCs w:val="28"/>
          <w:lang w:val="kk-KZ" w:bidi="ar-SA"/>
        </w:rPr>
        <w:t>8</w:t>
      </w:r>
      <w:r w:rsidR="000827B3">
        <w:rPr>
          <w:rFonts w:eastAsia="Times New Roman"/>
          <w:sz w:val="28"/>
          <w:szCs w:val="28"/>
          <w:lang w:bidi="ar-SA"/>
        </w:rPr>
        <w:t xml:space="preserve">, </w:t>
      </w:r>
      <w:r w:rsidR="0079708F">
        <w:rPr>
          <w:rFonts w:eastAsia="Times New Roman"/>
          <w:sz w:val="28"/>
          <w:szCs w:val="28"/>
          <w:lang w:val="kk-KZ" w:bidi="ar-SA"/>
        </w:rPr>
        <w:t xml:space="preserve">р. 391-403; </w:t>
      </w:r>
      <w:r w:rsidR="000827B3">
        <w:rPr>
          <w:rFonts w:eastAsia="Times New Roman"/>
          <w:sz w:val="28"/>
          <w:szCs w:val="28"/>
          <w:lang w:bidi="ar-SA"/>
        </w:rPr>
        <w:t>8</w:t>
      </w:r>
      <w:r w:rsidR="0079708F">
        <w:rPr>
          <w:rFonts w:eastAsia="Times New Roman"/>
          <w:sz w:val="28"/>
          <w:szCs w:val="28"/>
          <w:lang w:val="kk-KZ" w:bidi="ar-SA"/>
        </w:rPr>
        <w:t>9, р. 2272-2279;</w:t>
      </w:r>
      <w:r w:rsidR="000827B3">
        <w:rPr>
          <w:rFonts w:eastAsia="Times New Roman"/>
          <w:sz w:val="28"/>
          <w:szCs w:val="28"/>
          <w:lang w:bidi="ar-SA"/>
        </w:rPr>
        <w:t xml:space="preserve"> 2</w:t>
      </w:r>
      <w:r w:rsidR="000827B3">
        <w:rPr>
          <w:rFonts w:eastAsia="Times New Roman"/>
          <w:sz w:val="28"/>
          <w:szCs w:val="28"/>
          <w:lang w:val="kk-KZ" w:bidi="ar-SA"/>
        </w:rPr>
        <w:t>2</w:t>
      </w:r>
      <w:r w:rsidR="0079708F">
        <w:rPr>
          <w:rFonts w:eastAsia="Times New Roman"/>
          <w:sz w:val="28"/>
          <w:szCs w:val="28"/>
          <w:lang w:val="kk-KZ" w:bidi="ar-SA"/>
        </w:rPr>
        <w:t>0</w:t>
      </w:r>
      <w:r w:rsidRPr="00283A91">
        <w:rPr>
          <w:rFonts w:eastAsia="Times New Roman"/>
          <w:sz w:val="28"/>
          <w:szCs w:val="28"/>
          <w:lang w:bidi="ar-SA"/>
        </w:rPr>
        <w:t>] и косвенно подтверждают ведущую роль рыбной продукции в формировании ртутной нагрузки у населения исследуемого региона.</w:t>
      </w:r>
    </w:p>
    <w:p w14:paraId="0741F856" w14:textId="7B875472" w:rsidR="00BD174D" w:rsidRPr="00185FF9" w:rsidRDefault="00BD174D" w:rsidP="00C12650">
      <w:pPr>
        <w:widowControl/>
        <w:suppressAutoHyphens w:val="0"/>
        <w:autoSpaceDE/>
        <w:ind w:firstLine="709"/>
        <w:jc w:val="both"/>
        <w:rPr>
          <w:rFonts w:eastAsia="Times New Roman"/>
          <w:sz w:val="28"/>
          <w:szCs w:val="28"/>
          <w:lang w:bidi="ar-SA"/>
        </w:rPr>
      </w:pPr>
      <w:r w:rsidRPr="00185FF9">
        <w:rPr>
          <w:rFonts w:eastAsia="Times New Roman"/>
          <w:sz w:val="28"/>
          <w:szCs w:val="28"/>
          <w:lang w:bidi="ar-SA"/>
        </w:rPr>
        <w:lastRenderedPageBreak/>
        <w:t xml:space="preserve">Важным дополнением служат современные исследования последних лет. В публикации </w:t>
      </w:r>
      <w:r w:rsidR="000827B3">
        <w:rPr>
          <w:sz w:val="28"/>
          <w:szCs w:val="28"/>
        </w:rPr>
        <w:t>[2</w:t>
      </w:r>
      <w:r w:rsidR="00A1495B">
        <w:rPr>
          <w:sz w:val="28"/>
          <w:szCs w:val="28"/>
          <w:lang w:val="kk-KZ"/>
        </w:rPr>
        <w:t>2</w:t>
      </w:r>
      <w:r w:rsidR="0079708F">
        <w:rPr>
          <w:sz w:val="28"/>
          <w:szCs w:val="28"/>
          <w:lang w:val="kk-KZ"/>
        </w:rPr>
        <w:t>0, с. 131-134</w:t>
      </w:r>
      <w:r w:rsidR="00A2093C" w:rsidRPr="00185FF9">
        <w:rPr>
          <w:sz w:val="28"/>
          <w:szCs w:val="28"/>
        </w:rPr>
        <w:t>]</w:t>
      </w:r>
      <w:r w:rsidR="00A2093C" w:rsidRPr="00185FF9">
        <w:rPr>
          <w:rFonts w:eastAsia="Times New Roman"/>
          <w:sz w:val="28"/>
          <w:szCs w:val="28"/>
          <w:lang w:bidi="ar-SA"/>
        </w:rPr>
        <w:t xml:space="preserve">, </w:t>
      </w:r>
      <w:r w:rsidRPr="00185FF9">
        <w:rPr>
          <w:rFonts w:eastAsia="Times New Roman"/>
          <w:sz w:val="28"/>
          <w:szCs w:val="28"/>
          <w:lang w:bidi="ar-SA"/>
        </w:rPr>
        <w:t xml:space="preserve">проведенной на популяции, подвергающейся хроническому низкоуровневому воздействию метилртути, установлено, что делеция GSTM1 и SNP rs1695 (GSTP1 105G) могут усиливать или ослаблять токсические эффекты ртути, в зависимости от концентрации и длительности воздействия. Исследование </w:t>
      </w:r>
      <w:r w:rsidRPr="00185FF9">
        <w:rPr>
          <w:rFonts w:eastAsia="Times New Roman"/>
          <w:bCs/>
          <w:sz w:val="28"/>
          <w:szCs w:val="28"/>
          <w:lang w:bidi="ar-SA"/>
        </w:rPr>
        <w:t>Freire et al., 2022</w:t>
      </w:r>
      <w:r w:rsidRPr="00185FF9">
        <w:rPr>
          <w:rFonts w:eastAsia="Times New Roman"/>
          <w:sz w:val="28"/>
          <w:szCs w:val="28"/>
          <w:lang w:bidi="ar-SA"/>
        </w:rPr>
        <w:t xml:space="preserve"> также указывает на связь между полиморфизмами GST и уровнем ртути у беременных женщин и их детей, подчеркивая значимость этих генетических маркеров в пренатальной токсикологии.</w:t>
      </w:r>
    </w:p>
    <w:p w14:paraId="08E0AFD8" w14:textId="23AB9F93" w:rsidR="00BD174D" w:rsidRPr="00185FF9" w:rsidRDefault="00BD174D" w:rsidP="00C12650">
      <w:pPr>
        <w:widowControl/>
        <w:suppressAutoHyphens w:val="0"/>
        <w:autoSpaceDE/>
        <w:ind w:firstLine="709"/>
        <w:jc w:val="both"/>
        <w:rPr>
          <w:rFonts w:eastAsia="Times New Roman"/>
          <w:sz w:val="28"/>
          <w:szCs w:val="28"/>
          <w:lang w:bidi="ar-SA"/>
        </w:rPr>
      </w:pPr>
      <w:r w:rsidRPr="00185FF9">
        <w:rPr>
          <w:rFonts w:eastAsia="Times New Roman"/>
          <w:sz w:val="28"/>
          <w:szCs w:val="28"/>
          <w:lang w:bidi="ar-SA"/>
        </w:rPr>
        <w:t xml:space="preserve">Кроме того, систематический обзор </w:t>
      </w:r>
      <w:r w:rsidR="000827B3">
        <w:rPr>
          <w:sz w:val="28"/>
          <w:szCs w:val="28"/>
        </w:rPr>
        <w:t>[2</w:t>
      </w:r>
      <w:r w:rsidR="00A1495B">
        <w:rPr>
          <w:sz w:val="28"/>
          <w:szCs w:val="28"/>
          <w:lang w:val="kk-KZ"/>
        </w:rPr>
        <w:t>2</w:t>
      </w:r>
      <w:r w:rsidR="0079708F">
        <w:rPr>
          <w:sz w:val="28"/>
          <w:szCs w:val="28"/>
          <w:lang w:val="kk-KZ"/>
        </w:rPr>
        <w:t>1</w:t>
      </w:r>
      <w:r w:rsidR="00A2093C" w:rsidRPr="00185FF9">
        <w:rPr>
          <w:sz w:val="28"/>
          <w:szCs w:val="28"/>
        </w:rPr>
        <w:t>]</w:t>
      </w:r>
      <w:r w:rsidR="00A2093C" w:rsidRPr="00185FF9">
        <w:rPr>
          <w:rFonts w:eastAsia="Times New Roman"/>
          <w:sz w:val="28"/>
          <w:szCs w:val="28"/>
          <w:lang w:bidi="ar-SA"/>
        </w:rPr>
        <w:t xml:space="preserve">, </w:t>
      </w:r>
      <w:r w:rsidRPr="00185FF9">
        <w:rPr>
          <w:rFonts w:eastAsia="Times New Roman"/>
          <w:sz w:val="28"/>
          <w:szCs w:val="28"/>
          <w:lang w:bidi="ar-SA"/>
        </w:rPr>
        <w:t>подчеркивает, что не только ферменты глутатионового пути, но и транспортные белки (например, ABCC2) и ферменты антиоксидантной защиты (GPX1, GCLC, GCLM) вносят вклад в индивидуальные различия по накоплению ртути и ее распределению в организме. Особенно актуальны данные о влиянии этих полиморфизмов на нейропсихологическое развитие у детей в районах экологического неблагополучия.</w:t>
      </w:r>
    </w:p>
    <w:p w14:paraId="2EC6B894" w14:textId="77777777" w:rsidR="00BD174D" w:rsidRPr="00185FF9" w:rsidRDefault="00BD174D" w:rsidP="00C12650">
      <w:pPr>
        <w:widowControl/>
        <w:suppressAutoHyphens w:val="0"/>
        <w:autoSpaceDE/>
        <w:ind w:firstLine="709"/>
        <w:jc w:val="both"/>
        <w:rPr>
          <w:rFonts w:eastAsia="Times New Roman"/>
          <w:sz w:val="28"/>
          <w:szCs w:val="28"/>
          <w:lang w:bidi="ar-SA"/>
        </w:rPr>
      </w:pPr>
      <w:r w:rsidRPr="00185FF9">
        <w:rPr>
          <w:rFonts w:eastAsia="Times New Roman"/>
          <w:sz w:val="28"/>
          <w:szCs w:val="28"/>
          <w:lang w:bidi="ar-SA"/>
        </w:rPr>
        <w:t>В отличие от большинства предыдущих исследований, в нашей работе было проведено комплексное определение ртутной нагрузки (в плазме, цельной крови, моче) и анализ нескольких полиморфизмов одновременно, что позволяет более полно оценить влияние генетических факторов. Однако, как и в ряде работ, мы столкнулись с ограничениями, связанными с размером выборки. Этого оказалось недостаточно для статистически мощного анализа комбинированных генотипов, что ранее подчеркивалось и в работе Goodrich et al., 2013.</w:t>
      </w:r>
    </w:p>
    <w:p w14:paraId="18A3C7B5" w14:textId="77777777" w:rsidR="00BD174D" w:rsidRPr="00185FF9" w:rsidRDefault="00BD174D" w:rsidP="00C12650">
      <w:pPr>
        <w:widowControl/>
        <w:suppressAutoHyphens w:val="0"/>
        <w:autoSpaceDE/>
        <w:ind w:firstLine="709"/>
        <w:jc w:val="both"/>
        <w:rPr>
          <w:rFonts w:eastAsia="Times New Roman"/>
          <w:sz w:val="28"/>
          <w:szCs w:val="28"/>
          <w:lang w:bidi="ar-SA"/>
        </w:rPr>
      </w:pPr>
      <w:r w:rsidRPr="00185FF9">
        <w:rPr>
          <w:rFonts w:eastAsia="Times New Roman"/>
          <w:sz w:val="28"/>
          <w:szCs w:val="28"/>
          <w:lang w:bidi="ar-SA"/>
        </w:rPr>
        <w:t>Таким образом, полученные нами данные подтверждают, что полиморфизмы в генах GSTM1, GSTT1, GSTP1, GCLM и GCLC могут оказывать модифицирующее влияние на биомаркерные уровни ртути. Эти результаты согласуются с рядом современных эпидемиологических исследований и подчеркивают необходимость персонализированного подхода к оценке риска химического загрязнения, учитывающего как внешние, так и генетические факторы.</w:t>
      </w:r>
    </w:p>
    <w:p w14:paraId="5E31183C" w14:textId="7AF09287" w:rsidR="00BD174D" w:rsidRPr="003B1886" w:rsidRDefault="00BD174D" w:rsidP="00C12650">
      <w:pPr>
        <w:autoSpaceDE/>
        <w:ind w:firstLine="709"/>
        <w:jc w:val="both"/>
        <w:rPr>
          <w:rFonts w:eastAsia="Times New Roman"/>
          <w:sz w:val="28"/>
          <w:szCs w:val="28"/>
          <w:lang w:bidi="ar-SA"/>
        </w:rPr>
      </w:pPr>
      <w:r w:rsidRPr="003B1886">
        <w:rPr>
          <w:rFonts w:eastAsia="Times New Roman"/>
          <w:sz w:val="28"/>
          <w:szCs w:val="28"/>
          <w:lang w:bidi="ar-SA"/>
        </w:rPr>
        <w:t>Известно, что долгосрочное воздействие ртути приводит к широким патологическим эффектам, которые, в первую очередь, включают поражение</w:t>
      </w:r>
      <w:del w:id="4" w:author="Baikara Barshagul" w:date="2025-09-22T09:26:00Z">
        <w:r w:rsidRPr="003B1886" w:rsidDel="001F512D">
          <w:rPr>
            <w:rFonts w:eastAsia="Times New Roman"/>
            <w:sz w:val="28"/>
            <w:szCs w:val="28"/>
            <w:lang w:bidi="ar-SA"/>
          </w:rPr>
          <w:delText xml:space="preserve"> </w:delText>
        </w:r>
      </w:del>
      <w:r w:rsidRPr="003B1886">
        <w:rPr>
          <w:rFonts w:eastAsia="Times New Roman"/>
          <w:sz w:val="28"/>
          <w:szCs w:val="28"/>
          <w:lang w:bidi="ar-SA"/>
        </w:rPr>
        <w:t xml:space="preserve">ЦНС, почечной, иммунной, сердечно-сосудистой и репродуктивной систем [2, </w:t>
      </w:r>
      <w:r w:rsidR="00AA2D7E">
        <w:rPr>
          <w:rFonts w:eastAsia="Times New Roman"/>
          <w:sz w:val="28"/>
          <w:szCs w:val="28"/>
          <w:lang w:val="kk-KZ" w:bidi="ar-SA"/>
        </w:rPr>
        <w:t xml:space="preserve">р. 133-163; </w:t>
      </w:r>
      <w:r w:rsidRPr="003B1886">
        <w:rPr>
          <w:rFonts w:eastAsia="Times New Roman"/>
          <w:sz w:val="28"/>
          <w:szCs w:val="28"/>
          <w:lang w:bidi="ar-SA"/>
        </w:rPr>
        <w:t>3</w:t>
      </w:r>
      <w:r w:rsidR="00AA2D7E">
        <w:rPr>
          <w:rFonts w:eastAsia="Times New Roman"/>
          <w:sz w:val="28"/>
          <w:szCs w:val="28"/>
          <w:lang w:val="kk-KZ" w:bidi="ar-SA"/>
        </w:rPr>
        <w:t>, с. 60-62</w:t>
      </w:r>
      <w:r w:rsidRPr="003B1886">
        <w:rPr>
          <w:rFonts w:eastAsia="Times New Roman"/>
          <w:sz w:val="28"/>
          <w:szCs w:val="28"/>
          <w:lang w:bidi="ar-SA"/>
        </w:rPr>
        <w:t xml:space="preserve">]. Дисфункция сердечно-сосудистой системы включает ишемическую болезнь сердца, гипертонию, инфаркт миокарда и сердечную аритмию. </w:t>
      </w:r>
    </w:p>
    <w:p w14:paraId="1C7B9974" w14:textId="3E3270A2" w:rsidR="00BD174D" w:rsidRPr="00185FF9" w:rsidRDefault="00BD174D" w:rsidP="00C12650">
      <w:pPr>
        <w:autoSpaceDE/>
        <w:ind w:firstLine="709"/>
        <w:jc w:val="both"/>
        <w:rPr>
          <w:sz w:val="28"/>
          <w:szCs w:val="28"/>
          <w:lang w:eastAsia="ar-SA" w:bidi="ar-SA"/>
        </w:rPr>
      </w:pPr>
      <w:r w:rsidRPr="00185FF9">
        <w:rPr>
          <w:sz w:val="28"/>
          <w:szCs w:val="28"/>
          <w:lang w:eastAsia="ar-SA" w:bidi="ar-SA"/>
        </w:rPr>
        <w:t xml:space="preserve">Предыдущие исследования [5, </w:t>
      </w:r>
      <w:r w:rsidR="00AA2D7E">
        <w:rPr>
          <w:sz w:val="28"/>
          <w:szCs w:val="28"/>
          <w:lang w:val="kk-KZ" w:eastAsia="ar-SA" w:bidi="ar-SA"/>
        </w:rPr>
        <w:t xml:space="preserve">р. 129-134; </w:t>
      </w:r>
      <w:r w:rsidRPr="00185FF9">
        <w:rPr>
          <w:sz w:val="28"/>
          <w:szCs w:val="28"/>
          <w:lang w:eastAsia="ar-SA" w:bidi="ar-SA"/>
        </w:rPr>
        <w:t>11</w:t>
      </w:r>
      <w:r w:rsidR="00AA2D7E">
        <w:rPr>
          <w:sz w:val="28"/>
          <w:szCs w:val="28"/>
          <w:lang w:val="kk-KZ" w:eastAsia="ar-SA" w:bidi="ar-SA"/>
        </w:rPr>
        <w:t>, р. 1047-1077</w:t>
      </w:r>
      <w:r w:rsidRPr="00185FF9">
        <w:rPr>
          <w:sz w:val="28"/>
          <w:szCs w:val="28"/>
          <w:lang w:eastAsia="ar-SA" w:bidi="ar-SA"/>
        </w:rPr>
        <w:t>] показали, что высокий уровень ртути в волосах связан с увеличением прогрессирования атеросклероза и риском сердечно-сосудистых заболеваний. Было отмечено, что патологические эффекты при сердечно-сосудистых заболеваниях наблюдаются на более низких уровнях метилртути, чем те, которые связаны с нейротоксичностью [</w:t>
      </w:r>
      <w:r w:rsidR="00AA2D7E" w:rsidRPr="00185FF9">
        <w:rPr>
          <w:sz w:val="28"/>
          <w:szCs w:val="28"/>
          <w:lang w:eastAsia="ar-SA" w:bidi="ar-SA"/>
        </w:rPr>
        <w:t xml:space="preserve">5, </w:t>
      </w:r>
      <w:r w:rsidR="00AA2D7E">
        <w:rPr>
          <w:sz w:val="28"/>
          <w:szCs w:val="28"/>
          <w:lang w:val="kk-KZ" w:eastAsia="ar-SA" w:bidi="ar-SA"/>
        </w:rPr>
        <w:t xml:space="preserve">р. 129-134; </w:t>
      </w:r>
      <w:r w:rsidR="00AA2D7E" w:rsidRPr="00185FF9">
        <w:rPr>
          <w:sz w:val="28"/>
          <w:szCs w:val="28"/>
          <w:lang w:eastAsia="ar-SA" w:bidi="ar-SA"/>
        </w:rPr>
        <w:t>11</w:t>
      </w:r>
      <w:r w:rsidR="00AA2D7E">
        <w:rPr>
          <w:sz w:val="28"/>
          <w:szCs w:val="28"/>
          <w:lang w:val="kk-KZ" w:eastAsia="ar-SA" w:bidi="ar-SA"/>
        </w:rPr>
        <w:t>, р. 1047-1077</w:t>
      </w:r>
      <w:r w:rsidRPr="00185FF9">
        <w:rPr>
          <w:sz w:val="28"/>
          <w:szCs w:val="28"/>
          <w:lang w:eastAsia="ar-SA" w:bidi="ar-SA"/>
        </w:rPr>
        <w:t>]. Остается открытым вопрос о том, могут ли низкие дозы ртути приводить к значительным последствиям для людей [2</w:t>
      </w:r>
      <w:r w:rsidR="00AA2D7E">
        <w:rPr>
          <w:sz w:val="28"/>
          <w:szCs w:val="28"/>
          <w:lang w:val="kk-KZ" w:eastAsia="ar-SA" w:bidi="ar-SA"/>
        </w:rPr>
        <w:t>, р. 133-163</w:t>
      </w:r>
      <w:r w:rsidRPr="00185FF9">
        <w:rPr>
          <w:sz w:val="28"/>
          <w:szCs w:val="28"/>
          <w:lang w:eastAsia="ar-SA" w:bidi="ar-SA"/>
        </w:rPr>
        <w:t>].</w:t>
      </w:r>
      <w:r w:rsidR="008210A8" w:rsidRPr="00185FF9">
        <w:t xml:space="preserve"> </w:t>
      </w:r>
      <w:r w:rsidR="008210A8" w:rsidRPr="00185FF9">
        <w:rPr>
          <w:sz w:val="28"/>
          <w:szCs w:val="28"/>
          <w:lang w:eastAsia="ar-SA" w:bidi="ar-SA"/>
        </w:rPr>
        <w:t xml:space="preserve">Современные исследования предполагают, что даже </w:t>
      </w:r>
      <w:r w:rsidR="008210A8" w:rsidRPr="00185FF9">
        <w:rPr>
          <w:sz w:val="28"/>
          <w:szCs w:val="28"/>
          <w:lang w:eastAsia="ar-SA" w:bidi="ar-SA"/>
        </w:rPr>
        <w:lastRenderedPageBreak/>
        <w:t>субклиническое накопление ртути может усиливать окислительный стресс, снижать биодоступность оксида азота и способствовать эндотелиальной дисфункции, что в совокупности увеличивает риск сердечно-сосудистой патологии. Однако необходимы дальнейшие проспективные исследования для установления пороговых значений и механизмов таких эффектов.</w:t>
      </w:r>
    </w:p>
    <w:p w14:paraId="37591388" w14:textId="77777777" w:rsidR="00426556" w:rsidRPr="009A0A94" w:rsidRDefault="00426556" w:rsidP="00C12650">
      <w:pPr>
        <w:autoSpaceDE/>
        <w:ind w:firstLine="709"/>
        <w:jc w:val="both"/>
        <w:rPr>
          <w:bCs/>
          <w:sz w:val="28"/>
          <w:szCs w:val="28"/>
          <w:lang w:eastAsia="ar-SA" w:bidi="ar-SA"/>
        </w:rPr>
      </w:pPr>
    </w:p>
    <w:p w14:paraId="08505B31" w14:textId="0C893044" w:rsidR="007B78A3" w:rsidRPr="00185FF9" w:rsidRDefault="004C6260" w:rsidP="00C12650">
      <w:pPr>
        <w:autoSpaceDE/>
        <w:ind w:firstLine="709"/>
        <w:jc w:val="both"/>
        <w:rPr>
          <w:bCs/>
          <w:sz w:val="28"/>
          <w:szCs w:val="28"/>
          <w:lang w:eastAsia="ar-SA" w:bidi="ar-SA"/>
        </w:rPr>
      </w:pPr>
      <w:r w:rsidRPr="00185FF9">
        <w:rPr>
          <w:bCs/>
          <w:sz w:val="28"/>
          <w:szCs w:val="28"/>
          <w:lang w:eastAsia="ar-SA"/>
        </w:rPr>
        <w:t xml:space="preserve">3.2.3 </w:t>
      </w:r>
      <w:r w:rsidR="007B78A3" w:rsidRPr="00185FF9">
        <w:rPr>
          <w:bCs/>
          <w:sz w:val="28"/>
          <w:szCs w:val="28"/>
          <w:lang w:eastAsia="ar-SA"/>
        </w:rPr>
        <w:t>Результаты молекулярного докинга</w:t>
      </w:r>
    </w:p>
    <w:p w14:paraId="0DC724D8" w14:textId="4B7721EE" w:rsidR="007B78A3" w:rsidRPr="00185FF9" w:rsidRDefault="007B78A3" w:rsidP="00C12650">
      <w:pPr>
        <w:pStyle w:val="1"/>
        <w:spacing w:before="0" w:beforeAutospacing="0" w:after="0" w:afterAutospacing="0"/>
        <w:ind w:firstLine="709"/>
        <w:jc w:val="both"/>
        <w:rPr>
          <w:b w:val="0"/>
          <w:sz w:val="28"/>
          <w:szCs w:val="28"/>
          <w:lang w:eastAsia="ar-SA"/>
        </w:rPr>
      </w:pPr>
      <w:r w:rsidRPr="00185FF9">
        <w:rPr>
          <w:b w:val="0"/>
          <w:sz w:val="28"/>
          <w:szCs w:val="28"/>
          <w:lang w:eastAsia="ar-SA"/>
        </w:rPr>
        <w:t>Анализ молекулярного докинга показал, что метилртуть проявляет низкую, но выраженную аффинность связывания с несколькими ключевыми эпигенетическими регуляторными белками,</w:t>
      </w:r>
      <w:r w:rsidR="00AA2D7E" w:rsidRPr="00AA2D7E">
        <w:rPr>
          <w:b w:val="0"/>
          <w:sz w:val="28"/>
          <w:szCs w:val="28"/>
        </w:rPr>
        <w:t xml:space="preserve"> </w:t>
      </w:r>
      <w:r w:rsidR="0056269F" w:rsidRPr="0056269F">
        <w:rPr>
          <w:b w:val="0"/>
          <w:sz w:val="28"/>
          <w:szCs w:val="28"/>
          <w:lang w:eastAsia="ar-SA"/>
        </w:rPr>
        <w:t>участвующих в метилировании ДНК и деацетилировании гистонов (DNMT1, HDAC1–6, SIRT1).Полученные результаты представлены в таб</w:t>
      </w:r>
      <w:r w:rsidR="009A26A4">
        <w:rPr>
          <w:b w:val="0"/>
          <w:sz w:val="28"/>
          <w:szCs w:val="28"/>
          <w:lang w:eastAsia="ar-SA"/>
        </w:rPr>
        <w:t>лице 1</w:t>
      </w:r>
      <w:r w:rsidR="007E469D">
        <w:rPr>
          <w:b w:val="0"/>
          <w:sz w:val="28"/>
          <w:szCs w:val="28"/>
          <w:lang w:eastAsia="ar-SA"/>
        </w:rPr>
        <w:t>3</w:t>
      </w:r>
      <w:r w:rsidR="0056269F" w:rsidRPr="0056269F">
        <w:rPr>
          <w:b w:val="0"/>
          <w:sz w:val="28"/>
          <w:szCs w:val="28"/>
          <w:lang w:eastAsia="ar-SA"/>
        </w:rPr>
        <w:t>.</w:t>
      </w:r>
      <w:r w:rsidRPr="00185FF9">
        <w:rPr>
          <w:b w:val="0"/>
          <w:sz w:val="28"/>
          <w:szCs w:val="28"/>
          <w:lang w:eastAsia="ar-SA"/>
        </w:rPr>
        <w:t xml:space="preserve"> Аффинность связывания варьировалась от –0,9 до –1,1 ккал/моль, что указывает на слабые взаимодействия, однако они могут быть биологически значимыми ввиду высокой реакционной способности метилртути и чувствительности эпигенетических ферментов к структурным нарушениям.</w:t>
      </w:r>
    </w:p>
    <w:p w14:paraId="78CECE48" w14:textId="77777777" w:rsidR="00BE326B" w:rsidRPr="009A26A4" w:rsidRDefault="00BE326B" w:rsidP="009A26A4">
      <w:pPr>
        <w:pStyle w:val="1"/>
        <w:spacing w:before="0" w:beforeAutospacing="0" w:after="0" w:afterAutospacing="0"/>
        <w:jc w:val="both"/>
        <w:rPr>
          <w:b w:val="0"/>
          <w:sz w:val="28"/>
          <w:szCs w:val="28"/>
          <w:lang w:val="kk-KZ" w:eastAsia="ar-SA"/>
        </w:rPr>
      </w:pPr>
    </w:p>
    <w:p w14:paraId="0F9AAF0B" w14:textId="07590F29" w:rsidR="00D039E2" w:rsidRPr="00185FF9" w:rsidRDefault="00D039E2" w:rsidP="00BD174D">
      <w:pPr>
        <w:pStyle w:val="1"/>
        <w:spacing w:before="0" w:beforeAutospacing="0" w:after="0" w:afterAutospacing="0"/>
        <w:jc w:val="both"/>
        <w:rPr>
          <w:b w:val="0"/>
          <w:bCs w:val="0"/>
          <w:kern w:val="0"/>
          <w:sz w:val="28"/>
          <w:szCs w:val="28"/>
          <w:lang w:eastAsia="ar-SA"/>
        </w:rPr>
      </w:pPr>
      <w:r w:rsidRPr="00185FF9">
        <w:rPr>
          <w:b w:val="0"/>
          <w:bCs w:val="0"/>
          <w:kern w:val="0"/>
          <w:sz w:val="28"/>
          <w:szCs w:val="28"/>
          <w:lang w:eastAsia="ar-SA"/>
        </w:rPr>
        <w:t>Таблица 1</w:t>
      </w:r>
      <w:r w:rsidR="007E469D">
        <w:rPr>
          <w:b w:val="0"/>
          <w:bCs w:val="0"/>
          <w:kern w:val="0"/>
          <w:sz w:val="28"/>
          <w:szCs w:val="28"/>
          <w:lang w:eastAsia="ar-SA"/>
        </w:rPr>
        <w:t>3</w:t>
      </w:r>
      <w:r w:rsidR="00C12650">
        <w:rPr>
          <w:b w:val="0"/>
          <w:bCs w:val="0"/>
          <w:kern w:val="0"/>
          <w:sz w:val="28"/>
          <w:szCs w:val="28"/>
          <w:lang w:val="kk-KZ" w:eastAsia="ar-SA"/>
        </w:rPr>
        <w:t xml:space="preserve"> </w:t>
      </w:r>
      <w:r w:rsidR="00C12650">
        <w:rPr>
          <w:b w:val="0"/>
          <w:bCs w:val="0"/>
          <w:kern w:val="0"/>
          <w:sz w:val="28"/>
          <w:szCs w:val="28"/>
          <w:lang w:eastAsia="ar-SA"/>
        </w:rPr>
        <w:t>–</w:t>
      </w:r>
      <w:r w:rsidRPr="00185FF9">
        <w:rPr>
          <w:b w:val="0"/>
          <w:bCs w:val="0"/>
          <w:kern w:val="0"/>
          <w:sz w:val="28"/>
          <w:szCs w:val="28"/>
          <w:lang w:eastAsia="ar-SA"/>
        </w:rPr>
        <w:t xml:space="preserve"> Результаты аффинности таргетных белков с метилртутью</w:t>
      </w:r>
    </w:p>
    <w:p w14:paraId="44B18940" w14:textId="77777777" w:rsidR="00BD174D" w:rsidRPr="00C12650" w:rsidRDefault="00BD174D" w:rsidP="00BD174D">
      <w:pPr>
        <w:pStyle w:val="1"/>
        <w:spacing w:before="0" w:beforeAutospacing="0" w:after="0" w:afterAutospacing="0"/>
        <w:jc w:val="both"/>
        <w:rPr>
          <w:b w:val="0"/>
          <w:bCs w:val="0"/>
          <w:kern w:val="0"/>
          <w:sz w:val="16"/>
          <w:szCs w:val="16"/>
          <w:lang w:eastAsia="ar-SA"/>
        </w:rPr>
      </w:pPr>
    </w:p>
    <w:tbl>
      <w:tblPr>
        <w:tblStyle w:val="af7"/>
        <w:tblW w:w="9639" w:type="dxa"/>
        <w:jc w:val="center"/>
        <w:tblLook w:val="04A0" w:firstRow="1" w:lastRow="0" w:firstColumn="1" w:lastColumn="0" w:noHBand="0" w:noVBand="1"/>
      </w:tblPr>
      <w:tblGrid>
        <w:gridCol w:w="2680"/>
        <w:gridCol w:w="6959"/>
      </w:tblGrid>
      <w:tr w:rsidR="00854814" w:rsidRPr="00185FF9" w14:paraId="06F42A7C" w14:textId="77777777" w:rsidTr="0018264F">
        <w:trPr>
          <w:jc w:val="center"/>
        </w:trPr>
        <w:tc>
          <w:tcPr>
            <w:tcW w:w="2552" w:type="dxa"/>
          </w:tcPr>
          <w:p w14:paraId="7D18583B" w14:textId="38428F5A" w:rsidR="00854814" w:rsidRPr="006F5181" w:rsidRDefault="00DF05F4" w:rsidP="00BD174D">
            <w:pPr>
              <w:pStyle w:val="1"/>
              <w:spacing w:before="0" w:beforeAutospacing="0" w:after="0" w:afterAutospacing="0"/>
              <w:jc w:val="both"/>
              <w:outlineLvl w:val="0"/>
              <w:rPr>
                <w:rFonts w:ascii="Times New Roman" w:hAnsi="Times New Roman"/>
                <w:b w:val="0"/>
                <w:sz w:val="24"/>
                <w:szCs w:val="24"/>
                <w:lang w:val="kk-KZ" w:eastAsia="ar-SA"/>
              </w:rPr>
            </w:pPr>
            <w:r w:rsidRPr="006F5181">
              <w:rPr>
                <w:rFonts w:ascii="Times New Roman" w:hAnsi="Times New Roman"/>
                <w:b w:val="0"/>
                <w:sz w:val="24"/>
                <w:szCs w:val="24"/>
              </w:rPr>
              <w:t>Белок</w:t>
            </w:r>
          </w:p>
        </w:tc>
        <w:tc>
          <w:tcPr>
            <w:tcW w:w="6627" w:type="dxa"/>
          </w:tcPr>
          <w:p w14:paraId="29FDC17A" w14:textId="0C5A8AB6" w:rsidR="00854814" w:rsidRPr="006F5181" w:rsidRDefault="00892316" w:rsidP="00BD174D">
            <w:pPr>
              <w:pStyle w:val="1"/>
              <w:spacing w:before="0" w:beforeAutospacing="0" w:after="0" w:afterAutospacing="0"/>
              <w:jc w:val="both"/>
              <w:outlineLvl w:val="0"/>
              <w:rPr>
                <w:rFonts w:ascii="Times New Roman" w:hAnsi="Times New Roman"/>
                <w:b w:val="0"/>
                <w:sz w:val="24"/>
                <w:szCs w:val="24"/>
                <w:lang w:val="kk-KZ" w:eastAsia="ar-SA"/>
              </w:rPr>
            </w:pPr>
            <w:r w:rsidRPr="006F5181">
              <w:rPr>
                <w:rFonts w:ascii="Times New Roman" w:hAnsi="Times New Roman"/>
                <w:b w:val="0"/>
                <w:sz w:val="24"/>
                <w:szCs w:val="24"/>
              </w:rPr>
              <w:t>Энергия связывания с метилртутью (Kcal/моль)</w:t>
            </w:r>
          </w:p>
        </w:tc>
      </w:tr>
      <w:tr w:rsidR="00D039E2" w:rsidRPr="00185FF9" w14:paraId="36CF0770" w14:textId="77777777" w:rsidTr="0018264F">
        <w:trPr>
          <w:jc w:val="center"/>
        </w:trPr>
        <w:tc>
          <w:tcPr>
            <w:tcW w:w="2552" w:type="dxa"/>
          </w:tcPr>
          <w:p w14:paraId="600E7D42" w14:textId="7393BC7C" w:rsidR="00D039E2" w:rsidRPr="00C12650" w:rsidRDefault="00C12650" w:rsidP="00BD174D">
            <w:pPr>
              <w:pStyle w:val="1"/>
              <w:spacing w:before="0" w:beforeAutospacing="0" w:after="0" w:afterAutospacing="0"/>
              <w:jc w:val="both"/>
              <w:outlineLvl w:val="0"/>
              <w:rPr>
                <w:rFonts w:ascii="Times New Roman" w:hAnsi="Times New Roman"/>
                <w:b w:val="0"/>
                <w:sz w:val="24"/>
                <w:szCs w:val="24"/>
                <w:lang w:val="kk-KZ" w:eastAsia="ar-SA"/>
              </w:rPr>
            </w:pPr>
            <w:r w:rsidRPr="00C12650">
              <w:rPr>
                <w:rFonts w:ascii="Times New Roman" w:hAnsi="Times New Roman"/>
                <w:b w:val="0"/>
                <w:sz w:val="24"/>
                <w:szCs w:val="24"/>
              </w:rPr>
              <w:t>DNMT1</w:t>
            </w:r>
            <w:r>
              <w:rPr>
                <w:rFonts w:ascii="Times New Roman" w:hAnsi="Times New Roman"/>
                <w:b w:val="0"/>
                <w:sz w:val="24"/>
                <w:szCs w:val="24"/>
                <w:lang w:val="kk-KZ"/>
              </w:rPr>
              <w:t>-1.1</w:t>
            </w:r>
          </w:p>
        </w:tc>
        <w:tc>
          <w:tcPr>
            <w:tcW w:w="6627" w:type="dxa"/>
          </w:tcPr>
          <w:p w14:paraId="26E83F3E" w14:textId="068C132F" w:rsidR="00D039E2" w:rsidRPr="006F5181" w:rsidRDefault="0018264F" w:rsidP="00BD174D">
            <w:pPr>
              <w:pStyle w:val="1"/>
              <w:spacing w:before="0" w:beforeAutospacing="0" w:after="0" w:afterAutospacing="0"/>
              <w:jc w:val="both"/>
              <w:outlineLvl w:val="0"/>
              <w:rPr>
                <w:rFonts w:ascii="Times New Roman" w:hAnsi="Times New Roman"/>
                <w:b w:val="0"/>
                <w:sz w:val="24"/>
                <w:szCs w:val="24"/>
                <w:lang w:val="kk-KZ" w:eastAsia="ar-SA"/>
              </w:rPr>
            </w:pPr>
            <w:r w:rsidRPr="00C12650">
              <w:rPr>
                <w:rFonts w:ascii="Times New Roman" w:hAnsi="Times New Roman"/>
                <w:b w:val="0"/>
                <w:sz w:val="24"/>
                <w:szCs w:val="24"/>
              </w:rPr>
              <w:t>DNMT1</w:t>
            </w:r>
            <w:r>
              <w:rPr>
                <w:rFonts w:ascii="Times New Roman" w:hAnsi="Times New Roman"/>
                <w:b w:val="0"/>
                <w:sz w:val="24"/>
                <w:szCs w:val="24"/>
                <w:lang w:val="kk-KZ"/>
              </w:rPr>
              <w:t>-1.1</w:t>
            </w:r>
          </w:p>
        </w:tc>
      </w:tr>
      <w:tr w:rsidR="00D039E2" w:rsidRPr="00185FF9" w14:paraId="16EC589F" w14:textId="77777777" w:rsidTr="0018264F">
        <w:trPr>
          <w:jc w:val="center"/>
        </w:trPr>
        <w:tc>
          <w:tcPr>
            <w:tcW w:w="2552" w:type="dxa"/>
          </w:tcPr>
          <w:p w14:paraId="3F5D2C54" w14:textId="04C7BC2A" w:rsidR="00D039E2" w:rsidRPr="0018264F" w:rsidRDefault="00C12650" w:rsidP="002728DD">
            <w:pPr>
              <w:pStyle w:val="1"/>
              <w:jc w:val="both"/>
              <w:outlineLvl w:val="0"/>
              <w:rPr>
                <w:rFonts w:ascii="Times New Roman" w:hAnsi="Times New Roman"/>
                <w:b w:val="0"/>
                <w:sz w:val="24"/>
                <w:szCs w:val="24"/>
                <w:lang w:val="kk-KZ" w:eastAsia="ar-SA"/>
              </w:rPr>
            </w:pPr>
            <w:r w:rsidRPr="00C12650">
              <w:rPr>
                <w:rFonts w:ascii="Times New Roman" w:hAnsi="Times New Roman"/>
                <w:b w:val="0"/>
                <w:sz w:val="24"/>
                <w:szCs w:val="24"/>
              </w:rPr>
              <w:t>HDAC1</w:t>
            </w:r>
            <w:r w:rsidR="0018264F">
              <w:rPr>
                <w:rFonts w:ascii="Times New Roman" w:hAnsi="Times New Roman"/>
                <w:b w:val="0"/>
                <w:sz w:val="24"/>
                <w:szCs w:val="24"/>
                <w:lang w:val="kk-KZ"/>
              </w:rPr>
              <w:t>-0.9</w:t>
            </w:r>
          </w:p>
        </w:tc>
        <w:tc>
          <w:tcPr>
            <w:tcW w:w="6627" w:type="dxa"/>
          </w:tcPr>
          <w:p w14:paraId="747A67C8" w14:textId="14AD0EBF" w:rsidR="00D039E2" w:rsidRPr="006F5181" w:rsidRDefault="0018264F" w:rsidP="002728DD">
            <w:pPr>
              <w:pStyle w:val="1"/>
              <w:jc w:val="both"/>
              <w:outlineLvl w:val="0"/>
              <w:rPr>
                <w:rFonts w:ascii="Times New Roman" w:hAnsi="Times New Roman"/>
                <w:b w:val="0"/>
                <w:sz w:val="24"/>
                <w:szCs w:val="24"/>
                <w:lang w:val="kk-KZ" w:eastAsia="ar-SA"/>
              </w:rPr>
            </w:pPr>
            <w:r w:rsidRPr="00C12650">
              <w:rPr>
                <w:rFonts w:ascii="Times New Roman" w:hAnsi="Times New Roman"/>
                <w:b w:val="0"/>
                <w:sz w:val="24"/>
                <w:szCs w:val="24"/>
              </w:rPr>
              <w:t>HDAC1</w:t>
            </w:r>
            <w:r>
              <w:rPr>
                <w:rFonts w:ascii="Times New Roman" w:hAnsi="Times New Roman"/>
                <w:b w:val="0"/>
                <w:sz w:val="24"/>
                <w:szCs w:val="24"/>
                <w:lang w:val="kk-KZ"/>
              </w:rPr>
              <w:t>-0.9</w:t>
            </w:r>
          </w:p>
        </w:tc>
      </w:tr>
      <w:tr w:rsidR="00D039E2" w:rsidRPr="00185FF9" w14:paraId="14B27A60" w14:textId="77777777" w:rsidTr="0018264F">
        <w:trPr>
          <w:jc w:val="center"/>
        </w:trPr>
        <w:tc>
          <w:tcPr>
            <w:tcW w:w="2552" w:type="dxa"/>
          </w:tcPr>
          <w:p w14:paraId="04109412" w14:textId="1349A3A4" w:rsidR="00D039E2" w:rsidRPr="006F5181" w:rsidRDefault="0018264F" w:rsidP="0018264F">
            <w:pPr>
              <w:pStyle w:val="1"/>
              <w:jc w:val="both"/>
              <w:outlineLvl w:val="0"/>
              <w:rPr>
                <w:rFonts w:ascii="Times New Roman" w:hAnsi="Times New Roman"/>
                <w:b w:val="0"/>
                <w:sz w:val="24"/>
                <w:szCs w:val="24"/>
                <w:lang w:val="kk-KZ" w:eastAsia="ar-SA"/>
              </w:rPr>
            </w:pPr>
            <w:r w:rsidRPr="00C12650">
              <w:rPr>
                <w:rFonts w:ascii="Times New Roman" w:hAnsi="Times New Roman"/>
                <w:b w:val="0"/>
                <w:sz w:val="24"/>
                <w:szCs w:val="24"/>
              </w:rPr>
              <w:t>HDAC</w:t>
            </w:r>
            <w:r>
              <w:rPr>
                <w:rFonts w:ascii="Times New Roman" w:hAnsi="Times New Roman"/>
                <w:b w:val="0"/>
                <w:sz w:val="24"/>
                <w:szCs w:val="24"/>
                <w:lang w:val="kk-KZ"/>
              </w:rPr>
              <w:t>2-1.1</w:t>
            </w:r>
          </w:p>
        </w:tc>
        <w:tc>
          <w:tcPr>
            <w:tcW w:w="6627" w:type="dxa"/>
          </w:tcPr>
          <w:p w14:paraId="0B0D34E2" w14:textId="67FBDFC0" w:rsidR="00D039E2" w:rsidRPr="006F5181" w:rsidRDefault="0018264F" w:rsidP="002728DD">
            <w:pPr>
              <w:pStyle w:val="1"/>
              <w:jc w:val="both"/>
              <w:outlineLvl w:val="0"/>
              <w:rPr>
                <w:rFonts w:ascii="Times New Roman" w:hAnsi="Times New Roman"/>
                <w:b w:val="0"/>
                <w:sz w:val="24"/>
                <w:szCs w:val="24"/>
                <w:lang w:val="kk-KZ" w:eastAsia="ar-SA"/>
              </w:rPr>
            </w:pPr>
            <w:r w:rsidRPr="00C12650">
              <w:rPr>
                <w:rFonts w:ascii="Times New Roman" w:hAnsi="Times New Roman"/>
                <w:b w:val="0"/>
                <w:sz w:val="24"/>
                <w:szCs w:val="24"/>
              </w:rPr>
              <w:t>HDAC</w:t>
            </w:r>
            <w:r>
              <w:rPr>
                <w:rFonts w:ascii="Times New Roman" w:hAnsi="Times New Roman"/>
                <w:b w:val="0"/>
                <w:sz w:val="24"/>
                <w:szCs w:val="24"/>
                <w:lang w:val="kk-KZ"/>
              </w:rPr>
              <w:t>2-1.1</w:t>
            </w:r>
          </w:p>
        </w:tc>
      </w:tr>
      <w:tr w:rsidR="00D039E2" w:rsidRPr="00185FF9" w14:paraId="55953478" w14:textId="77777777" w:rsidTr="0018264F">
        <w:trPr>
          <w:jc w:val="center"/>
        </w:trPr>
        <w:tc>
          <w:tcPr>
            <w:tcW w:w="2552" w:type="dxa"/>
          </w:tcPr>
          <w:p w14:paraId="1E0D782A" w14:textId="5606E350" w:rsidR="00D039E2" w:rsidRPr="006F5181" w:rsidRDefault="0018264F" w:rsidP="0018264F">
            <w:pPr>
              <w:pStyle w:val="1"/>
              <w:jc w:val="both"/>
              <w:outlineLvl w:val="0"/>
              <w:rPr>
                <w:rFonts w:ascii="Times New Roman" w:hAnsi="Times New Roman"/>
                <w:b w:val="0"/>
                <w:sz w:val="24"/>
                <w:szCs w:val="24"/>
                <w:lang w:val="kk-KZ" w:eastAsia="ar-SA"/>
              </w:rPr>
            </w:pPr>
            <w:r w:rsidRPr="00C12650">
              <w:rPr>
                <w:rFonts w:ascii="Times New Roman" w:hAnsi="Times New Roman"/>
                <w:b w:val="0"/>
                <w:sz w:val="24"/>
                <w:szCs w:val="24"/>
              </w:rPr>
              <w:t>HDAC</w:t>
            </w:r>
            <w:r>
              <w:rPr>
                <w:rFonts w:ascii="Times New Roman" w:hAnsi="Times New Roman"/>
                <w:b w:val="0"/>
                <w:sz w:val="24"/>
                <w:szCs w:val="24"/>
                <w:lang w:val="kk-KZ"/>
              </w:rPr>
              <w:t>3-1.1</w:t>
            </w:r>
          </w:p>
        </w:tc>
        <w:tc>
          <w:tcPr>
            <w:tcW w:w="6627" w:type="dxa"/>
          </w:tcPr>
          <w:p w14:paraId="05C79B15" w14:textId="5D3E5E5F" w:rsidR="00D039E2" w:rsidRPr="006F5181" w:rsidRDefault="0018264F" w:rsidP="002728DD">
            <w:pPr>
              <w:pStyle w:val="1"/>
              <w:jc w:val="both"/>
              <w:outlineLvl w:val="0"/>
              <w:rPr>
                <w:rFonts w:ascii="Times New Roman" w:hAnsi="Times New Roman"/>
                <w:b w:val="0"/>
                <w:sz w:val="24"/>
                <w:szCs w:val="24"/>
                <w:lang w:val="kk-KZ" w:eastAsia="ar-SA"/>
              </w:rPr>
            </w:pPr>
            <w:r w:rsidRPr="00C12650">
              <w:rPr>
                <w:rFonts w:ascii="Times New Roman" w:hAnsi="Times New Roman"/>
                <w:b w:val="0"/>
                <w:sz w:val="24"/>
                <w:szCs w:val="24"/>
              </w:rPr>
              <w:t>HDAC</w:t>
            </w:r>
            <w:r>
              <w:rPr>
                <w:rFonts w:ascii="Times New Roman" w:hAnsi="Times New Roman"/>
                <w:b w:val="0"/>
                <w:sz w:val="24"/>
                <w:szCs w:val="24"/>
                <w:lang w:val="kk-KZ"/>
              </w:rPr>
              <w:t>3-1.1</w:t>
            </w:r>
          </w:p>
        </w:tc>
      </w:tr>
      <w:tr w:rsidR="00D039E2" w:rsidRPr="00185FF9" w14:paraId="7BDCCD95" w14:textId="77777777" w:rsidTr="0018264F">
        <w:trPr>
          <w:jc w:val="center"/>
        </w:trPr>
        <w:tc>
          <w:tcPr>
            <w:tcW w:w="2552" w:type="dxa"/>
          </w:tcPr>
          <w:p w14:paraId="580AB024" w14:textId="2E93FC08" w:rsidR="00D039E2" w:rsidRPr="006F5181" w:rsidRDefault="0018264F" w:rsidP="0018264F">
            <w:pPr>
              <w:pStyle w:val="1"/>
              <w:jc w:val="both"/>
              <w:outlineLvl w:val="0"/>
              <w:rPr>
                <w:rFonts w:ascii="Times New Roman" w:hAnsi="Times New Roman"/>
                <w:b w:val="0"/>
                <w:sz w:val="24"/>
                <w:szCs w:val="24"/>
                <w:lang w:val="kk-KZ" w:eastAsia="ar-SA"/>
              </w:rPr>
            </w:pPr>
            <w:r w:rsidRPr="00C12650">
              <w:rPr>
                <w:rFonts w:ascii="Times New Roman" w:hAnsi="Times New Roman"/>
                <w:b w:val="0"/>
                <w:sz w:val="24"/>
                <w:szCs w:val="24"/>
              </w:rPr>
              <w:t>HDAC</w:t>
            </w:r>
            <w:r>
              <w:rPr>
                <w:rFonts w:ascii="Times New Roman" w:hAnsi="Times New Roman"/>
                <w:b w:val="0"/>
                <w:sz w:val="24"/>
                <w:szCs w:val="24"/>
                <w:lang w:val="kk-KZ"/>
              </w:rPr>
              <w:t>6-0.9</w:t>
            </w:r>
          </w:p>
        </w:tc>
        <w:tc>
          <w:tcPr>
            <w:tcW w:w="6627" w:type="dxa"/>
          </w:tcPr>
          <w:p w14:paraId="2D143909" w14:textId="0A4EED26" w:rsidR="00D039E2" w:rsidRPr="006F5181" w:rsidRDefault="0018264F" w:rsidP="002728DD">
            <w:pPr>
              <w:pStyle w:val="1"/>
              <w:jc w:val="both"/>
              <w:outlineLvl w:val="0"/>
              <w:rPr>
                <w:rFonts w:ascii="Times New Roman" w:hAnsi="Times New Roman"/>
                <w:b w:val="0"/>
                <w:sz w:val="24"/>
                <w:szCs w:val="24"/>
                <w:lang w:val="kk-KZ" w:eastAsia="ar-SA"/>
              </w:rPr>
            </w:pPr>
            <w:r w:rsidRPr="00C12650">
              <w:rPr>
                <w:rFonts w:ascii="Times New Roman" w:hAnsi="Times New Roman"/>
                <w:b w:val="0"/>
                <w:sz w:val="24"/>
                <w:szCs w:val="24"/>
              </w:rPr>
              <w:t>HDAC</w:t>
            </w:r>
            <w:r>
              <w:rPr>
                <w:rFonts w:ascii="Times New Roman" w:hAnsi="Times New Roman"/>
                <w:b w:val="0"/>
                <w:sz w:val="24"/>
                <w:szCs w:val="24"/>
                <w:lang w:val="kk-KZ"/>
              </w:rPr>
              <w:t>6-0.9</w:t>
            </w:r>
          </w:p>
        </w:tc>
      </w:tr>
      <w:tr w:rsidR="00D039E2" w:rsidRPr="00185FF9" w14:paraId="6660BC5E" w14:textId="77777777" w:rsidTr="0018264F">
        <w:trPr>
          <w:jc w:val="center"/>
        </w:trPr>
        <w:tc>
          <w:tcPr>
            <w:tcW w:w="2552" w:type="dxa"/>
          </w:tcPr>
          <w:p w14:paraId="60C7B9A0" w14:textId="7AC1BC49" w:rsidR="00D039E2" w:rsidRPr="0018264F" w:rsidRDefault="0018264F" w:rsidP="002728DD">
            <w:pPr>
              <w:pStyle w:val="1"/>
              <w:jc w:val="both"/>
              <w:outlineLvl w:val="0"/>
              <w:rPr>
                <w:rFonts w:ascii="Times New Roman" w:hAnsi="Times New Roman"/>
                <w:b w:val="0"/>
                <w:sz w:val="24"/>
                <w:szCs w:val="24"/>
                <w:lang w:val="kk-KZ" w:eastAsia="ar-SA"/>
              </w:rPr>
            </w:pPr>
            <w:r w:rsidRPr="0018264F">
              <w:rPr>
                <w:rFonts w:ascii="Times New Roman" w:hAnsi="Times New Roman"/>
                <w:b w:val="0"/>
                <w:sz w:val="24"/>
                <w:szCs w:val="24"/>
              </w:rPr>
              <w:t>SIRT1</w:t>
            </w:r>
            <w:r>
              <w:rPr>
                <w:rFonts w:ascii="Times New Roman" w:hAnsi="Times New Roman"/>
                <w:b w:val="0"/>
                <w:sz w:val="24"/>
                <w:szCs w:val="24"/>
                <w:lang w:val="kk-KZ"/>
              </w:rPr>
              <w:t>-1.1</w:t>
            </w:r>
          </w:p>
        </w:tc>
        <w:tc>
          <w:tcPr>
            <w:tcW w:w="6627" w:type="dxa"/>
          </w:tcPr>
          <w:p w14:paraId="69290990" w14:textId="68D1F30A" w:rsidR="00D039E2" w:rsidRPr="006F5181" w:rsidRDefault="0018264F" w:rsidP="002728DD">
            <w:pPr>
              <w:pStyle w:val="1"/>
              <w:jc w:val="both"/>
              <w:outlineLvl w:val="0"/>
              <w:rPr>
                <w:rFonts w:ascii="Times New Roman" w:hAnsi="Times New Roman"/>
                <w:b w:val="0"/>
                <w:sz w:val="24"/>
                <w:szCs w:val="24"/>
                <w:lang w:val="kk-KZ" w:eastAsia="ar-SA"/>
              </w:rPr>
            </w:pPr>
            <w:r w:rsidRPr="0018264F">
              <w:rPr>
                <w:rFonts w:ascii="Times New Roman" w:hAnsi="Times New Roman"/>
                <w:b w:val="0"/>
                <w:sz w:val="24"/>
                <w:szCs w:val="24"/>
              </w:rPr>
              <w:t>SIRT1</w:t>
            </w:r>
            <w:r>
              <w:rPr>
                <w:rFonts w:ascii="Times New Roman" w:hAnsi="Times New Roman"/>
                <w:b w:val="0"/>
                <w:sz w:val="24"/>
                <w:szCs w:val="24"/>
                <w:lang w:val="kk-KZ"/>
              </w:rPr>
              <w:t>-1.1</w:t>
            </w:r>
          </w:p>
        </w:tc>
      </w:tr>
    </w:tbl>
    <w:p w14:paraId="2A9BD818" w14:textId="77777777" w:rsidR="00D039E2" w:rsidRPr="00185FF9" w:rsidRDefault="00D039E2" w:rsidP="00D039E2">
      <w:pPr>
        <w:widowControl/>
        <w:suppressAutoHyphens w:val="0"/>
        <w:autoSpaceDE/>
        <w:jc w:val="both"/>
        <w:rPr>
          <w:rFonts w:eastAsia="Times New Roman"/>
          <w:sz w:val="28"/>
          <w:szCs w:val="28"/>
          <w:lang w:val="kk-KZ" w:bidi="ar-SA"/>
        </w:rPr>
      </w:pPr>
    </w:p>
    <w:p w14:paraId="601E7C07" w14:textId="77777777" w:rsidR="0018264F" w:rsidRPr="00185FF9" w:rsidRDefault="0018264F" w:rsidP="0018264F">
      <w:pPr>
        <w:widowControl/>
        <w:suppressAutoHyphens w:val="0"/>
        <w:autoSpaceDE/>
        <w:ind w:firstLine="709"/>
        <w:jc w:val="both"/>
        <w:rPr>
          <w:rFonts w:eastAsia="Times New Roman"/>
          <w:sz w:val="28"/>
          <w:szCs w:val="28"/>
          <w:lang w:bidi="ar-SA"/>
        </w:rPr>
      </w:pPr>
      <w:r w:rsidRPr="00185FF9">
        <w:rPr>
          <w:rFonts w:eastAsia="Times New Roman"/>
          <w:sz w:val="28"/>
          <w:szCs w:val="28"/>
          <w:lang w:bidi="ar-SA"/>
        </w:rPr>
        <w:t>Для более подробного объяснения этих взаимодействий н</w:t>
      </w:r>
      <w:r>
        <w:rPr>
          <w:rFonts w:eastAsia="Times New Roman"/>
          <w:sz w:val="28"/>
          <w:szCs w:val="28"/>
          <w:lang w:bidi="ar-SA"/>
        </w:rPr>
        <w:t xml:space="preserve">а рисунке </w:t>
      </w:r>
      <w:r>
        <w:rPr>
          <w:rFonts w:eastAsia="Times New Roman"/>
          <w:sz w:val="28"/>
          <w:szCs w:val="28"/>
          <w:lang w:val="kk-KZ" w:bidi="ar-SA"/>
        </w:rPr>
        <w:t>29</w:t>
      </w:r>
      <w:r w:rsidRPr="00185FF9">
        <w:rPr>
          <w:rFonts w:eastAsia="Times New Roman"/>
          <w:sz w:val="28"/>
          <w:szCs w:val="28"/>
          <w:lang w:bidi="ar-SA"/>
        </w:rPr>
        <w:t xml:space="preserve"> представлена детализированная визуализация молекулярных взаимодействий между метилртутью и таргетными белками. Результаты докинга выявили конкретные аминокислотные остатки, участвующие в связывании, при этом повторяющуюся роль играли ароматические π–σ взаимодействия. Например, метилртуть связывается с HDAC6 через триптофан 35 (TRP35) и с HDAC1 через фенилаланин 86 (PHE86), тогда как взаимодействие с DNMT1 происходит через тирозин 524 (TYR524). Эти взаимодействия, хотя и опосредованы в основном слабыми ван-дер-ваальсовыми силами и гидрофобными контактами, всё же могут нарушать нормальную ферментативную активность данных белков.</w:t>
      </w:r>
    </w:p>
    <w:p w14:paraId="5E915389" w14:textId="261378D5" w:rsidR="00D039E2" w:rsidRPr="00185FF9" w:rsidRDefault="00D039E2" w:rsidP="0018264F">
      <w:pPr>
        <w:widowControl/>
        <w:suppressAutoHyphens w:val="0"/>
        <w:autoSpaceDE/>
        <w:ind w:firstLine="709"/>
        <w:jc w:val="both"/>
        <w:rPr>
          <w:rFonts w:eastAsia="Times New Roman"/>
          <w:sz w:val="28"/>
          <w:szCs w:val="28"/>
          <w:lang w:bidi="ar-SA"/>
        </w:rPr>
      </w:pPr>
      <w:r w:rsidRPr="00185FF9">
        <w:rPr>
          <w:rFonts w:eastAsia="Times New Roman"/>
          <w:sz w:val="28"/>
          <w:szCs w:val="28"/>
          <w:lang w:bidi="ar-SA"/>
        </w:rPr>
        <w:t>Кроме того, взаимодействие с HDAC3 происходит вблизи кластера химически разнородных остатков, включая полярные (GLU, GLN), ароматические (PHE, TYR) и серосодержащие (CYS) аминокислоты; особенно примечателен остаток CYS279, который является вероятной мишенью в силу высокой аффинности ртути к тиольным группам. Аналогично связывание метилртути с HDAC2 и SIRT1 также включает нековалентные взаимодействия, которые могут изменять структурные или функциональные свойства белков.</w:t>
      </w:r>
    </w:p>
    <w:p w14:paraId="083E9D25" w14:textId="77777777" w:rsidR="00D039E2" w:rsidRPr="00185FF9" w:rsidRDefault="00D039E2" w:rsidP="0018264F">
      <w:pPr>
        <w:widowControl/>
        <w:suppressAutoHyphens w:val="0"/>
        <w:autoSpaceDE/>
        <w:ind w:firstLine="709"/>
        <w:jc w:val="both"/>
        <w:rPr>
          <w:rFonts w:eastAsia="Times New Roman"/>
          <w:sz w:val="28"/>
          <w:szCs w:val="28"/>
          <w:lang w:val="kk-KZ" w:bidi="ar-SA"/>
        </w:rPr>
      </w:pPr>
      <w:r w:rsidRPr="00185FF9">
        <w:rPr>
          <w:rFonts w:eastAsia="Times New Roman"/>
          <w:sz w:val="28"/>
          <w:szCs w:val="28"/>
          <w:lang w:bidi="ar-SA"/>
        </w:rPr>
        <w:lastRenderedPageBreak/>
        <w:t>В совокупности эти результаты свидетельствуют о том, что метилртуть, несмотря на низкие значения энергии связывания, может вмешиваться в работу нескольких эпигенетических регуляторов через специфические остаточные взаимодействия, в особенности с участием ароматических и тиолсодержащих боковых цепей. Это подтверждает возможный механизм, посредством которого метилртуть оказывает свои эпигенотоксические эффекты.</w:t>
      </w:r>
    </w:p>
    <w:p w14:paraId="6034FB1F" w14:textId="3979ED3F" w:rsidR="00BD174D" w:rsidRPr="00185FF9" w:rsidRDefault="00BD174D" w:rsidP="0018264F">
      <w:pPr>
        <w:widowControl/>
        <w:suppressAutoHyphens w:val="0"/>
        <w:autoSpaceDE/>
        <w:ind w:firstLine="709"/>
        <w:jc w:val="both"/>
        <w:rPr>
          <w:rFonts w:eastAsia="Times New Roman"/>
          <w:sz w:val="28"/>
          <w:szCs w:val="28"/>
          <w:lang w:bidi="ar-SA"/>
        </w:rPr>
      </w:pPr>
      <w:r w:rsidRPr="00185FF9">
        <w:rPr>
          <w:rFonts w:eastAsia="Times New Roman"/>
          <w:sz w:val="28"/>
          <w:szCs w:val="28"/>
          <w:lang w:bidi="ar-SA"/>
        </w:rPr>
        <w:t>На рисунке</w:t>
      </w:r>
      <w:r w:rsidR="00B42A76">
        <w:rPr>
          <w:rFonts w:eastAsia="Times New Roman"/>
          <w:sz w:val="28"/>
          <w:szCs w:val="28"/>
          <w:lang w:val="kk-KZ" w:bidi="ar-SA"/>
        </w:rPr>
        <w:t xml:space="preserve"> 31</w:t>
      </w:r>
      <w:r w:rsidRPr="00185FF9">
        <w:rPr>
          <w:rFonts w:eastAsia="Times New Roman"/>
          <w:sz w:val="28"/>
          <w:szCs w:val="28"/>
          <w:lang w:bidi="ar-SA"/>
        </w:rPr>
        <w:t xml:space="preserve"> представлены результаты молекулярного докинга, демонстрирующие характер и особенности связывания MeHg с белками, регулирующими эпигенетические процессы.</w:t>
      </w:r>
    </w:p>
    <w:p w14:paraId="67D3CF31" w14:textId="77777777" w:rsidR="001562AA" w:rsidRPr="00185FF9" w:rsidRDefault="001562AA" w:rsidP="00D039E2">
      <w:pPr>
        <w:widowControl/>
        <w:suppressAutoHyphens w:val="0"/>
        <w:autoSpaceDE/>
        <w:ind w:firstLine="851"/>
        <w:jc w:val="both"/>
        <w:rPr>
          <w:rFonts w:eastAsia="Times New Roman"/>
          <w:sz w:val="28"/>
          <w:szCs w:val="28"/>
          <w:lang w:bidi="ar-SA"/>
        </w:rPr>
      </w:pPr>
    </w:p>
    <w:p w14:paraId="64CF1250" w14:textId="721DEC05" w:rsidR="002A4AAD" w:rsidRPr="00185FF9" w:rsidRDefault="001562AA" w:rsidP="000E70C3">
      <w:pPr>
        <w:autoSpaceDE/>
        <w:jc w:val="center"/>
        <w:rPr>
          <w:sz w:val="28"/>
          <w:szCs w:val="28"/>
          <w:lang w:val="kk-KZ" w:eastAsia="ar-SA" w:bidi="ar-SA"/>
        </w:rPr>
      </w:pPr>
      <w:r w:rsidRPr="00185FF9">
        <w:rPr>
          <w:noProof/>
          <w:lang w:bidi="ar-SA"/>
        </w:rPr>
        <w:drawing>
          <wp:inline distT="0" distB="0" distL="0" distR="0" wp14:anchorId="00F467CB" wp14:editId="3E26105D">
            <wp:extent cx="5412842" cy="4919162"/>
            <wp:effectExtent l="0" t="0" r="0" b="6985"/>
            <wp:docPr id="125066515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412842" cy="4919162"/>
                    </a:xfrm>
                    <a:prstGeom prst="rect">
                      <a:avLst/>
                    </a:prstGeom>
                    <a:noFill/>
                    <a:ln>
                      <a:noFill/>
                    </a:ln>
                  </pic:spPr>
                </pic:pic>
              </a:graphicData>
            </a:graphic>
          </wp:inline>
        </w:drawing>
      </w:r>
    </w:p>
    <w:p w14:paraId="25F52E0B" w14:textId="65627E58" w:rsidR="00AF5AE2" w:rsidRDefault="00AF5AE2" w:rsidP="000E70C3">
      <w:pPr>
        <w:autoSpaceDE/>
        <w:jc w:val="both"/>
        <w:rPr>
          <w:sz w:val="16"/>
          <w:szCs w:val="16"/>
          <w:lang w:val="kk-KZ" w:eastAsia="ar-SA" w:bidi="ar-SA"/>
        </w:rPr>
      </w:pPr>
    </w:p>
    <w:p w14:paraId="379EFE46" w14:textId="165AB661" w:rsidR="00C77F4E" w:rsidRPr="00C77F4E" w:rsidRDefault="00C77F4E" w:rsidP="00C77F4E">
      <w:pPr>
        <w:widowControl/>
        <w:suppressAutoHyphens w:val="0"/>
        <w:autoSpaceDE/>
        <w:ind w:firstLine="709"/>
        <w:jc w:val="both"/>
        <w:rPr>
          <w:rFonts w:eastAsia="Times New Roman"/>
          <w:lang w:bidi="ar-SA"/>
        </w:rPr>
      </w:pPr>
      <w:r w:rsidRPr="00C77F4E">
        <w:rPr>
          <w:rFonts w:eastAsia="Times New Roman"/>
          <w:lang w:bidi="ar-SA"/>
        </w:rPr>
        <w:t xml:space="preserve">A </w:t>
      </w:r>
      <w:r w:rsidRPr="00C77F4E">
        <w:rPr>
          <w:rFonts w:eastAsia="Times New Roman"/>
          <w:lang w:val="kk-KZ" w:bidi="ar-SA"/>
        </w:rPr>
        <w:t xml:space="preserve">– </w:t>
      </w:r>
      <w:r w:rsidRPr="00C77F4E">
        <w:rPr>
          <w:rFonts w:eastAsia="Times New Roman"/>
          <w:lang w:bidi="ar-SA"/>
        </w:rPr>
        <w:t>взаимодействие MeHg с HDAC6 осуществляется через π–σ связь с ароматическим остатком триптофана 35 (TRP35), где пространственная ориентация ароматического кольца способствует стабилизации комплекса</w:t>
      </w:r>
      <w:r w:rsidRPr="00C77F4E">
        <w:rPr>
          <w:rFonts w:eastAsia="Times New Roman"/>
          <w:lang w:val="kk-KZ" w:bidi="ar-SA"/>
        </w:rPr>
        <w:t xml:space="preserve">; </w:t>
      </w:r>
      <w:r w:rsidRPr="00C77F4E">
        <w:rPr>
          <w:rFonts w:eastAsia="Times New Roman"/>
          <w:lang w:bidi="ar-SA"/>
        </w:rPr>
        <w:t xml:space="preserve">B </w:t>
      </w:r>
      <w:r w:rsidRPr="00C77F4E">
        <w:rPr>
          <w:rFonts w:eastAsia="Times New Roman"/>
          <w:lang w:val="kk-KZ" w:bidi="ar-SA"/>
        </w:rPr>
        <w:t xml:space="preserve">– </w:t>
      </w:r>
      <w:r w:rsidRPr="00C77F4E">
        <w:rPr>
          <w:rFonts w:eastAsia="Times New Roman"/>
          <w:lang w:bidi="ar-SA"/>
        </w:rPr>
        <w:t>в случае HDAC3 связывание происходит вблизи кластера аминокислотных остатков различной химической природы, включающих ароматические (PHE, TYR), полярные (GLU, GLN) и серосодержащие (CYS). Особое значение имеет остаток цистеина 279 (CYS279), который может служить мишенью за счёт высокой аффинности ртути к тиольным группам. Основными силами взаимодействия являются ван-дер-ваальсовы, что указывает на относительно слабую, но потенциально нарушающую структуру связь</w:t>
      </w:r>
      <w:r w:rsidRPr="00C77F4E">
        <w:rPr>
          <w:rFonts w:eastAsia="Times New Roman"/>
          <w:lang w:val="kk-KZ" w:bidi="ar-SA"/>
        </w:rPr>
        <w:t xml:space="preserve">; </w:t>
      </w:r>
      <w:r w:rsidRPr="00C77F4E">
        <w:rPr>
          <w:rFonts w:eastAsia="Times New Roman"/>
          <w:lang w:bidi="ar-SA"/>
        </w:rPr>
        <w:t xml:space="preserve">C </w:t>
      </w:r>
      <w:r w:rsidRPr="00C77F4E">
        <w:rPr>
          <w:rFonts w:eastAsia="Times New Roman"/>
          <w:lang w:val="kk-KZ" w:bidi="ar-SA"/>
        </w:rPr>
        <w:t xml:space="preserve">– </w:t>
      </w:r>
      <w:r w:rsidRPr="00C77F4E">
        <w:rPr>
          <w:rFonts w:eastAsia="Times New Roman"/>
          <w:lang w:bidi="ar-SA"/>
        </w:rPr>
        <w:t>для HDAC2 связывание MeHg преимущественно осуществляется через слабые гидрофобные взаимодействия, которые, несмотря на их обратимость, способны приводить к функциональным изменениям белка</w:t>
      </w:r>
      <w:r w:rsidRPr="00C77F4E">
        <w:rPr>
          <w:rFonts w:eastAsia="Times New Roman"/>
          <w:lang w:val="kk-KZ" w:bidi="ar-SA"/>
        </w:rPr>
        <w:t xml:space="preserve">; </w:t>
      </w:r>
      <w:r w:rsidRPr="00C77F4E">
        <w:rPr>
          <w:rFonts w:eastAsia="Times New Roman"/>
          <w:lang w:bidi="ar-SA"/>
        </w:rPr>
        <w:t xml:space="preserve">D </w:t>
      </w:r>
      <w:r w:rsidRPr="00C77F4E">
        <w:rPr>
          <w:rFonts w:eastAsia="Times New Roman"/>
          <w:lang w:val="kk-KZ" w:bidi="ar-SA"/>
        </w:rPr>
        <w:t xml:space="preserve">– </w:t>
      </w:r>
      <w:r w:rsidRPr="00C77F4E">
        <w:rPr>
          <w:rFonts w:eastAsia="Times New Roman"/>
          <w:lang w:bidi="ar-SA"/>
        </w:rPr>
        <w:t xml:space="preserve">в HDAC1 установлено π–σ взаимодействие MeHg с фенилаланином 86 (PHE86), которое может </w:t>
      </w:r>
      <w:r w:rsidRPr="00C77F4E">
        <w:rPr>
          <w:rFonts w:eastAsia="Times New Roman"/>
          <w:lang w:bidi="ar-SA"/>
        </w:rPr>
        <w:lastRenderedPageBreak/>
        <w:t>индуцировать конформационные перестройки и функциональные нарушения</w:t>
      </w:r>
      <w:r w:rsidRPr="00C77F4E">
        <w:rPr>
          <w:rFonts w:eastAsia="Times New Roman"/>
          <w:lang w:val="kk-KZ" w:bidi="ar-SA"/>
        </w:rPr>
        <w:t xml:space="preserve">; </w:t>
      </w:r>
      <w:r w:rsidRPr="00C77F4E">
        <w:rPr>
          <w:rFonts w:eastAsia="Times New Roman"/>
          <w:lang w:bidi="ar-SA"/>
        </w:rPr>
        <w:t xml:space="preserve">E </w:t>
      </w:r>
      <w:r w:rsidRPr="00C77F4E">
        <w:rPr>
          <w:rFonts w:eastAsia="Times New Roman"/>
          <w:lang w:val="kk-KZ" w:bidi="ar-SA"/>
        </w:rPr>
        <w:t xml:space="preserve">– </w:t>
      </w:r>
      <w:r w:rsidRPr="00C77F4E">
        <w:rPr>
          <w:rFonts w:eastAsia="Times New Roman"/>
          <w:lang w:bidi="ar-SA"/>
        </w:rPr>
        <w:t>Подобное взаимодействие наблюдается и для DNMT1, где MeHg связывается с тирозином 524 (TYR524), что указывает на повторяющийся механизм связывания метилртути с ароматическими остатками эпигенетических регуляторов</w:t>
      </w:r>
      <w:r w:rsidRPr="00C77F4E">
        <w:rPr>
          <w:rFonts w:eastAsia="Times New Roman"/>
          <w:lang w:val="kk-KZ" w:bidi="ar-SA"/>
        </w:rPr>
        <w:t xml:space="preserve">; </w:t>
      </w:r>
      <w:r w:rsidRPr="00C77F4E">
        <w:rPr>
          <w:rFonts w:eastAsia="Times New Roman"/>
          <w:lang w:bidi="ar-SA"/>
        </w:rPr>
        <w:t xml:space="preserve">F </w:t>
      </w:r>
      <w:r w:rsidRPr="00C77F4E">
        <w:rPr>
          <w:rFonts w:eastAsia="Times New Roman"/>
          <w:lang w:val="kk-KZ" w:bidi="ar-SA"/>
        </w:rPr>
        <w:t xml:space="preserve">– </w:t>
      </w:r>
      <w:r w:rsidRPr="00C77F4E">
        <w:rPr>
          <w:rFonts w:eastAsia="Times New Roman"/>
          <w:lang w:bidi="ar-SA"/>
        </w:rPr>
        <w:t>для SIRT1 представлены 3D- и 2D-модели взаимодействия: трёхмерная структура (слева) демонстрирует связывающий карман и ключевые аминокислотные остатки (TYR301, PHE302, MET296), тогда как двумерная схема (справа) визуализирует ван-дер-ваальсовы взаимодействия с участием ALA295, PHE302 и ASP305</w:t>
      </w:r>
    </w:p>
    <w:p w14:paraId="48278955" w14:textId="77777777" w:rsidR="00C77F4E" w:rsidRPr="00C77F4E" w:rsidRDefault="00C77F4E" w:rsidP="000E70C3">
      <w:pPr>
        <w:autoSpaceDE/>
        <w:jc w:val="both"/>
        <w:rPr>
          <w:sz w:val="16"/>
          <w:szCs w:val="16"/>
          <w:lang w:val="kk-KZ" w:eastAsia="ar-SA" w:bidi="ar-SA"/>
        </w:rPr>
      </w:pPr>
    </w:p>
    <w:p w14:paraId="2ABBD869" w14:textId="77777777" w:rsidR="00C77F4E" w:rsidRDefault="00B42A76" w:rsidP="00C77F4E">
      <w:pPr>
        <w:widowControl/>
        <w:suppressAutoHyphens w:val="0"/>
        <w:autoSpaceDE/>
        <w:jc w:val="center"/>
        <w:rPr>
          <w:sz w:val="28"/>
          <w:szCs w:val="28"/>
          <w:lang w:eastAsia="ar-SA" w:bidi="ar-SA"/>
        </w:rPr>
      </w:pPr>
      <w:r>
        <w:rPr>
          <w:sz w:val="28"/>
          <w:szCs w:val="28"/>
          <w:lang w:eastAsia="ar-SA" w:bidi="ar-SA"/>
        </w:rPr>
        <w:t>Рисунок 3</w:t>
      </w:r>
      <w:r>
        <w:rPr>
          <w:sz w:val="28"/>
          <w:szCs w:val="28"/>
          <w:lang w:val="kk-KZ" w:eastAsia="ar-SA" w:bidi="ar-SA"/>
        </w:rPr>
        <w:t>1</w:t>
      </w:r>
      <w:r w:rsidR="00AF5AE2" w:rsidRPr="00185FF9">
        <w:rPr>
          <w:sz w:val="28"/>
          <w:szCs w:val="28"/>
          <w:lang w:eastAsia="ar-SA" w:bidi="ar-SA"/>
        </w:rPr>
        <w:t xml:space="preserve"> – Молекулярные взаимодействия между метилртутью (MeHg) и эпигенетическими регуляторными белками</w:t>
      </w:r>
    </w:p>
    <w:p w14:paraId="4C50BED2" w14:textId="77777777" w:rsidR="00C77F4E" w:rsidRPr="00C77F4E" w:rsidRDefault="00C77F4E" w:rsidP="00F8224B">
      <w:pPr>
        <w:widowControl/>
        <w:suppressAutoHyphens w:val="0"/>
        <w:autoSpaceDE/>
        <w:jc w:val="both"/>
        <w:rPr>
          <w:sz w:val="16"/>
          <w:szCs w:val="16"/>
          <w:lang w:eastAsia="ar-SA" w:bidi="ar-SA"/>
        </w:rPr>
      </w:pPr>
    </w:p>
    <w:p w14:paraId="2BA10C78" w14:textId="1712C754" w:rsidR="00DA5C4D" w:rsidRPr="00C77F4E" w:rsidRDefault="00C77F4E" w:rsidP="00C77F4E">
      <w:pPr>
        <w:widowControl/>
        <w:suppressAutoHyphens w:val="0"/>
        <w:autoSpaceDE/>
        <w:ind w:firstLine="709"/>
        <w:jc w:val="both"/>
        <w:rPr>
          <w:i/>
          <w:lang w:eastAsia="ar-SA" w:bidi="ar-SA"/>
        </w:rPr>
      </w:pPr>
      <w:r w:rsidRPr="00C77F4E">
        <w:rPr>
          <w:lang w:val="kk-KZ" w:eastAsia="ar-SA" w:bidi="ar-SA"/>
        </w:rPr>
        <w:t>Примечание – Адаптировано из источника</w:t>
      </w:r>
      <w:r w:rsidR="00DA5C4D" w:rsidRPr="00C77F4E">
        <w:t xml:space="preserve"> </w:t>
      </w:r>
      <w:r w:rsidR="00A1495B" w:rsidRPr="00C77F4E">
        <w:rPr>
          <w:lang w:eastAsia="ar-SA" w:bidi="ar-SA"/>
        </w:rPr>
        <w:t>[22</w:t>
      </w:r>
      <w:r w:rsidR="00AA2D7E" w:rsidRPr="00C77F4E">
        <w:rPr>
          <w:lang w:val="kk-KZ" w:eastAsia="ar-SA" w:bidi="ar-SA"/>
        </w:rPr>
        <w:t>1, р. 10</w:t>
      </w:r>
      <w:r w:rsidR="0080195D" w:rsidRPr="00C77F4E">
        <w:rPr>
          <w:lang w:eastAsia="ar-SA" w:bidi="ar-SA"/>
        </w:rPr>
        <w:t>]</w:t>
      </w:r>
    </w:p>
    <w:p w14:paraId="53776552" w14:textId="77777777" w:rsidR="00AF5AE2" w:rsidRPr="00185FF9" w:rsidRDefault="00AF5AE2" w:rsidP="00C77F4E">
      <w:pPr>
        <w:widowControl/>
        <w:suppressAutoHyphens w:val="0"/>
        <w:autoSpaceDE/>
        <w:ind w:firstLine="709"/>
        <w:jc w:val="both"/>
        <w:rPr>
          <w:rFonts w:eastAsia="Times New Roman"/>
          <w:sz w:val="28"/>
          <w:szCs w:val="28"/>
          <w:lang w:bidi="ar-SA"/>
        </w:rPr>
      </w:pPr>
      <w:r w:rsidRPr="00185FF9">
        <w:rPr>
          <w:rFonts w:eastAsia="Times New Roman"/>
          <w:sz w:val="28"/>
          <w:szCs w:val="28"/>
          <w:lang w:bidi="ar-SA"/>
        </w:rPr>
        <w:t>Таким образом, молекулярное моделирование показало, что метилртуть, несмотря на относительно низкие значения энергии связывания, взаимодействует с несколькими ключевыми эпигенетическими регуляторами через ароматические и тиолсодержащие боковые цепи аминокислот. Эти взаимодействия могут приводить к конформационным изменениям и нарушению ферментативной активности, что подтверждает возможный механизм эпигенотоксического действия метилртути.</w:t>
      </w:r>
    </w:p>
    <w:p w14:paraId="6FA2AFD9" w14:textId="77777777" w:rsidR="00AF5AE2" w:rsidRPr="00185FF9" w:rsidRDefault="00AF5AE2" w:rsidP="00C77F4E">
      <w:pPr>
        <w:autoSpaceDE/>
        <w:ind w:firstLine="709"/>
        <w:jc w:val="both"/>
        <w:rPr>
          <w:sz w:val="28"/>
          <w:szCs w:val="28"/>
          <w:lang w:val="kk-KZ" w:eastAsia="ar-SA" w:bidi="ar-SA"/>
        </w:rPr>
      </w:pPr>
    </w:p>
    <w:p w14:paraId="68982720" w14:textId="459A14A2" w:rsidR="00516F88" w:rsidRPr="000D6783" w:rsidRDefault="004C6260" w:rsidP="00C77F4E">
      <w:pPr>
        <w:autoSpaceDE/>
        <w:ind w:firstLine="709"/>
        <w:jc w:val="both"/>
        <w:rPr>
          <w:bCs/>
          <w:sz w:val="28"/>
          <w:szCs w:val="28"/>
          <w:lang w:eastAsia="ar-SA" w:bidi="ar-SA"/>
        </w:rPr>
      </w:pPr>
      <w:r w:rsidRPr="00185FF9">
        <w:rPr>
          <w:sz w:val="28"/>
          <w:szCs w:val="28"/>
          <w:lang w:eastAsia="ar-SA" w:bidi="ar-SA"/>
        </w:rPr>
        <w:t>3.2.</w:t>
      </w:r>
      <w:r w:rsidRPr="00185FF9">
        <w:rPr>
          <w:sz w:val="28"/>
          <w:szCs w:val="28"/>
          <w:lang w:val="kk-KZ" w:eastAsia="ar-SA" w:bidi="ar-SA"/>
        </w:rPr>
        <w:t>4</w:t>
      </w:r>
      <w:r w:rsidR="00171196" w:rsidRPr="00185FF9">
        <w:rPr>
          <w:sz w:val="28"/>
          <w:szCs w:val="28"/>
          <w:lang w:eastAsia="ar-SA" w:bidi="ar-SA"/>
        </w:rPr>
        <w:t xml:space="preserve"> </w:t>
      </w:r>
      <w:r w:rsidR="00171196" w:rsidRPr="00185FF9">
        <w:rPr>
          <w:bCs/>
          <w:sz w:val="28"/>
          <w:szCs w:val="28"/>
          <w:lang w:eastAsia="ar-SA" w:bidi="ar-SA"/>
        </w:rPr>
        <w:t>Взаимосвязь между цитокиновым профилем сыворотки крови, гипертензией и содержанием ртути в моче у лиц, проживающих на ртутьсодержащей территории</w:t>
      </w:r>
    </w:p>
    <w:p w14:paraId="348A4EBA" w14:textId="77777777" w:rsidR="009878C0" w:rsidRPr="00860C52" w:rsidRDefault="00B6577A" w:rsidP="00C77F4E">
      <w:pPr>
        <w:ind w:firstLine="709"/>
        <w:jc w:val="both"/>
        <w:rPr>
          <w:rFonts w:eastAsia="Times New Roman"/>
          <w:sz w:val="28"/>
          <w:szCs w:val="28"/>
          <w:lang w:bidi="ar-SA"/>
        </w:rPr>
      </w:pPr>
      <w:r w:rsidRPr="00B6577A">
        <w:rPr>
          <w:rFonts w:eastAsia="Times New Roman"/>
          <w:sz w:val="28"/>
          <w:szCs w:val="28"/>
          <w:lang w:bidi="ar-SA"/>
        </w:rPr>
        <w:t xml:space="preserve">Содержание ртути в реке Нура превысило рекомендуемый ВОЗ предел в 0,05 мкг/л. В контрольной группе, не подвергавшейся воздействию, содержание ртути в воде всегда было ниже 0,05 мкг/л. </w:t>
      </w:r>
      <w:r w:rsidR="009878C0" w:rsidRPr="00860C52">
        <w:rPr>
          <w:rFonts w:eastAsia="Times New Roman"/>
          <w:sz w:val="28"/>
          <w:szCs w:val="28"/>
          <w:lang w:bidi="ar-SA"/>
        </w:rPr>
        <w:t>У жителей, подвергшихся воздействию, концентрация ртути была значительно выше, чем у жителей контрольной группы.</w:t>
      </w:r>
    </w:p>
    <w:p w14:paraId="7F4068C5" w14:textId="63EF4696" w:rsidR="00B6577A" w:rsidRPr="00B6577A" w:rsidRDefault="00B6577A" w:rsidP="00182556">
      <w:pPr>
        <w:ind w:firstLine="709"/>
        <w:jc w:val="both"/>
        <w:rPr>
          <w:rFonts w:eastAsia="Times New Roman"/>
          <w:sz w:val="28"/>
          <w:szCs w:val="28"/>
          <w:lang w:bidi="ar-SA"/>
        </w:rPr>
      </w:pPr>
      <w:r w:rsidRPr="00B6577A">
        <w:rPr>
          <w:rFonts w:eastAsia="Times New Roman"/>
          <w:sz w:val="28"/>
          <w:szCs w:val="28"/>
          <w:lang w:bidi="ar-SA"/>
        </w:rPr>
        <w:t>Группа, подвергшаяся воздействию, была впоследствии разделена на две подгруппы в зависимости от концентрации ртути в моче: в первую группу вошли участники с уровнем ртути ниже 3,0 мкг/л, что соответствует 95-му процентилю для взрослых (Dye BA). Во вторую группу вошли участники с содержанием ртути выше порогового уровня.</w:t>
      </w:r>
    </w:p>
    <w:p w14:paraId="5E46B965" w14:textId="27C773F3" w:rsidR="00D01ED8" w:rsidRPr="005B7363" w:rsidRDefault="00171196" w:rsidP="00C77F4E">
      <w:pPr>
        <w:autoSpaceDE/>
        <w:ind w:firstLine="709"/>
        <w:jc w:val="both"/>
        <w:rPr>
          <w:rStyle w:val="y2iqfc"/>
          <w:rFonts w:eastAsia="Times New Roman"/>
          <w:sz w:val="28"/>
          <w:szCs w:val="28"/>
          <w:lang w:bidi="ar-SA"/>
        </w:rPr>
      </w:pPr>
      <w:r w:rsidRPr="00CD7E74">
        <w:rPr>
          <w:rFonts w:eastAsia="Times New Roman"/>
          <w:sz w:val="28"/>
          <w:szCs w:val="28"/>
          <w:lang w:bidi="ar-SA"/>
        </w:rPr>
        <w:t>Уровни TNF-α, IL-2, IL-6 и IL-10 в сыворотке определяли у людей, под</w:t>
      </w:r>
      <w:r w:rsidR="00D923D2" w:rsidRPr="00CD7E74">
        <w:rPr>
          <w:rFonts w:eastAsia="Times New Roman"/>
          <w:sz w:val="28"/>
          <w:szCs w:val="28"/>
          <w:lang w:bidi="ar-SA"/>
        </w:rPr>
        <w:t>вергшихся воздействию ртути (n=4</w:t>
      </w:r>
      <w:r w:rsidRPr="00CD7E74">
        <w:rPr>
          <w:rFonts w:eastAsia="Times New Roman"/>
          <w:sz w:val="28"/>
          <w:szCs w:val="28"/>
          <w:lang w:bidi="ar-SA"/>
        </w:rPr>
        <w:t xml:space="preserve">1), страдающих гипертонией. </w:t>
      </w:r>
      <w:r w:rsidR="00CD7E74" w:rsidRPr="005B7363">
        <w:rPr>
          <w:rFonts w:eastAsia="Times New Roman"/>
          <w:sz w:val="28"/>
          <w:szCs w:val="28"/>
          <w:lang w:bidi="ar-SA"/>
        </w:rPr>
        <w:t xml:space="preserve">Мы обнаружили, что уровни TNF-α, IL-2, IL-6 и IL-10 были достоверно повышены у лиц, подвергшихся хроническому воздействию ртути и проживающих в регионе Темиртау, по сравнению с контрольной группой, сформированной из жителей экологически благополучных, ртуть-свободных территорий </w:t>
      </w:r>
      <w:r w:rsidR="001151FF" w:rsidRPr="005B7363">
        <w:rPr>
          <w:rFonts w:eastAsia="Times New Roman"/>
          <w:sz w:val="28"/>
          <w:szCs w:val="28"/>
          <w:lang w:bidi="ar-SA"/>
        </w:rPr>
        <w:t xml:space="preserve">(рисунок </w:t>
      </w:r>
      <w:r w:rsidR="00B42A76">
        <w:rPr>
          <w:rFonts w:eastAsia="Times New Roman"/>
          <w:sz w:val="28"/>
          <w:szCs w:val="28"/>
          <w:lang w:bidi="ar-SA"/>
        </w:rPr>
        <w:t>3</w:t>
      </w:r>
      <w:r w:rsidR="00B42A76">
        <w:rPr>
          <w:rFonts w:eastAsia="Times New Roman"/>
          <w:sz w:val="28"/>
          <w:szCs w:val="28"/>
          <w:lang w:val="kk-KZ" w:bidi="ar-SA"/>
        </w:rPr>
        <w:t>2</w:t>
      </w:r>
      <w:r w:rsidR="00B720A2" w:rsidRPr="005B7363">
        <w:rPr>
          <w:rFonts w:eastAsia="Times New Roman"/>
          <w:sz w:val="28"/>
          <w:szCs w:val="28"/>
          <w:lang w:bidi="ar-SA"/>
        </w:rPr>
        <w:t>,</w:t>
      </w:r>
      <w:r w:rsidR="000F79A6" w:rsidRPr="005B7363">
        <w:rPr>
          <w:rFonts w:eastAsia="Times New Roman"/>
          <w:sz w:val="28"/>
          <w:szCs w:val="28"/>
          <w:lang w:bidi="ar-SA"/>
        </w:rPr>
        <w:t xml:space="preserve"> </w:t>
      </w:r>
      <w:r w:rsidR="00B720A2" w:rsidRPr="005B7363">
        <w:rPr>
          <w:rFonts w:eastAsia="Times New Roman"/>
          <w:sz w:val="28"/>
          <w:szCs w:val="28"/>
          <w:lang w:bidi="ar-SA"/>
        </w:rPr>
        <w:t>Приложение Ж</w:t>
      </w:r>
      <w:r w:rsidRPr="005B7363">
        <w:rPr>
          <w:rFonts w:eastAsia="Times New Roman"/>
          <w:sz w:val="28"/>
          <w:szCs w:val="28"/>
          <w:lang w:bidi="ar-SA"/>
        </w:rPr>
        <w:t xml:space="preserve">). </w:t>
      </w:r>
      <w:r w:rsidR="00921588" w:rsidRPr="005B7363">
        <w:rPr>
          <w:rFonts w:eastAsia="Times New Roman"/>
          <w:sz w:val="28"/>
          <w:szCs w:val="28"/>
          <w:lang w:bidi="ar-SA"/>
        </w:rPr>
        <w:t>Кроме того, выявлено достоверное увеличение уровня IL-2 у лиц с высоким содержанием ртути в моче по сравнению с подгруппой с низким уров</w:t>
      </w:r>
      <w:r w:rsidR="00B42A76">
        <w:rPr>
          <w:rFonts w:eastAsia="Times New Roman"/>
          <w:sz w:val="28"/>
          <w:szCs w:val="28"/>
          <w:lang w:bidi="ar-SA"/>
        </w:rPr>
        <w:t>нем ртути (p &lt;0,0001; таблица 1</w:t>
      </w:r>
      <w:r w:rsidR="007E469D">
        <w:rPr>
          <w:rFonts w:eastAsia="Times New Roman"/>
          <w:sz w:val="28"/>
          <w:szCs w:val="28"/>
          <w:lang w:bidi="ar-SA"/>
        </w:rPr>
        <w:t>4</w:t>
      </w:r>
      <w:r w:rsidR="00921588" w:rsidRPr="005B7363">
        <w:rPr>
          <w:rFonts w:eastAsia="Times New Roman"/>
          <w:sz w:val="28"/>
          <w:szCs w:val="28"/>
          <w:lang w:bidi="ar-SA"/>
        </w:rPr>
        <w:t>).</w:t>
      </w:r>
    </w:p>
    <w:p w14:paraId="5A434443" w14:textId="77777777" w:rsidR="00D01ED8" w:rsidRPr="00BF10BA" w:rsidRDefault="00D01ED8" w:rsidP="008B52C8">
      <w:pPr>
        <w:jc w:val="both"/>
        <w:rPr>
          <w:rStyle w:val="y2iqfc"/>
          <w:color w:val="1F1F1F"/>
          <w:sz w:val="28"/>
          <w:szCs w:val="28"/>
          <w:highlight w:val="cyan"/>
        </w:rPr>
      </w:pPr>
    </w:p>
    <w:p w14:paraId="21F60141" w14:textId="139088FA" w:rsidR="009B04E0" w:rsidRDefault="00AD4F71" w:rsidP="00182556">
      <w:pPr>
        <w:jc w:val="center"/>
        <w:rPr>
          <w:rStyle w:val="y2iqfc"/>
          <w:color w:val="1F1F1F"/>
          <w:sz w:val="28"/>
          <w:szCs w:val="28"/>
          <w:lang w:val="en-US"/>
        </w:rPr>
      </w:pPr>
      <w:r>
        <w:rPr>
          <w:noProof/>
          <w:color w:val="1F1F1F"/>
          <w:sz w:val="28"/>
          <w:szCs w:val="28"/>
          <w:lang w:bidi="ar-SA"/>
        </w:rPr>
        <w:lastRenderedPageBreak/>
        <w:drawing>
          <wp:inline distT="0" distB="0" distL="0" distR="0" wp14:anchorId="337D5F08" wp14:editId="55113892">
            <wp:extent cx="5333050" cy="1905000"/>
            <wp:effectExtent l="0" t="0" r="127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D0DC53.tmp"/>
                    <pic:cNvPicPr/>
                  </pic:nvPicPr>
                  <pic:blipFill rotWithShape="1">
                    <a:blip r:embed="rId47">
                      <a:extLst>
                        <a:ext uri="{28A0092B-C50C-407E-A947-70E740481C1C}">
                          <a14:useLocalDpi xmlns:a14="http://schemas.microsoft.com/office/drawing/2010/main" val="0"/>
                        </a:ext>
                      </a:extLst>
                    </a:blip>
                    <a:srcRect b="12866"/>
                    <a:stretch/>
                  </pic:blipFill>
                  <pic:spPr bwMode="auto">
                    <a:xfrm>
                      <a:off x="0" y="0"/>
                      <a:ext cx="5333792" cy="1905265"/>
                    </a:xfrm>
                    <a:prstGeom prst="rect">
                      <a:avLst/>
                    </a:prstGeom>
                    <a:ln>
                      <a:noFill/>
                    </a:ln>
                    <a:extLst>
                      <a:ext uri="{53640926-AAD7-44D8-BBD7-CCE9431645EC}">
                        <a14:shadowObscured xmlns:a14="http://schemas.microsoft.com/office/drawing/2010/main"/>
                      </a:ext>
                    </a:extLst>
                  </pic:spPr>
                </pic:pic>
              </a:graphicData>
            </a:graphic>
          </wp:inline>
        </w:drawing>
      </w:r>
    </w:p>
    <w:p w14:paraId="2E78D589" w14:textId="77777777" w:rsidR="00182556" w:rsidRPr="00182556" w:rsidRDefault="00182556" w:rsidP="00182556">
      <w:pPr>
        <w:ind w:firstLine="709"/>
        <w:jc w:val="both"/>
        <w:rPr>
          <w:rStyle w:val="y2iqfc"/>
          <w:color w:val="1F1F1F"/>
          <w:sz w:val="16"/>
          <w:szCs w:val="16"/>
        </w:rPr>
      </w:pPr>
    </w:p>
    <w:p w14:paraId="759AD5BB" w14:textId="7E84247D" w:rsidR="009B04E0" w:rsidRPr="00182556" w:rsidRDefault="00182556" w:rsidP="00182556">
      <w:pPr>
        <w:ind w:firstLine="709"/>
        <w:jc w:val="both"/>
        <w:rPr>
          <w:rStyle w:val="y2iqfc"/>
          <w:color w:val="1F1F1F"/>
        </w:rPr>
      </w:pPr>
      <w:r w:rsidRPr="00182556">
        <w:rPr>
          <w:rStyle w:val="y2iqfc"/>
          <w:color w:val="1F1F1F"/>
        </w:rPr>
        <w:t xml:space="preserve">По сравнению с контрольной группой, у пациентов с гипертонией выявлены высокие уровни цитокинов </w:t>
      </w:r>
      <w:r w:rsidRPr="00182556">
        <w:rPr>
          <w:lang w:eastAsia="ar-SA" w:bidi="ar-SA"/>
        </w:rPr>
        <w:t>TNF-α</w:t>
      </w:r>
      <w:r w:rsidRPr="00182556">
        <w:rPr>
          <w:rStyle w:val="y2iqfc"/>
          <w:color w:val="1F1F1F"/>
        </w:rPr>
        <w:t xml:space="preserve"> (P=0,0007) (A), </w:t>
      </w:r>
      <w:r w:rsidRPr="00182556">
        <w:rPr>
          <w:lang w:eastAsia="ar-SA" w:bidi="ar-SA"/>
        </w:rPr>
        <w:t>IL-2</w:t>
      </w:r>
      <w:r w:rsidRPr="00182556">
        <w:rPr>
          <w:rStyle w:val="y2iqfc"/>
          <w:color w:val="1F1F1F"/>
        </w:rPr>
        <w:t xml:space="preserve"> (P&lt;0,0001)</w:t>
      </w:r>
      <w:r w:rsidRPr="00182556">
        <w:rPr>
          <w:rStyle w:val="y2iqfc"/>
        </w:rPr>
        <w:t xml:space="preserve"> </w:t>
      </w:r>
      <w:r>
        <w:rPr>
          <w:rStyle w:val="y2iqfc"/>
          <w:color w:val="1F1F1F"/>
        </w:rPr>
        <w:t>(B)</w:t>
      </w:r>
    </w:p>
    <w:p w14:paraId="59E78A04" w14:textId="77777777" w:rsidR="00182556" w:rsidRPr="00182556" w:rsidRDefault="00182556" w:rsidP="00182556">
      <w:pPr>
        <w:jc w:val="center"/>
        <w:rPr>
          <w:sz w:val="16"/>
          <w:szCs w:val="16"/>
        </w:rPr>
      </w:pPr>
    </w:p>
    <w:p w14:paraId="47C1969E" w14:textId="35B47964" w:rsidR="00182556" w:rsidRPr="00182556" w:rsidRDefault="00182556" w:rsidP="00182556">
      <w:pPr>
        <w:jc w:val="center"/>
        <w:rPr>
          <w:rStyle w:val="y2iqfc"/>
          <w:color w:val="1F1F1F"/>
          <w:sz w:val="28"/>
          <w:szCs w:val="28"/>
        </w:rPr>
      </w:pPr>
      <w:r w:rsidRPr="00185FF9">
        <w:rPr>
          <w:sz w:val="28"/>
          <w:szCs w:val="28"/>
        </w:rPr>
        <w:t xml:space="preserve">Рисунок </w:t>
      </w:r>
      <w:r>
        <w:rPr>
          <w:sz w:val="28"/>
          <w:szCs w:val="28"/>
          <w:lang w:val="kk-KZ"/>
        </w:rPr>
        <w:t>32</w:t>
      </w:r>
      <w:r>
        <w:rPr>
          <w:sz w:val="28"/>
          <w:szCs w:val="28"/>
        </w:rPr>
        <w:t xml:space="preserve"> – У</w:t>
      </w:r>
      <w:r w:rsidRPr="00B24B98">
        <w:rPr>
          <w:rStyle w:val="y2iqfc"/>
          <w:color w:val="1F1F1F"/>
          <w:sz w:val="28"/>
          <w:szCs w:val="28"/>
        </w:rPr>
        <w:t xml:space="preserve">ровень цитокинов в сыворотке крови пациентов с гипертонией, подвергшихся воздействию ртути, и контрольной группы </w:t>
      </w:r>
      <w:r w:rsidRPr="00185FF9">
        <w:rPr>
          <w:sz w:val="28"/>
          <w:szCs w:val="28"/>
          <w:lang w:eastAsia="ar-SA" w:bidi="ar-SA"/>
        </w:rPr>
        <w:t>IL-10</w:t>
      </w:r>
      <w:r>
        <w:rPr>
          <w:sz w:val="28"/>
          <w:szCs w:val="28"/>
          <w:lang w:val="kk-KZ" w:eastAsia="ar-SA" w:bidi="ar-SA"/>
        </w:rPr>
        <w:t>, лист 1</w:t>
      </w:r>
    </w:p>
    <w:p w14:paraId="77DF1DE5" w14:textId="2075C0A7" w:rsidR="009B04E0" w:rsidRDefault="00AD4F71" w:rsidP="00182556">
      <w:pPr>
        <w:jc w:val="center"/>
        <w:rPr>
          <w:rStyle w:val="y2iqfc"/>
          <w:color w:val="1F1F1F"/>
          <w:sz w:val="28"/>
          <w:szCs w:val="28"/>
          <w:lang w:val="en-US"/>
        </w:rPr>
      </w:pPr>
      <w:r>
        <w:rPr>
          <w:noProof/>
          <w:color w:val="1F1F1F"/>
          <w:sz w:val="28"/>
          <w:szCs w:val="28"/>
          <w:lang w:bidi="ar-SA"/>
        </w:rPr>
        <w:drawing>
          <wp:inline distT="0" distB="0" distL="0" distR="0" wp14:anchorId="75BC0111" wp14:editId="32B78D06">
            <wp:extent cx="5031488" cy="1842077"/>
            <wp:effectExtent l="0" t="0" r="0" b="635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D0996D.tmp"/>
                    <pic:cNvPicPr/>
                  </pic:nvPicPr>
                  <pic:blipFill rotWithShape="1">
                    <a:blip r:embed="rId48">
                      <a:extLst>
                        <a:ext uri="{28A0092B-C50C-407E-A947-70E740481C1C}">
                          <a14:useLocalDpi xmlns:a14="http://schemas.microsoft.com/office/drawing/2010/main" val="0"/>
                        </a:ext>
                      </a:extLst>
                    </a:blip>
                    <a:srcRect t="3158" b="12876"/>
                    <a:stretch/>
                  </pic:blipFill>
                  <pic:spPr bwMode="auto">
                    <a:xfrm>
                      <a:off x="0" y="0"/>
                      <a:ext cx="5033175" cy="1842695"/>
                    </a:xfrm>
                    <a:prstGeom prst="rect">
                      <a:avLst/>
                    </a:prstGeom>
                    <a:ln>
                      <a:noFill/>
                    </a:ln>
                    <a:extLst>
                      <a:ext uri="{53640926-AAD7-44D8-BBD7-CCE9431645EC}">
                        <a14:shadowObscured xmlns:a14="http://schemas.microsoft.com/office/drawing/2010/main"/>
                      </a:ext>
                    </a:extLst>
                  </pic:spPr>
                </pic:pic>
              </a:graphicData>
            </a:graphic>
          </wp:inline>
        </w:drawing>
      </w:r>
    </w:p>
    <w:p w14:paraId="2ABFD7DB" w14:textId="77777777" w:rsidR="00182556" w:rsidRPr="00182556" w:rsidRDefault="00182556" w:rsidP="00182556">
      <w:pPr>
        <w:ind w:firstLine="709"/>
        <w:jc w:val="both"/>
        <w:rPr>
          <w:rStyle w:val="y2iqfc"/>
          <w:color w:val="1F1F1F"/>
          <w:sz w:val="16"/>
          <w:szCs w:val="16"/>
        </w:rPr>
      </w:pPr>
    </w:p>
    <w:p w14:paraId="78F01741" w14:textId="75F72D79" w:rsidR="00182556" w:rsidRPr="00182556" w:rsidRDefault="00182556" w:rsidP="00182556">
      <w:pPr>
        <w:ind w:firstLine="709"/>
        <w:jc w:val="both"/>
        <w:rPr>
          <w:rStyle w:val="y2iqfc"/>
          <w:color w:val="1F1F1F"/>
        </w:rPr>
      </w:pPr>
      <w:r w:rsidRPr="00182556">
        <w:rPr>
          <w:rStyle w:val="y2iqfc"/>
          <w:color w:val="1F1F1F"/>
        </w:rPr>
        <w:t>*</w:t>
      </w:r>
      <w:r w:rsidRPr="00182556">
        <w:rPr>
          <w:rStyle w:val="y2iqfc"/>
          <w:color w:val="1F1F1F"/>
          <w:lang w:val="kk-KZ"/>
        </w:rPr>
        <w:t xml:space="preserve"> </w:t>
      </w:r>
      <w:r w:rsidRPr="00182556">
        <w:rPr>
          <w:rStyle w:val="y2iqfc"/>
          <w:color w:val="1F1F1F"/>
        </w:rPr>
        <w:t>–</w:t>
      </w:r>
      <w:r w:rsidRPr="00182556">
        <w:rPr>
          <w:rStyle w:val="y2iqfc"/>
          <w:color w:val="1F1F1F"/>
          <w:lang w:val="kk-KZ"/>
        </w:rPr>
        <w:t xml:space="preserve"> </w:t>
      </w:r>
      <w:r w:rsidRPr="00182556">
        <w:rPr>
          <w:rStyle w:val="y2iqfc"/>
          <w:color w:val="1F1F1F"/>
        </w:rPr>
        <w:t>Значение P 0,05–0,0125 рассматривалось как тенденция после коррекции Бонферрони</w:t>
      </w:r>
    </w:p>
    <w:p w14:paraId="26988234" w14:textId="713920D6" w:rsidR="00182556" w:rsidRPr="00182556" w:rsidRDefault="00182556" w:rsidP="00182556">
      <w:pPr>
        <w:ind w:firstLine="709"/>
        <w:jc w:val="both"/>
        <w:rPr>
          <w:color w:val="1F1F1F"/>
        </w:rPr>
      </w:pPr>
      <w:r w:rsidRPr="00182556">
        <w:rPr>
          <w:rStyle w:val="y2iqfc"/>
          <w:color w:val="1F1F1F"/>
        </w:rPr>
        <w:t xml:space="preserve">По сравнению с контрольной группой, у пациентов с гипертонией выявлены высокие уровни цитокинов </w:t>
      </w:r>
      <w:r w:rsidRPr="00182556">
        <w:rPr>
          <w:lang w:eastAsia="ar-SA" w:bidi="ar-SA"/>
        </w:rPr>
        <w:t xml:space="preserve">IL-10 </w:t>
      </w:r>
      <w:r w:rsidRPr="00182556">
        <w:rPr>
          <w:rStyle w:val="y2iqfc"/>
          <w:color w:val="1F1F1F"/>
        </w:rPr>
        <w:t xml:space="preserve">(P=0,0003) (D) и тенденция к повышению уровня </w:t>
      </w:r>
      <w:r w:rsidRPr="00182556">
        <w:rPr>
          <w:lang w:eastAsia="ar-SA" w:bidi="ar-SA"/>
        </w:rPr>
        <w:t xml:space="preserve">IL-6 </w:t>
      </w:r>
      <w:r w:rsidRPr="00182556">
        <w:rPr>
          <w:rStyle w:val="y2iqfc"/>
          <w:color w:val="1F1F1F"/>
        </w:rPr>
        <w:t>(P=0,0233)* (C)</w:t>
      </w:r>
    </w:p>
    <w:p w14:paraId="0A067114" w14:textId="77777777" w:rsidR="00182556" w:rsidRPr="00182556" w:rsidRDefault="00182556" w:rsidP="00A36C43">
      <w:pPr>
        <w:jc w:val="both"/>
        <w:rPr>
          <w:sz w:val="16"/>
          <w:szCs w:val="16"/>
        </w:rPr>
      </w:pPr>
    </w:p>
    <w:p w14:paraId="2056CDC0" w14:textId="6BD39091" w:rsidR="00182556" w:rsidRDefault="001151FF" w:rsidP="00182556">
      <w:pPr>
        <w:jc w:val="center"/>
        <w:rPr>
          <w:sz w:val="28"/>
          <w:szCs w:val="28"/>
          <w:lang w:val="kk-KZ"/>
        </w:rPr>
      </w:pPr>
      <w:r w:rsidRPr="00185FF9">
        <w:rPr>
          <w:sz w:val="28"/>
          <w:szCs w:val="28"/>
        </w:rPr>
        <w:t xml:space="preserve">Рисунок </w:t>
      </w:r>
      <w:r w:rsidR="00B42A76">
        <w:rPr>
          <w:sz w:val="28"/>
          <w:szCs w:val="28"/>
          <w:lang w:val="kk-KZ"/>
        </w:rPr>
        <w:t>32</w:t>
      </w:r>
      <w:r w:rsidR="00182556">
        <w:rPr>
          <w:sz w:val="28"/>
          <w:szCs w:val="28"/>
          <w:lang w:val="kk-KZ"/>
        </w:rPr>
        <w:t>, лист 2</w:t>
      </w:r>
    </w:p>
    <w:p w14:paraId="2E5E09E8" w14:textId="4207AABE" w:rsidR="00182556" w:rsidRPr="00182556" w:rsidRDefault="00182556" w:rsidP="00182556">
      <w:pPr>
        <w:jc w:val="center"/>
        <w:rPr>
          <w:rStyle w:val="y2iqfc"/>
          <w:color w:val="1F1F1F"/>
          <w:sz w:val="16"/>
          <w:szCs w:val="16"/>
          <w:lang w:val="kk-KZ"/>
        </w:rPr>
      </w:pPr>
    </w:p>
    <w:p w14:paraId="1707C98D" w14:textId="3655B871" w:rsidR="00BC6564" w:rsidRPr="00182556" w:rsidRDefault="00182556" w:rsidP="00182556">
      <w:pPr>
        <w:ind w:firstLine="709"/>
        <w:jc w:val="both"/>
        <w:rPr>
          <w:rStyle w:val="y2iqfc"/>
          <w:lang w:eastAsia="ar-SA" w:bidi="ar-SA"/>
        </w:rPr>
      </w:pPr>
      <w:r>
        <w:rPr>
          <w:rFonts w:eastAsia="Times New Roman"/>
          <w:lang w:val="kk-KZ" w:bidi="ar-SA"/>
        </w:rPr>
        <w:t xml:space="preserve">Примечание – Составлено по источнику </w:t>
      </w:r>
      <w:r w:rsidR="005F6F0C" w:rsidRPr="00182556">
        <w:rPr>
          <w:rFonts w:eastAsia="Times New Roman"/>
          <w:lang w:bidi="ar-SA"/>
        </w:rPr>
        <w:t>[1</w:t>
      </w:r>
      <w:r w:rsidR="00AA2D7E" w:rsidRPr="00182556">
        <w:rPr>
          <w:rFonts w:eastAsia="Times New Roman"/>
          <w:lang w:val="kk-KZ" w:bidi="ar-SA"/>
        </w:rPr>
        <w:t>85, р. 45</w:t>
      </w:r>
      <w:r>
        <w:rPr>
          <w:rFonts w:eastAsia="Times New Roman"/>
          <w:lang w:bidi="ar-SA"/>
        </w:rPr>
        <w:t>]</w:t>
      </w:r>
    </w:p>
    <w:p w14:paraId="351D617F" w14:textId="77777777" w:rsidR="00182556" w:rsidRDefault="00182556" w:rsidP="00824686">
      <w:pPr>
        <w:widowControl/>
        <w:suppressAutoHyphens w:val="0"/>
        <w:autoSpaceDE/>
        <w:ind w:firstLine="709"/>
        <w:jc w:val="both"/>
        <w:rPr>
          <w:rFonts w:eastAsia="Times New Roman"/>
          <w:sz w:val="28"/>
          <w:szCs w:val="28"/>
          <w:lang w:bidi="ar-SA"/>
        </w:rPr>
      </w:pPr>
    </w:p>
    <w:p w14:paraId="4A4454D4" w14:textId="513E5205" w:rsidR="00182556" w:rsidRPr="005B7363" w:rsidRDefault="00182556" w:rsidP="00182556">
      <w:pPr>
        <w:jc w:val="both"/>
        <w:rPr>
          <w:sz w:val="28"/>
          <w:szCs w:val="28"/>
          <w:lang w:val="kk-KZ"/>
        </w:rPr>
      </w:pPr>
      <w:r>
        <w:rPr>
          <w:rStyle w:val="y2iqfc"/>
          <w:color w:val="1F1F1F"/>
          <w:sz w:val="28"/>
          <w:szCs w:val="28"/>
        </w:rPr>
        <w:t>Таблица 1</w:t>
      </w:r>
      <w:r w:rsidR="007E469D">
        <w:rPr>
          <w:rStyle w:val="y2iqfc"/>
          <w:color w:val="1F1F1F"/>
          <w:sz w:val="28"/>
          <w:szCs w:val="28"/>
        </w:rPr>
        <w:t>4</w:t>
      </w:r>
      <w:r w:rsidRPr="005B7363">
        <w:rPr>
          <w:rStyle w:val="y2iqfc"/>
          <w:color w:val="1F1F1F"/>
          <w:sz w:val="28"/>
          <w:szCs w:val="28"/>
        </w:rPr>
        <w:t xml:space="preserve"> </w:t>
      </w:r>
      <w:r>
        <w:rPr>
          <w:rStyle w:val="y2iqfc"/>
          <w:color w:val="1F1F1F"/>
          <w:sz w:val="28"/>
          <w:szCs w:val="28"/>
        </w:rPr>
        <w:t>–</w:t>
      </w:r>
      <w:r w:rsidRPr="005B7363">
        <w:rPr>
          <w:rStyle w:val="y2iqfc"/>
          <w:color w:val="1F1F1F"/>
          <w:sz w:val="28"/>
          <w:szCs w:val="28"/>
        </w:rPr>
        <w:t xml:space="preserve"> </w:t>
      </w:r>
      <w:r w:rsidRPr="005B7363">
        <w:rPr>
          <w:sz w:val="28"/>
          <w:szCs w:val="28"/>
        </w:rPr>
        <w:t>Уровень цитокинов в сыворотке крови в зависимости от уровня ртути в моче</w:t>
      </w:r>
      <w:r w:rsidRPr="005B7363">
        <w:rPr>
          <w:sz w:val="28"/>
          <w:szCs w:val="28"/>
          <w:lang w:val="kk-KZ"/>
        </w:rPr>
        <w:t xml:space="preserve"> </w:t>
      </w:r>
    </w:p>
    <w:p w14:paraId="3A771957" w14:textId="77777777" w:rsidR="00182556" w:rsidRPr="00C77F4E" w:rsidRDefault="00182556" w:rsidP="00182556">
      <w:pPr>
        <w:jc w:val="both"/>
        <w:rPr>
          <w:sz w:val="16"/>
          <w:szCs w:val="16"/>
          <w:lang w:val="kk-KZ"/>
        </w:rPr>
      </w:pPr>
    </w:p>
    <w:tbl>
      <w:tblPr>
        <w:tblStyle w:val="af7"/>
        <w:tblW w:w="9582" w:type="dxa"/>
        <w:jc w:val="center"/>
        <w:tblLook w:val="04A0" w:firstRow="1" w:lastRow="0" w:firstColumn="1" w:lastColumn="0" w:noHBand="0" w:noVBand="1"/>
      </w:tblPr>
      <w:tblGrid>
        <w:gridCol w:w="1499"/>
        <w:gridCol w:w="658"/>
        <w:gridCol w:w="1734"/>
        <w:gridCol w:w="987"/>
        <w:gridCol w:w="883"/>
        <w:gridCol w:w="1631"/>
        <w:gridCol w:w="1269"/>
        <w:gridCol w:w="921"/>
      </w:tblGrid>
      <w:tr w:rsidR="00182556" w:rsidRPr="006F5181" w14:paraId="139AF13C" w14:textId="77777777" w:rsidTr="00182556">
        <w:trPr>
          <w:trHeight w:val="809"/>
          <w:jc w:val="center"/>
        </w:trPr>
        <w:tc>
          <w:tcPr>
            <w:tcW w:w="1291" w:type="dxa"/>
            <w:vAlign w:val="center"/>
          </w:tcPr>
          <w:p w14:paraId="0613EDA9" w14:textId="77777777" w:rsidR="00182556" w:rsidRPr="006F5181" w:rsidRDefault="00182556" w:rsidP="00182556">
            <w:pPr>
              <w:jc w:val="center"/>
              <w:rPr>
                <w:rFonts w:ascii="Times New Roman" w:hAnsi="Times New Roman"/>
                <w:lang w:val="kk-KZ"/>
              </w:rPr>
            </w:pPr>
            <w:r w:rsidRPr="006F5181">
              <w:rPr>
                <w:rStyle w:val="y2iqfc"/>
                <w:rFonts w:ascii="Times New Roman" w:hAnsi="Times New Roman"/>
                <w:color w:val="1F1F1F"/>
              </w:rPr>
              <w:t>Группа</w:t>
            </w:r>
          </w:p>
        </w:tc>
        <w:tc>
          <w:tcPr>
            <w:tcW w:w="567" w:type="dxa"/>
            <w:vAlign w:val="center"/>
          </w:tcPr>
          <w:p w14:paraId="459111B5" w14:textId="77777777" w:rsidR="00182556" w:rsidRPr="006F5181" w:rsidRDefault="00182556" w:rsidP="00182556">
            <w:pPr>
              <w:jc w:val="center"/>
              <w:rPr>
                <w:rFonts w:ascii="Times New Roman" w:hAnsi="Times New Roman"/>
                <w:lang w:val="kk-KZ"/>
              </w:rPr>
            </w:pPr>
            <w:r w:rsidRPr="006F5181">
              <w:rPr>
                <w:rStyle w:val="y2iqfc"/>
                <w:rFonts w:ascii="Times New Roman" w:hAnsi="Times New Roman"/>
                <w:color w:val="1F1F1F"/>
              </w:rPr>
              <w:t>N</w:t>
            </w:r>
          </w:p>
        </w:tc>
        <w:tc>
          <w:tcPr>
            <w:tcW w:w="1494" w:type="dxa"/>
            <w:vAlign w:val="center"/>
          </w:tcPr>
          <w:p w14:paraId="69613820" w14:textId="77777777" w:rsidR="00182556" w:rsidRPr="006F5181" w:rsidRDefault="00182556" w:rsidP="00182556">
            <w:pPr>
              <w:jc w:val="center"/>
              <w:rPr>
                <w:rFonts w:ascii="Times New Roman" w:hAnsi="Times New Roman"/>
                <w:lang w:val="kk-KZ"/>
              </w:rPr>
            </w:pPr>
            <w:r w:rsidRPr="006F5181">
              <w:rPr>
                <w:rFonts w:ascii="Times New Roman" w:hAnsi="Times New Roman"/>
              </w:rPr>
              <w:t>Уровень ртути в моче, мкг/л (медиана, Q1–Q3)</w:t>
            </w:r>
          </w:p>
        </w:tc>
        <w:tc>
          <w:tcPr>
            <w:tcW w:w="851" w:type="dxa"/>
            <w:vAlign w:val="center"/>
          </w:tcPr>
          <w:p w14:paraId="51B308A1" w14:textId="77777777" w:rsidR="00182556" w:rsidRPr="006F5181" w:rsidRDefault="00182556" w:rsidP="00182556">
            <w:pPr>
              <w:jc w:val="center"/>
              <w:rPr>
                <w:rFonts w:ascii="Times New Roman" w:hAnsi="Times New Roman"/>
                <w:lang w:val="kk-KZ"/>
              </w:rPr>
            </w:pPr>
            <w:r w:rsidRPr="006F5181">
              <w:rPr>
                <w:rStyle w:val="y2iqfc"/>
                <w:rFonts w:ascii="Times New Roman" w:hAnsi="Times New Roman"/>
                <w:color w:val="1F1F1F"/>
              </w:rPr>
              <w:t>Пол</w:t>
            </w:r>
          </w:p>
        </w:tc>
        <w:tc>
          <w:tcPr>
            <w:tcW w:w="761" w:type="dxa"/>
            <w:vAlign w:val="center"/>
          </w:tcPr>
          <w:p w14:paraId="5C5EDCA2" w14:textId="77777777" w:rsidR="00182556" w:rsidRPr="006F5181" w:rsidRDefault="00182556" w:rsidP="00182556">
            <w:pPr>
              <w:jc w:val="center"/>
              <w:rPr>
                <w:rFonts w:ascii="Times New Roman" w:hAnsi="Times New Roman"/>
                <w:lang w:val="kk-KZ"/>
              </w:rPr>
            </w:pPr>
            <w:r w:rsidRPr="006F5181">
              <w:rPr>
                <w:rFonts w:ascii="Times New Roman" w:hAnsi="Times New Roman"/>
                <w:lang w:eastAsia="ar-SA" w:bidi="ar-SA"/>
              </w:rPr>
              <w:t>TNF-α</w:t>
            </w:r>
          </w:p>
        </w:tc>
        <w:tc>
          <w:tcPr>
            <w:tcW w:w="1406" w:type="dxa"/>
            <w:vAlign w:val="center"/>
          </w:tcPr>
          <w:p w14:paraId="3E430C04" w14:textId="77777777" w:rsidR="00182556" w:rsidRPr="006F5181" w:rsidRDefault="00182556" w:rsidP="00182556">
            <w:pPr>
              <w:jc w:val="center"/>
              <w:rPr>
                <w:rFonts w:ascii="Times New Roman" w:hAnsi="Times New Roman"/>
                <w:lang w:val="kk-KZ"/>
              </w:rPr>
            </w:pPr>
            <w:r w:rsidRPr="006F5181">
              <w:rPr>
                <w:rFonts w:ascii="Times New Roman" w:hAnsi="Times New Roman"/>
                <w:lang w:eastAsia="ar-SA"/>
              </w:rPr>
              <w:t>IL-2</w:t>
            </w:r>
          </w:p>
        </w:tc>
        <w:tc>
          <w:tcPr>
            <w:tcW w:w="1094" w:type="dxa"/>
            <w:vAlign w:val="center"/>
          </w:tcPr>
          <w:p w14:paraId="2D30D523" w14:textId="77777777" w:rsidR="00182556" w:rsidRPr="006F5181" w:rsidRDefault="00182556" w:rsidP="00182556">
            <w:pPr>
              <w:jc w:val="center"/>
              <w:rPr>
                <w:rFonts w:ascii="Times New Roman" w:hAnsi="Times New Roman"/>
                <w:lang w:val="kk-KZ"/>
              </w:rPr>
            </w:pPr>
            <w:r w:rsidRPr="006F5181">
              <w:rPr>
                <w:rFonts w:ascii="Times New Roman" w:hAnsi="Times New Roman"/>
                <w:lang w:eastAsia="ar-SA" w:bidi="ar-SA"/>
              </w:rPr>
              <w:t>IL-6</w:t>
            </w:r>
          </w:p>
        </w:tc>
        <w:tc>
          <w:tcPr>
            <w:tcW w:w="794" w:type="dxa"/>
            <w:vAlign w:val="center"/>
          </w:tcPr>
          <w:p w14:paraId="456D77D5" w14:textId="77777777" w:rsidR="00182556" w:rsidRPr="006F5181" w:rsidRDefault="00182556" w:rsidP="00182556">
            <w:pPr>
              <w:jc w:val="center"/>
              <w:rPr>
                <w:rFonts w:ascii="Times New Roman" w:hAnsi="Times New Roman"/>
                <w:lang w:val="kk-KZ"/>
              </w:rPr>
            </w:pPr>
            <w:r w:rsidRPr="006F5181">
              <w:rPr>
                <w:rFonts w:ascii="Times New Roman" w:hAnsi="Times New Roman"/>
                <w:lang w:eastAsia="ar-SA" w:bidi="ar-SA"/>
              </w:rPr>
              <w:t>IL-10</w:t>
            </w:r>
          </w:p>
        </w:tc>
      </w:tr>
      <w:tr w:rsidR="00182556" w:rsidRPr="006F5181" w14:paraId="118E0095" w14:textId="77777777" w:rsidTr="00182556">
        <w:trPr>
          <w:jc w:val="center"/>
        </w:trPr>
        <w:tc>
          <w:tcPr>
            <w:tcW w:w="1291" w:type="dxa"/>
          </w:tcPr>
          <w:p w14:paraId="3A254FE2" w14:textId="77777777" w:rsidR="00182556" w:rsidRPr="006F5181" w:rsidRDefault="00182556" w:rsidP="00182556">
            <w:pPr>
              <w:ind w:right="-59"/>
              <w:jc w:val="both"/>
              <w:rPr>
                <w:rFonts w:ascii="Times New Roman" w:hAnsi="Times New Roman"/>
                <w:lang w:val="kk-KZ"/>
              </w:rPr>
            </w:pPr>
            <w:r w:rsidRPr="006F5181">
              <w:rPr>
                <w:rStyle w:val="y2iqfc"/>
                <w:rFonts w:ascii="Times New Roman" w:hAnsi="Times New Roman"/>
                <w:color w:val="1F1F1F"/>
              </w:rPr>
              <w:t>Высокий уро</w:t>
            </w:r>
            <w:r>
              <w:rPr>
                <w:rStyle w:val="y2iqfc"/>
                <w:rFonts w:ascii="Times New Roman" w:hAnsi="Times New Roman"/>
                <w:color w:val="1F1F1F"/>
                <w:lang w:val="kk-KZ"/>
              </w:rPr>
              <w:t xml:space="preserve"> </w:t>
            </w:r>
            <w:r w:rsidRPr="006F5181">
              <w:rPr>
                <w:rStyle w:val="y2iqfc"/>
                <w:rFonts w:ascii="Times New Roman" w:hAnsi="Times New Roman"/>
                <w:color w:val="1F1F1F"/>
              </w:rPr>
              <w:t>вень ртути</w:t>
            </w:r>
          </w:p>
        </w:tc>
        <w:tc>
          <w:tcPr>
            <w:tcW w:w="567" w:type="dxa"/>
            <w:vAlign w:val="center"/>
          </w:tcPr>
          <w:p w14:paraId="447656B6" w14:textId="77777777" w:rsidR="00182556" w:rsidRPr="006F5181" w:rsidRDefault="00182556" w:rsidP="00182556">
            <w:pPr>
              <w:jc w:val="center"/>
              <w:rPr>
                <w:rFonts w:ascii="Times New Roman" w:hAnsi="Times New Roman"/>
                <w:lang w:val="kk-KZ"/>
              </w:rPr>
            </w:pPr>
            <w:r w:rsidRPr="006F5181">
              <w:rPr>
                <w:rStyle w:val="y2iqfc"/>
                <w:rFonts w:ascii="Times New Roman" w:hAnsi="Times New Roman"/>
                <w:color w:val="1F1F1F"/>
              </w:rPr>
              <w:t>13</w:t>
            </w:r>
          </w:p>
        </w:tc>
        <w:tc>
          <w:tcPr>
            <w:tcW w:w="1494" w:type="dxa"/>
            <w:vAlign w:val="center"/>
          </w:tcPr>
          <w:p w14:paraId="0AE95425" w14:textId="77777777" w:rsidR="00182556" w:rsidRPr="006F5181" w:rsidRDefault="00182556" w:rsidP="00182556">
            <w:pPr>
              <w:jc w:val="center"/>
              <w:rPr>
                <w:rFonts w:ascii="Times New Roman" w:hAnsi="Times New Roman"/>
                <w:lang w:val="kk-KZ"/>
              </w:rPr>
            </w:pPr>
            <w:r w:rsidRPr="006F5181">
              <w:rPr>
                <w:rStyle w:val="y2iqfc"/>
                <w:rFonts w:ascii="Times New Roman" w:hAnsi="Times New Roman"/>
                <w:color w:val="1F1F1F"/>
              </w:rPr>
              <w:t>3,98 (3,1–5,2)</w:t>
            </w:r>
          </w:p>
        </w:tc>
        <w:tc>
          <w:tcPr>
            <w:tcW w:w="851" w:type="dxa"/>
            <w:vAlign w:val="center"/>
          </w:tcPr>
          <w:p w14:paraId="344DC29E" w14:textId="77777777" w:rsidR="00182556" w:rsidRPr="006F5181" w:rsidRDefault="00182556" w:rsidP="00182556">
            <w:pPr>
              <w:jc w:val="center"/>
              <w:rPr>
                <w:rStyle w:val="y2iqfc"/>
                <w:rFonts w:ascii="Times New Roman" w:hAnsi="Times New Roman"/>
                <w:color w:val="1F1F1F"/>
              </w:rPr>
            </w:pPr>
            <w:r w:rsidRPr="006F5181">
              <w:rPr>
                <w:rStyle w:val="y2iqfc"/>
                <w:rFonts w:ascii="Times New Roman" w:hAnsi="Times New Roman"/>
                <w:color w:val="1F1F1F"/>
              </w:rPr>
              <w:t>М=7</w:t>
            </w:r>
          </w:p>
          <w:p w14:paraId="26300390" w14:textId="77777777" w:rsidR="00182556" w:rsidRPr="00C77F4E" w:rsidRDefault="00182556" w:rsidP="00182556">
            <w:pPr>
              <w:jc w:val="center"/>
              <w:rPr>
                <w:rFonts w:ascii="Times New Roman" w:hAnsi="Times New Roman"/>
                <w:color w:val="1F1F1F"/>
              </w:rPr>
            </w:pPr>
            <w:r>
              <w:rPr>
                <w:rStyle w:val="y2iqfc"/>
                <w:rFonts w:ascii="Times New Roman" w:hAnsi="Times New Roman"/>
                <w:color w:val="1F1F1F"/>
              </w:rPr>
              <w:t>Ж=6</w:t>
            </w:r>
          </w:p>
        </w:tc>
        <w:tc>
          <w:tcPr>
            <w:tcW w:w="761" w:type="dxa"/>
            <w:vAlign w:val="center"/>
          </w:tcPr>
          <w:p w14:paraId="1B056ED3" w14:textId="77777777" w:rsidR="00182556" w:rsidRPr="006F5181" w:rsidRDefault="00182556" w:rsidP="00182556">
            <w:pPr>
              <w:jc w:val="center"/>
              <w:rPr>
                <w:rFonts w:ascii="Times New Roman" w:hAnsi="Times New Roman"/>
                <w:lang w:val="kk-KZ"/>
              </w:rPr>
            </w:pPr>
            <w:r w:rsidRPr="006F5181">
              <w:rPr>
                <w:rStyle w:val="y2iqfc"/>
                <w:rFonts w:ascii="Times New Roman" w:hAnsi="Times New Roman"/>
                <w:color w:val="1F1F1F"/>
              </w:rPr>
              <w:t>2,33 (1–3)</w:t>
            </w:r>
          </w:p>
        </w:tc>
        <w:tc>
          <w:tcPr>
            <w:tcW w:w="1406" w:type="dxa"/>
            <w:vAlign w:val="center"/>
          </w:tcPr>
          <w:p w14:paraId="3A796161" w14:textId="77777777" w:rsidR="00182556" w:rsidRPr="00C77F4E" w:rsidRDefault="00182556" w:rsidP="00182556">
            <w:pPr>
              <w:jc w:val="center"/>
              <w:rPr>
                <w:rFonts w:ascii="Times New Roman" w:hAnsi="Times New Roman"/>
                <w:color w:val="1F1F1F"/>
              </w:rPr>
            </w:pPr>
            <w:r>
              <w:rPr>
                <w:rStyle w:val="y2iqfc"/>
                <w:rFonts w:ascii="Times New Roman" w:hAnsi="Times New Roman"/>
                <w:color w:val="1F1F1F"/>
              </w:rPr>
              <w:t>31,5* (2–102)</w:t>
            </w:r>
          </w:p>
        </w:tc>
        <w:tc>
          <w:tcPr>
            <w:tcW w:w="1094" w:type="dxa"/>
            <w:vAlign w:val="center"/>
          </w:tcPr>
          <w:p w14:paraId="5D99A013" w14:textId="77777777" w:rsidR="00182556" w:rsidRPr="00C77F4E" w:rsidRDefault="00182556" w:rsidP="00182556">
            <w:pPr>
              <w:jc w:val="center"/>
              <w:rPr>
                <w:rFonts w:ascii="Times New Roman" w:hAnsi="Times New Roman"/>
                <w:color w:val="1F1F1F"/>
              </w:rPr>
            </w:pPr>
            <w:r>
              <w:rPr>
                <w:rStyle w:val="y2iqfc"/>
                <w:rFonts w:ascii="Times New Roman" w:hAnsi="Times New Roman"/>
                <w:color w:val="1F1F1F"/>
              </w:rPr>
              <w:t>0,98 (0,8–1)</w:t>
            </w:r>
          </w:p>
        </w:tc>
        <w:tc>
          <w:tcPr>
            <w:tcW w:w="794" w:type="dxa"/>
            <w:vAlign w:val="center"/>
          </w:tcPr>
          <w:p w14:paraId="699EF0EF" w14:textId="77777777" w:rsidR="00182556" w:rsidRPr="00E978A2" w:rsidRDefault="00182556" w:rsidP="00182556">
            <w:pPr>
              <w:jc w:val="center"/>
              <w:rPr>
                <w:rFonts w:ascii="Times New Roman" w:hAnsi="Times New Roman"/>
                <w:color w:val="1F1F1F"/>
              </w:rPr>
            </w:pPr>
            <w:r>
              <w:rPr>
                <w:rStyle w:val="y2iqfc"/>
                <w:rFonts w:ascii="Times New Roman" w:hAnsi="Times New Roman"/>
                <w:color w:val="1F1F1F"/>
              </w:rPr>
              <w:t>4,47 (1–7)</w:t>
            </w:r>
          </w:p>
        </w:tc>
      </w:tr>
      <w:tr w:rsidR="00182556" w:rsidRPr="006F5181" w14:paraId="695EF965" w14:textId="77777777" w:rsidTr="00182556">
        <w:trPr>
          <w:jc w:val="center"/>
        </w:trPr>
        <w:tc>
          <w:tcPr>
            <w:tcW w:w="1291" w:type="dxa"/>
          </w:tcPr>
          <w:p w14:paraId="0FB8FBFE" w14:textId="77777777" w:rsidR="00182556" w:rsidRPr="006F5181" w:rsidRDefault="00182556" w:rsidP="00182556">
            <w:pPr>
              <w:jc w:val="both"/>
              <w:rPr>
                <w:rFonts w:ascii="Times New Roman" w:hAnsi="Times New Roman"/>
                <w:lang w:val="kk-KZ"/>
              </w:rPr>
            </w:pPr>
            <w:r w:rsidRPr="006F5181">
              <w:rPr>
                <w:rStyle w:val="y2iqfc"/>
                <w:rFonts w:ascii="Times New Roman" w:hAnsi="Times New Roman"/>
                <w:color w:val="1F1F1F"/>
              </w:rPr>
              <w:t>Низкий уро</w:t>
            </w:r>
            <w:r>
              <w:rPr>
                <w:rStyle w:val="y2iqfc"/>
                <w:rFonts w:ascii="Times New Roman" w:hAnsi="Times New Roman"/>
                <w:color w:val="1F1F1F"/>
                <w:lang w:val="kk-KZ"/>
              </w:rPr>
              <w:t xml:space="preserve"> </w:t>
            </w:r>
            <w:r w:rsidRPr="006F5181">
              <w:rPr>
                <w:rStyle w:val="y2iqfc"/>
                <w:rFonts w:ascii="Times New Roman" w:hAnsi="Times New Roman"/>
                <w:color w:val="1F1F1F"/>
              </w:rPr>
              <w:t>вень ртути</w:t>
            </w:r>
          </w:p>
        </w:tc>
        <w:tc>
          <w:tcPr>
            <w:tcW w:w="567" w:type="dxa"/>
            <w:vAlign w:val="center"/>
          </w:tcPr>
          <w:p w14:paraId="46A80B07" w14:textId="77777777" w:rsidR="00182556" w:rsidRPr="006F5181" w:rsidRDefault="00182556" w:rsidP="00182556">
            <w:pPr>
              <w:jc w:val="center"/>
              <w:rPr>
                <w:rFonts w:ascii="Times New Roman" w:hAnsi="Times New Roman"/>
                <w:lang w:val="kk-KZ"/>
              </w:rPr>
            </w:pPr>
            <w:r w:rsidRPr="006F5181">
              <w:rPr>
                <w:rStyle w:val="y2iqfc"/>
                <w:rFonts w:ascii="Times New Roman" w:hAnsi="Times New Roman"/>
                <w:color w:val="1F1F1F"/>
              </w:rPr>
              <w:t>28</w:t>
            </w:r>
          </w:p>
        </w:tc>
        <w:tc>
          <w:tcPr>
            <w:tcW w:w="1494" w:type="dxa"/>
            <w:vAlign w:val="center"/>
          </w:tcPr>
          <w:p w14:paraId="37BBD785" w14:textId="77777777" w:rsidR="00182556" w:rsidRPr="006F5181" w:rsidRDefault="00182556" w:rsidP="00182556">
            <w:pPr>
              <w:jc w:val="center"/>
              <w:rPr>
                <w:rFonts w:ascii="Times New Roman" w:hAnsi="Times New Roman"/>
                <w:lang w:val="kk-KZ"/>
              </w:rPr>
            </w:pPr>
            <w:r w:rsidRPr="006F5181">
              <w:rPr>
                <w:rStyle w:val="y2iqfc"/>
                <w:rFonts w:ascii="Times New Roman" w:hAnsi="Times New Roman"/>
                <w:color w:val="1F1F1F"/>
              </w:rPr>
              <w:t>1,69 (0,5–2,8)</w:t>
            </w:r>
          </w:p>
        </w:tc>
        <w:tc>
          <w:tcPr>
            <w:tcW w:w="851" w:type="dxa"/>
            <w:vAlign w:val="center"/>
          </w:tcPr>
          <w:p w14:paraId="3C47EA33" w14:textId="77777777" w:rsidR="00182556" w:rsidRPr="006F5181" w:rsidRDefault="00182556" w:rsidP="00182556">
            <w:pPr>
              <w:jc w:val="center"/>
              <w:rPr>
                <w:rStyle w:val="y2iqfc"/>
                <w:rFonts w:ascii="Times New Roman" w:hAnsi="Times New Roman"/>
                <w:color w:val="1F1F1F"/>
              </w:rPr>
            </w:pPr>
            <w:r w:rsidRPr="006F5181">
              <w:rPr>
                <w:rStyle w:val="y2iqfc"/>
                <w:rFonts w:ascii="Times New Roman" w:hAnsi="Times New Roman"/>
                <w:color w:val="1F1F1F"/>
              </w:rPr>
              <w:t>М=16</w:t>
            </w:r>
          </w:p>
          <w:p w14:paraId="2DF07B0C" w14:textId="77777777" w:rsidR="00182556" w:rsidRPr="00C77F4E" w:rsidRDefault="00182556" w:rsidP="00182556">
            <w:pPr>
              <w:jc w:val="center"/>
              <w:rPr>
                <w:rFonts w:ascii="Times New Roman" w:hAnsi="Times New Roman"/>
                <w:color w:val="1F1F1F"/>
              </w:rPr>
            </w:pPr>
            <w:r>
              <w:rPr>
                <w:rStyle w:val="y2iqfc"/>
                <w:rFonts w:ascii="Times New Roman" w:hAnsi="Times New Roman"/>
                <w:color w:val="1F1F1F"/>
              </w:rPr>
              <w:t>Ж=12</w:t>
            </w:r>
          </w:p>
        </w:tc>
        <w:tc>
          <w:tcPr>
            <w:tcW w:w="761" w:type="dxa"/>
            <w:vAlign w:val="center"/>
          </w:tcPr>
          <w:p w14:paraId="7DAD5100" w14:textId="77777777" w:rsidR="00182556" w:rsidRPr="006F5181" w:rsidRDefault="00182556" w:rsidP="00182556">
            <w:pPr>
              <w:jc w:val="center"/>
              <w:rPr>
                <w:rFonts w:ascii="Times New Roman" w:hAnsi="Times New Roman"/>
                <w:lang w:val="kk-KZ"/>
              </w:rPr>
            </w:pPr>
            <w:r w:rsidRPr="006F5181">
              <w:rPr>
                <w:rStyle w:val="y2iqfc"/>
                <w:rFonts w:ascii="Times New Roman" w:hAnsi="Times New Roman"/>
                <w:color w:val="1F1F1F"/>
              </w:rPr>
              <w:t>2,0 (1–4)</w:t>
            </w:r>
          </w:p>
        </w:tc>
        <w:tc>
          <w:tcPr>
            <w:tcW w:w="1406" w:type="dxa"/>
            <w:vAlign w:val="center"/>
          </w:tcPr>
          <w:p w14:paraId="7D095E70" w14:textId="77777777" w:rsidR="00182556" w:rsidRPr="00C77F4E" w:rsidRDefault="00182556" w:rsidP="00182556">
            <w:pPr>
              <w:jc w:val="center"/>
              <w:rPr>
                <w:rFonts w:ascii="Times New Roman" w:hAnsi="Times New Roman"/>
                <w:color w:val="1F1F1F"/>
              </w:rPr>
            </w:pPr>
            <w:r>
              <w:rPr>
                <w:rStyle w:val="y2iqfc"/>
                <w:rFonts w:ascii="Times New Roman" w:hAnsi="Times New Roman"/>
                <w:color w:val="1F1F1F"/>
              </w:rPr>
              <w:t>15,02* (2–27)</w:t>
            </w:r>
          </w:p>
        </w:tc>
        <w:tc>
          <w:tcPr>
            <w:tcW w:w="1094" w:type="dxa"/>
            <w:vAlign w:val="center"/>
          </w:tcPr>
          <w:p w14:paraId="6B78EF30" w14:textId="77777777" w:rsidR="00182556" w:rsidRPr="00C77F4E" w:rsidRDefault="00182556" w:rsidP="00182556">
            <w:pPr>
              <w:jc w:val="center"/>
              <w:rPr>
                <w:rFonts w:ascii="Times New Roman" w:hAnsi="Times New Roman"/>
                <w:color w:val="1F1F1F"/>
              </w:rPr>
            </w:pPr>
            <w:r>
              <w:rPr>
                <w:rStyle w:val="y2iqfc"/>
                <w:rFonts w:ascii="Times New Roman" w:hAnsi="Times New Roman"/>
                <w:color w:val="1F1F1F"/>
              </w:rPr>
              <w:t>1,2 (0,2–5,6)</w:t>
            </w:r>
          </w:p>
        </w:tc>
        <w:tc>
          <w:tcPr>
            <w:tcW w:w="794" w:type="dxa"/>
            <w:vAlign w:val="center"/>
          </w:tcPr>
          <w:p w14:paraId="197CF20F" w14:textId="77777777" w:rsidR="00182556" w:rsidRPr="00E978A2" w:rsidRDefault="00182556" w:rsidP="00182556">
            <w:pPr>
              <w:jc w:val="center"/>
              <w:rPr>
                <w:rFonts w:ascii="Times New Roman" w:hAnsi="Times New Roman"/>
                <w:color w:val="1F1F1F"/>
              </w:rPr>
            </w:pPr>
            <w:r w:rsidRPr="006F5181">
              <w:rPr>
                <w:rStyle w:val="y2iqfc"/>
                <w:rFonts w:ascii="Times New Roman" w:hAnsi="Times New Roman"/>
                <w:color w:val="1F1F1F"/>
              </w:rPr>
              <w:t>4,0</w:t>
            </w:r>
            <w:r>
              <w:rPr>
                <w:rStyle w:val="y2iqfc"/>
                <w:rFonts w:ascii="Times New Roman" w:hAnsi="Times New Roman"/>
                <w:color w:val="1F1F1F"/>
              </w:rPr>
              <w:t xml:space="preserve"> (1–10)</w:t>
            </w:r>
          </w:p>
        </w:tc>
      </w:tr>
      <w:tr w:rsidR="00182556" w:rsidRPr="00BE6186" w14:paraId="1A3EC15C" w14:textId="77777777" w:rsidTr="00182556">
        <w:trPr>
          <w:jc w:val="center"/>
        </w:trPr>
        <w:tc>
          <w:tcPr>
            <w:tcW w:w="8258" w:type="dxa"/>
            <w:gridSpan w:val="8"/>
          </w:tcPr>
          <w:p w14:paraId="7B92909F" w14:textId="77777777" w:rsidR="00182556" w:rsidRPr="00BE6186" w:rsidRDefault="00182556" w:rsidP="00182556">
            <w:pPr>
              <w:ind w:firstLine="742"/>
              <w:jc w:val="both"/>
              <w:rPr>
                <w:rFonts w:ascii="Times New Roman" w:hAnsi="Times New Roman"/>
                <w:lang w:val="kk-KZ"/>
              </w:rPr>
            </w:pPr>
            <w:r w:rsidRPr="00BE6186">
              <w:rPr>
                <w:rFonts w:ascii="Times New Roman" w:hAnsi="Times New Roman"/>
              </w:rPr>
              <w:t xml:space="preserve">* </w:t>
            </w:r>
            <w:r w:rsidRPr="00BE6186">
              <w:rPr>
                <w:rStyle w:val="y2iqfc"/>
                <w:rFonts w:ascii="Times New Roman" w:hAnsi="Times New Roman"/>
                <w:color w:val="1F1F1F"/>
              </w:rPr>
              <w:t>–</w:t>
            </w:r>
            <w:r w:rsidRPr="00BE6186">
              <w:rPr>
                <w:rStyle w:val="y2iqfc"/>
                <w:rFonts w:ascii="Times New Roman" w:hAnsi="Times New Roman"/>
                <w:color w:val="1F1F1F"/>
                <w:lang w:val="kk-KZ"/>
              </w:rPr>
              <w:t xml:space="preserve"> </w:t>
            </w:r>
            <w:r w:rsidRPr="00BE6186">
              <w:rPr>
                <w:rFonts w:ascii="Times New Roman" w:hAnsi="Times New Roman"/>
              </w:rPr>
              <w:t xml:space="preserve">p &lt;0,0001 </w:t>
            </w:r>
            <w:r w:rsidRPr="00BE6186">
              <w:rPr>
                <w:rStyle w:val="y2iqfc"/>
                <w:rFonts w:ascii="Times New Roman" w:hAnsi="Times New Roman"/>
                <w:color w:val="1F1F1F"/>
              </w:rPr>
              <w:t>–</w:t>
            </w:r>
            <w:r w:rsidRPr="00BE6186">
              <w:rPr>
                <w:rFonts w:ascii="Times New Roman" w:hAnsi="Times New Roman"/>
              </w:rPr>
              <w:t xml:space="preserve"> статистически значимые различия между группами с высоким и низким уровнем ртути в моче</w:t>
            </w:r>
            <w:r w:rsidRPr="00BE6186">
              <w:rPr>
                <w:rFonts w:ascii="Times New Roman" w:hAnsi="Times New Roman"/>
                <w:lang w:val="kk-KZ"/>
              </w:rPr>
              <w:t xml:space="preserve"> (</w:t>
            </w:r>
            <w:r w:rsidRPr="00BE6186">
              <w:rPr>
                <w:rFonts w:ascii="Times New Roman" w:hAnsi="Times New Roman"/>
              </w:rPr>
              <w:t>для сравнения подгрупп использован критерий Манна</w:t>
            </w:r>
            <w:r w:rsidRPr="00BE6186">
              <w:rPr>
                <w:rFonts w:ascii="Times New Roman" w:hAnsi="Times New Roman"/>
                <w:lang w:val="kk-KZ"/>
              </w:rPr>
              <w:t>-</w:t>
            </w:r>
            <w:r w:rsidRPr="00BE6186">
              <w:rPr>
                <w:rFonts w:ascii="Times New Roman" w:hAnsi="Times New Roman"/>
              </w:rPr>
              <w:t>Уитни</w:t>
            </w:r>
            <w:r w:rsidRPr="00BE6186">
              <w:rPr>
                <w:rFonts w:ascii="Times New Roman" w:hAnsi="Times New Roman"/>
                <w:lang w:val="kk-KZ"/>
              </w:rPr>
              <w:t>)</w:t>
            </w:r>
          </w:p>
          <w:p w14:paraId="40C32A68" w14:textId="52C51945" w:rsidR="00182556" w:rsidRPr="00BE6186" w:rsidRDefault="00182556" w:rsidP="009372B1">
            <w:pPr>
              <w:ind w:firstLine="742"/>
              <w:jc w:val="both"/>
              <w:rPr>
                <w:rStyle w:val="y2iqfc"/>
                <w:rFonts w:ascii="Times New Roman" w:hAnsi="Times New Roman"/>
                <w:lang w:val="kk-KZ"/>
              </w:rPr>
            </w:pPr>
            <w:r w:rsidRPr="00BE6186">
              <w:rPr>
                <w:rFonts w:ascii="Times New Roman" w:hAnsi="Times New Roman"/>
              </w:rPr>
              <w:t>Примечани</w:t>
            </w:r>
            <w:r w:rsidR="009372B1">
              <w:rPr>
                <w:rFonts w:ascii="Times New Roman" w:hAnsi="Times New Roman"/>
              </w:rPr>
              <w:t>е</w:t>
            </w:r>
            <w:r w:rsidRPr="00BE6186">
              <w:rPr>
                <w:rFonts w:ascii="Times New Roman" w:hAnsi="Times New Roman"/>
                <w:lang w:val="kk-KZ"/>
              </w:rPr>
              <w:t xml:space="preserve"> </w:t>
            </w:r>
            <w:r w:rsidRPr="00BE6186">
              <w:rPr>
                <w:rStyle w:val="y2iqfc"/>
                <w:rFonts w:ascii="Times New Roman" w:hAnsi="Times New Roman"/>
                <w:color w:val="1F1F1F"/>
              </w:rPr>
              <w:t>–</w:t>
            </w:r>
            <w:r w:rsidRPr="00BE6186">
              <w:rPr>
                <w:rFonts w:ascii="Times New Roman" w:hAnsi="Times New Roman"/>
                <w:lang w:val="kk-KZ"/>
              </w:rPr>
              <w:t xml:space="preserve"> </w:t>
            </w:r>
            <w:r w:rsidRPr="00BE6186">
              <w:rPr>
                <w:rFonts w:ascii="Times New Roman" w:hAnsi="Times New Roman"/>
              </w:rPr>
              <w:t xml:space="preserve">Все уровни цитокинов представлены в пг/мл в виде медианы и </w:t>
            </w:r>
            <w:r w:rsidRPr="00BE6186">
              <w:rPr>
                <w:rFonts w:ascii="Times New Roman" w:hAnsi="Times New Roman"/>
              </w:rPr>
              <w:lastRenderedPageBreak/>
              <w:t>межквартильного размаха (Q1–Q3)</w:t>
            </w:r>
          </w:p>
        </w:tc>
      </w:tr>
    </w:tbl>
    <w:p w14:paraId="33ABDB9D" w14:textId="77777777" w:rsidR="00182556" w:rsidRDefault="00182556" w:rsidP="00824686">
      <w:pPr>
        <w:widowControl/>
        <w:suppressAutoHyphens w:val="0"/>
        <w:autoSpaceDE/>
        <w:ind w:firstLine="709"/>
        <w:jc w:val="both"/>
        <w:rPr>
          <w:rFonts w:eastAsia="Times New Roman"/>
          <w:sz w:val="28"/>
          <w:szCs w:val="28"/>
          <w:lang w:bidi="ar-SA"/>
        </w:rPr>
      </w:pPr>
    </w:p>
    <w:p w14:paraId="111F8970" w14:textId="21BE5083" w:rsidR="005E50C0" w:rsidRDefault="00365E0B" w:rsidP="00182556">
      <w:pPr>
        <w:widowControl/>
        <w:suppressAutoHyphens w:val="0"/>
        <w:autoSpaceDE/>
        <w:ind w:firstLine="709"/>
        <w:jc w:val="both"/>
        <w:rPr>
          <w:rFonts w:eastAsia="Times New Roman"/>
          <w:sz w:val="28"/>
          <w:szCs w:val="28"/>
          <w:lang w:val="kk-KZ" w:bidi="ar-SA"/>
        </w:rPr>
      </w:pPr>
      <w:r>
        <w:rPr>
          <w:rFonts w:eastAsia="Times New Roman"/>
          <w:sz w:val="28"/>
          <w:szCs w:val="28"/>
          <w:lang w:bidi="ar-SA"/>
        </w:rPr>
        <w:t xml:space="preserve">Согласно данным </w:t>
      </w:r>
      <w:r w:rsidR="00182556">
        <w:rPr>
          <w:rFonts w:eastAsia="Times New Roman"/>
          <w:sz w:val="28"/>
          <w:szCs w:val="28"/>
          <w:lang w:val="kk-KZ" w:bidi="ar-SA"/>
        </w:rPr>
        <w:t>(Приложения Ж)</w:t>
      </w:r>
      <w:r w:rsidR="00B95171" w:rsidRPr="00185FF9">
        <w:rPr>
          <w:rFonts w:eastAsia="Times New Roman"/>
          <w:sz w:val="28"/>
          <w:szCs w:val="28"/>
          <w:lang w:bidi="ar-SA"/>
        </w:rPr>
        <w:t>, уровень провоспалительного цитокина TNF-α и противовоспалительного цитокина IL-10 был статистически значимо выше в контрольной группе по сравнению с исследуемой (p&lt;0,001 и p&lt;0,05, соответственно). Снижение указанных показателей у лиц, подвергшихся воздействию ртути, вероятно, обусловлено иммунодепрессивным эффектом тяжелого металла. Ртуть, как известно, способна нарушать регуляцию иммунного ответа, угнетая продукцию как провоспалительных, так и противовоспалительных цитокинов</w:t>
      </w:r>
      <w:r w:rsidR="00853F7A" w:rsidRPr="00185FF9">
        <w:rPr>
          <w:rFonts w:eastAsia="Times New Roman"/>
          <w:sz w:val="28"/>
          <w:szCs w:val="28"/>
          <w:lang w:bidi="ar-SA"/>
        </w:rPr>
        <w:t xml:space="preserve">. </w:t>
      </w:r>
      <w:r w:rsidR="00B95171" w:rsidRPr="00185FF9">
        <w:rPr>
          <w:rFonts w:eastAsia="Times New Roman"/>
          <w:sz w:val="28"/>
          <w:szCs w:val="28"/>
          <w:lang w:bidi="ar-SA"/>
        </w:rPr>
        <w:t>Подобное подавление может свидетельствовать о нарушении цитокинового баланса и снижении функциональной активности иммунной системы в условиях хронической интоксикации. Напротив, уровень IL-2 в исследуемой группе оказался значительно выше, чем в контрольной (p &lt;0,001). Этот результат, вероятно, отражает компенсаторную реакцию со стороны Т-клеточного звена иммунитета. IL-2 играет ключевую роль в пролиферации и активации Т-лимфоцитов</w:t>
      </w:r>
      <w:r w:rsidR="00853F7A" w:rsidRPr="00185FF9">
        <w:rPr>
          <w:sz w:val="28"/>
          <w:szCs w:val="28"/>
          <w:lang w:eastAsia="ar-SA" w:bidi="ar-SA"/>
        </w:rPr>
        <w:t xml:space="preserve"> ртути [1</w:t>
      </w:r>
      <w:r w:rsidR="00AA2D7E">
        <w:rPr>
          <w:sz w:val="28"/>
          <w:szCs w:val="28"/>
          <w:lang w:val="kk-KZ" w:eastAsia="ar-SA" w:bidi="ar-SA"/>
        </w:rPr>
        <w:t>85, р. 45</w:t>
      </w:r>
      <w:r w:rsidR="00853F7A" w:rsidRPr="00185FF9">
        <w:rPr>
          <w:sz w:val="28"/>
          <w:szCs w:val="28"/>
          <w:lang w:eastAsia="ar-SA" w:bidi="ar-SA"/>
        </w:rPr>
        <w:t>]</w:t>
      </w:r>
      <w:r w:rsidR="00B95171" w:rsidRPr="00185FF9">
        <w:rPr>
          <w:rFonts w:eastAsia="Times New Roman"/>
          <w:sz w:val="28"/>
          <w:szCs w:val="28"/>
          <w:lang w:bidi="ar-SA"/>
        </w:rPr>
        <w:t xml:space="preserve"> и его повышение может свидетельствовать о попытке иммунной системы мобилизовать защитные механизмы в ответ на токсическое воздействие ртути. Уровень IL-6 достоверно не различался между группами (p&gt;0,05), что может быть связано с неспецифичностью этого цитокина, а также с индивидуал</w:t>
      </w:r>
      <w:r w:rsidR="00EC720B" w:rsidRPr="00185FF9">
        <w:rPr>
          <w:rFonts w:eastAsia="Times New Roman"/>
          <w:sz w:val="28"/>
          <w:szCs w:val="28"/>
          <w:lang w:bidi="ar-SA"/>
        </w:rPr>
        <w:t>ьными колебаниями его продукции</w:t>
      </w:r>
      <w:r w:rsidR="00225159">
        <w:rPr>
          <w:rFonts w:eastAsia="Times New Roman"/>
          <w:sz w:val="28"/>
          <w:szCs w:val="28"/>
          <w:lang w:val="kk-KZ" w:bidi="ar-SA"/>
        </w:rPr>
        <w:t xml:space="preserve"> (таблица 1</w:t>
      </w:r>
      <w:r w:rsidR="007E469D">
        <w:rPr>
          <w:rFonts w:eastAsia="Times New Roman"/>
          <w:sz w:val="28"/>
          <w:szCs w:val="28"/>
          <w:lang w:val="kk-KZ" w:bidi="ar-SA"/>
        </w:rPr>
        <w:t>5</w:t>
      </w:r>
      <w:r w:rsidR="00225159">
        <w:rPr>
          <w:rFonts w:eastAsia="Times New Roman"/>
          <w:sz w:val="28"/>
          <w:szCs w:val="28"/>
          <w:lang w:val="kk-KZ" w:bidi="ar-SA"/>
        </w:rPr>
        <w:t>)</w:t>
      </w:r>
      <w:r w:rsidR="00EC720B" w:rsidRPr="00185FF9">
        <w:rPr>
          <w:rFonts w:eastAsia="Times New Roman"/>
          <w:sz w:val="28"/>
          <w:szCs w:val="28"/>
          <w:lang w:val="kk-KZ" w:bidi="ar-SA"/>
        </w:rPr>
        <w:t xml:space="preserve">. </w:t>
      </w:r>
    </w:p>
    <w:p w14:paraId="624C37E3" w14:textId="77777777" w:rsidR="005E50C0" w:rsidRDefault="005E50C0" w:rsidP="005E50C0">
      <w:pPr>
        <w:widowControl/>
        <w:suppressAutoHyphens w:val="0"/>
        <w:autoSpaceDE/>
        <w:ind w:firstLine="709"/>
        <w:jc w:val="both"/>
        <w:rPr>
          <w:rFonts w:eastAsia="Times New Roman"/>
          <w:b/>
          <w:bCs/>
          <w:sz w:val="28"/>
          <w:szCs w:val="28"/>
          <w:highlight w:val="yellow"/>
          <w:lang w:val="kk-KZ" w:bidi="ar-SA"/>
        </w:rPr>
      </w:pPr>
    </w:p>
    <w:p w14:paraId="4BC782C6" w14:textId="1AA9362A" w:rsidR="005E50C0" w:rsidRDefault="00B42A76" w:rsidP="006F5181">
      <w:pPr>
        <w:widowControl/>
        <w:suppressAutoHyphens w:val="0"/>
        <w:autoSpaceDE/>
        <w:jc w:val="both"/>
        <w:rPr>
          <w:rFonts w:eastAsia="Times New Roman"/>
          <w:bCs/>
          <w:sz w:val="28"/>
          <w:szCs w:val="28"/>
          <w:lang w:bidi="ar-SA"/>
        </w:rPr>
      </w:pPr>
      <w:r>
        <w:rPr>
          <w:rFonts w:eastAsia="Times New Roman"/>
          <w:bCs/>
          <w:sz w:val="28"/>
          <w:szCs w:val="28"/>
          <w:lang w:bidi="ar-SA"/>
        </w:rPr>
        <w:t>Таблица 1</w:t>
      </w:r>
      <w:r w:rsidR="007E469D">
        <w:rPr>
          <w:rFonts w:eastAsia="Times New Roman"/>
          <w:bCs/>
          <w:sz w:val="28"/>
          <w:szCs w:val="28"/>
          <w:lang w:bidi="ar-SA"/>
        </w:rPr>
        <w:t>5</w:t>
      </w:r>
      <w:r w:rsidR="005E50C0" w:rsidRPr="00742A1C">
        <w:rPr>
          <w:rFonts w:eastAsia="Times New Roman"/>
          <w:bCs/>
          <w:sz w:val="28"/>
          <w:szCs w:val="28"/>
          <w:lang w:bidi="ar-SA"/>
        </w:rPr>
        <w:t xml:space="preserve"> – Корреляционный анализ связи концентрации ртути в моче с уровнями цитокинов в сыворотке крови</w:t>
      </w:r>
    </w:p>
    <w:p w14:paraId="00EF03FE" w14:textId="77777777" w:rsidR="006F5181" w:rsidRPr="00961BD7" w:rsidRDefault="006F5181" w:rsidP="006F5181">
      <w:pPr>
        <w:widowControl/>
        <w:suppressAutoHyphens w:val="0"/>
        <w:autoSpaceDE/>
        <w:jc w:val="both"/>
        <w:rPr>
          <w:rFonts w:eastAsia="Times New Roman"/>
          <w:bCs/>
          <w:sz w:val="16"/>
          <w:szCs w:val="16"/>
          <w:lang w:bidi="ar-SA"/>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7"/>
        <w:gridCol w:w="4928"/>
        <w:gridCol w:w="1344"/>
      </w:tblGrid>
      <w:tr w:rsidR="005E50C0" w:rsidRPr="00643885" w14:paraId="39D39713" w14:textId="77777777" w:rsidTr="00225159">
        <w:trPr>
          <w:jc w:val="center"/>
        </w:trPr>
        <w:tc>
          <w:tcPr>
            <w:tcW w:w="3367" w:type="dxa"/>
            <w:shd w:val="clear" w:color="auto" w:fill="auto"/>
            <w:vAlign w:val="center"/>
          </w:tcPr>
          <w:p w14:paraId="3FF0B5A7" w14:textId="77777777" w:rsidR="005E50C0" w:rsidRPr="006F5181" w:rsidRDefault="005E50C0" w:rsidP="00961BD7">
            <w:pPr>
              <w:widowControl/>
              <w:suppressAutoHyphens w:val="0"/>
              <w:autoSpaceDE/>
              <w:ind w:firstLine="32"/>
              <w:jc w:val="center"/>
              <w:rPr>
                <w:rFonts w:eastAsia="Times New Roman"/>
                <w:lang w:val="en-US" w:bidi="ar-SA"/>
              </w:rPr>
            </w:pPr>
            <w:r w:rsidRPr="006F5181">
              <w:rPr>
                <w:rFonts w:eastAsia="Times New Roman"/>
                <w:lang w:val="en-US" w:bidi="ar-SA"/>
              </w:rPr>
              <w:t>Показатель</w:t>
            </w:r>
          </w:p>
        </w:tc>
        <w:tc>
          <w:tcPr>
            <w:tcW w:w="4928" w:type="dxa"/>
            <w:shd w:val="clear" w:color="auto" w:fill="auto"/>
            <w:vAlign w:val="center"/>
          </w:tcPr>
          <w:p w14:paraId="1075ABB3" w14:textId="77777777" w:rsidR="005E50C0" w:rsidRPr="006F5181" w:rsidRDefault="005E50C0" w:rsidP="00961BD7">
            <w:pPr>
              <w:widowControl/>
              <w:suppressAutoHyphens w:val="0"/>
              <w:autoSpaceDE/>
              <w:ind w:firstLine="32"/>
              <w:jc w:val="center"/>
              <w:rPr>
                <w:rFonts w:eastAsia="Times New Roman"/>
                <w:lang w:val="en-US" w:bidi="ar-SA"/>
              </w:rPr>
            </w:pPr>
            <w:r w:rsidRPr="006F5181">
              <w:rPr>
                <w:rFonts w:eastAsia="Times New Roman"/>
                <w:lang w:val="en-US" w:bidi="ar-SA"/>
              </w:rPr>
              <w:t>Коэффициент корреляции Спирмена (ρ)</w:t>
            </w:r>
          </w:p>
        </w:tc>
        <w:tc>
          <w:tcPr>
            <w:tcW w:w="1344" w:type="dxa"/>
            <w:shd w:val="clear" w:color="auto" w:fill="auto"/>
            <w:vAlign w:val="center"/>
          </w:tcPr>
          <w:p w14:paraId="0D48B850" w14:textId="77777777" w:rsidR="005E50C0" w:rsidRPr="006F5181" w:rsidRDefault="005E50C0" w:rsidP="00961BD7">
            <w:pPr>
              <w:widowControl/>
              <w:suppressAutoHyphens w:val="0"/>
              <w:autoSpaceDE/>
              <w:ind w:firstLine="32"/>
              <w:jc w:val="center"/>
              <w:rPr>
                <w:rFonts w:eastAsia="Times New Roman"/>
                <w:lang w:val="en-US" w:bidi="ar-SA"/>
              </w:rPr>
            </w:pPr>
            <w:r w:rsidRPr="006F5181">
              <w:rPr>
                <w:rFonts w:eastAsia="Times New Roman"/>
                <w:lang w:val="en-US" w:bidi="ar-SA"/>
              </w:rPr>
              <w:t>p-значение</w:t>
            </w:r>
          </w:p>
        </w:tc>
      </w:tr>
      <w:tr w:rsidR="005E50C0" w:rsidRPr="00643885" w14:paraId="3E1982F3" w14:textId="77777777" w:rsidTr="00225159">
        <w:trPr>
          <w:trHeight w:val="54"/>
          <w:jc w:val="center"/>
        </w:trPr>
        <w:tc>
          <w:tcPr>
            <w:tcW w:w="3367" w:type="dxa"/>
            <w:shd w:val="clear" w:color="auto" w:fill="auto"/>
            <w:vAlign w:val="center"/>
          </w:tcPr>
          <w:p w14:paraId="05578EB8" w14:textId="77777777" w:rsidR="005E50C0" w:rsidRPr="006F5181" w:rsidRDefault="005E50C0" w:rsidP="006F5181">
            <w:pPr>
              <w:widowControl/>
              <w:suppressAutoHyphens w:val="0"/>
              <w:autoSpaceDE/>
              <w:ind w:firstLine="32"/>
              <w:jc w:val="both"/>
              <w:rPr>
                <w:rFonts w:eastAsia="Times New Roman"/>
                <w:lang w:val="en-US" w:bidi="ar-SA"/>
              </w:rPr>
            </w:pPr>
            <w:r w:rsidRPr="006F5181">
              <w:rPr>
                <w:rFonts w:eastAsia="Times New Roman"/>
                <w:lang w:val="en-US" w:bidi="ar-SA"/>
              </w:rPr>
              <w:t>Hg в моче – IL-2</w:t>
            </w:r>
          </w:p>
        </w:tc>
        <w:tc>
          <w:tcPr>
            <w:tcW w:w="4928" w:type="dxa"/>
            <w:shd w:val="clear" w:color="auto" w:fill="auto"/>
            <w:vAlign w:val="center"/>
          </w:tcPr>
          <w:p w14:paraId="0B0AE205" w14:textId="77777777" w:rsidR="005E50C0" w:rsidRPr="006F5181" w:rsidRDefault="005E50C0" w:rsidP="00225159">
            <w:pPr>
              <w:widowControl/>
              <w:suppressAutoHyphens w:val="0"/>
              <w:autoSpaceDE/>
              <w:ind w:firstLine="32"/>
              <w:jc w:val="center"/>
              <w:rPr>
                <w:rFonts w:eastAsia="Times New Roman"/>
                <w:lang w:val="en-US" w:bidi="ar-SA"/>
              </w:rPr>
            </w:pPr>
            <w:r w:rsidRPr="006F5181">
              <w:rPr>
                <w:rFonts w:eastAsia="Times New Roman"/>
                <w:bCs/>
                <w:lang w:val="en-US" w:bidi="ar-SA"/>
              </w:rPr>
              <w:t>+0,598</w:t>
            </w:r>
          </w:p>
        </w:tc>
        <w:tc>
          <w:tcPr>
            <w:tcW w:w="1344" w:type="dxa"/>
            <w:shd w:val="clear" w:color="auto" w:fill="auto"/>
            <w:vAlign w:val="center"/>
          </w:tcPr>
          <w:p w14:paraId="3B8D7DA2" w14:textId="77777777" w:rsidR="005E50C0" w:rsidRPr="006F5181" w:rsidRDefault="005E50C0" w:rsidP="006F5181">
            <w:pPr>
              <w:widowControl/>
              <w:suppressAutoHyphens w:val="0"/>
              <w:autoSpaceDE/>
              <w:ind w:firstLine="32"/>
              <w:jc w:val="both"/>
              <w:rPr>
                <w:rFonts w:eastAsia="Times New Roman"/>
                <w:lang w:val="en-US" w:bidi="ar-SA"/>
              </w:rPr>
            </w:pPr>
            <w:r w:rsidRPr="006F5181">
              <w:rPr>
                <w:rFonts w:eastAsia="Times New Roman"/>
                <w:bCs/>
                <w:lang w:val="en-US" w:bidi="ar-SA"/>
              </w:rPr>
              <w:t>&lt;0,001</w:t>
            </w:r>
          </w:p>
        </w:tc>
      </w:tr>
      <w:tr w:rsidR="005E50C0" w:rsidRPr="00643885" w14:paraId="6BAB17DC" w14:textId="77777777" w:rsidTr="00225159">
        <w:trPr>
          <w:jc w:val="center"/>
        </w:trPr>
        <w:tc>
          <w:tcPr>
            <w:tcW w:w="3367" w:type="dxa"/>
            <w:shd w:val="clear" w:color="auto" w:fill="auto"/>
            <w:vAlign w:val="center"/>
          </w:tcPr>
          <w:p w14:paraId="73C1689C" w14:textId="77777777" w:rsidR="005E50C0" w:rsidRPr="006F5181" w:rsidRDefault="005E50C0" w:rsidP="006F5181">
            <w:pPr>
              <w:widowControl/>
              <w:suppressAutoHyphens w:val="0"/>
              <w:autoSpaceDE/>
              <w:ind w:firstLine="32"/>
              <w:jc w:val="both"/>
              <w:rPr>
                <w:rFonts w:eastAsia="Times New Roman"/>
                <w:lang w:bidi="ar-SA"/>
              </w:rPr>
            </w:pPr>
            <w:r w:rsidRPr="006F5181">
              <w:rPr>
                <w:rFonts w:eastAsia="Times New Roman"/>
                <w:lang w:val="en-US" w:bidi="ar-SA"/>
              </w:rPr>
              <w:t>Hg</w:t>
            </w:r>
            <w:r w:rsidRPr="006F5181">
              <w:rPr>
                <w:rFonts w:eastAsia="Times New Roman"/>
                <w:lang w:bidi="ar-SA"/>
              </w:rPr>
              <w:t xml:space="preserve"> в моче – </w:t>
            </w:r>
            <w:r w:rsidRPr="006F5181">
              <w:rPr>
                <w:rFonts w:eastAsia="Times New Roman"/>
                <w:lang w:val="en-US" w:bidi="ar-SA"/>
              </w:rPr>
              <w:t>TNF</w:t>
            </w:r>
            <w:r w:rsidRPr="006F5181">
              <w:rPr>
                <w:rFonts w:eastAsia="Times New Roman"/>
                <w:lang w:bidi="ar-SA"/>
              </w:rPr>
              <w:t>-</w:t>
            </w:r>
            <w:r w:rsidRPr="006F5181">
              <w:rPr>
                <w:rFonts w:eastAsia="Times New Roman"/>
                <w:lang w:val="en-US" w:bidi="ar-SA"/>
              </w:rPr>
              <w:t>α</w:t>
            </w:r>
          </w:p>
        </w:tc>
        <w:tc>
          <w:tcPr>
            <w:tcW w:w="4928" w:type="dxa"/>
            <w:shd w:val="clear" w:color="auto" w:fill="auto"/>
            <w:vAlign w:val="center"/>
          </w:tcPr>
          <w:p w14:paraId="5DD71BAF" w14:textId="77777777" w:rsidR="005E50C0" w:rsidRPr="006F5181" w:rsidRDefault="005E50C0" w:rsidP="00225159">
            <w:pPr>
              <w:widowControl/>
              <w:suppressAutoHyphens w:val="0"/>
              <w:autoSpaceDE/>
              <w:ind w:firstLine="32"/>
              <w:jc w:val="center"/>
              <w:rPr>
                <w:rFonts w:eastAsia="Times New Roman"/>
                <w:lang w:val="en-US" w:bidi="ar-SA"/>
              </w:rPr>
            </w:pPr>
            <w:r w:rsidRPr="006F5181">
              <w:rPr>
                <w:rFonts w:eastAsia="Times New Roman"/>
                <w:bCs/>
                <w:lang w:val="en-US" w:bidi="ar-SA"/>
              </w:rPr>
              <w:t>–0,564</w:t>
            </w:r>
          </w:p>
        </w:tc>
        <w:tc>
          <w:tcPr>
            <w:tcW w:w="1344" w:type="dxa"/>
            <w:shd w:val="clear" w:color="auto" w:fill="auto"/>
            <w:vAlign w:val="center"/>
          </w:tcPr>
          <w:p w14:paraId="204E01E3" w14:textId="77777777" w:rsidR="005E50C0" w:rsidRPr="006F5181" w:rsidRDefault="005E50C0" w:rsidP="006F5181">
            <w:pPr>
              <w:widowControl/>
              <w:suppressAutoHyphens w:val="0"/>
              <w:autoSpaceDE/>
              <w:ind w:firstLine="32"/>
              <w:jc w:val="both"/>
              <w:rPr>
                <w:rFonts w:eastAsia="Times New Roman"/>
                <w:lang w:val="en-US" w:bidi="ar-SA"/>
              </w:rPr>
            </w:pPr>
            <w:r w:rsidRPr="006F5181">
              <w:rPr>
                <w:rFonts w:eastAsia="Times New Roman"/>
                <w:bCs/>
                <w:lang w:val="en-US" w:bidi="ar-SA"/>
              </w:rPr>
              <w:t>&lt;0,001</w:t>
            </w:r>
          </w:p>
        </w:tc>
      </w:tr>
      <w:tr w:rsidR="005E50C0" w:rsidRPr="00643885" w14:paraId="7BD497BB" w14:textId="77777777" w:rsidTr="00225159">
        <w:trPr>
          <w:jc w:val="center"/>
        </w:trPr>
        <w:tc>
          <w:tcPr>
            <w:tcW w:w="3367" w:type="dxa"/>
            <w:shd w:val="clear" w:color="auto" w:fill="auto"/>
            <w:vAlign w:val="center"/>
          </w:tcPr>
          <w:p w14:paraId="1DBF4E2E" w14:textId="77777777" w:rsidR="005E50C0" w:rsidRPr="006F5181" w:rsidRDefault="005E50C0" w:rsidP="006F5181">
            <w:pPr>
              <w:widowControl/>
              <w:suppressAutoHyphens w:val="0"/>
              <w:autoSpaceDE/>
              <w:ind w:firstLine="32"/>
              <w:jc w:val="both"/>
              <w:rPr>
                <w:rFonts w:eastAsia="Times New Roman"/>
                <w:lang w:val="en-US" w:bidi="ar-SA"/>
              </w:rPr>
            </w:pPr>
            <w:r w:rsidRPr="006F5181">
              <w:rPr>
                <w:rFonts w:eastAsia="Times New Roman"/>
                <w:lang w:val="en-US" w:bidi="ar-SA"/>
              </w:rPr>
              <w:t>Hg в моче – IL-6</w:t>
            </w:r>
          </w:p>
        </w:tc>
        <w:tc>
          <w:tcPr>
            <w:tcW w:w="4928" w:type="dxa"/>
            <w:shd w:val="clear" w:color="auto" w:fill="auto"/>
            <w:vAlign w:val="center"/>
          </w:tcPr>
          <w:p w14:paraId="4F270CE8" w14:textId="77777777" w:rsidR="005E50C0" w:rsidRPr="006F5181" w:rsidRDefault="005E50C0" w:rsidP="00225159">
            <w:pPr>
              <w:widowControl/>
              <w:suppressAutoHyphens w:val="0"/>
              <w:autoSpaceDE/>
              <w:ind w:firstLine="32"/>
              <w:jc w:val="center"/>
              <w:rPr>
                <w:rFonts w:eastAsia="Times New Roman"/>
                <w:lang w:val="en-US" w:bidi="ar-SA"/>
              </w:rPr>
            </w:pPr>
            <w:r w:rsidRPr="006F5181">
              <w:rPr>
                <w:rFonts w:eastAsia="Times New Roman"/>
                <w:lang w:val="en-US" w:bidi="ar-SA"/>
              </w:rPr>
              <w:t>+0,182</w:t>
            </w:r>
          </w:p>
        </w:tc>
        <w:tc>
          <w:tcPr>
            <w:tcW w:w="1344" w:type="dxa"/>
            <w:shd w:val="clear" w:color="auto" w:fill="auto"/>
            <w:vAlign w:val="center"/>
          </w:tcPr>
          <w:p w14:paraId="28270416" w14:textId="77777777" w:rsidR="005E50C0" w:rsidRPr="006F5181" w:rsidRDefault="005E50C0" w:rsidP="006F5181">
            <w:pPr>
              <w:widowControl/>
              <w:suppressAutoHyphens w:val="0"/>
              <w:autoSpaceDE/>
              <w:ind w:firstLine="32"/>
              <w:jc w:val="both"/>
              <w:rPr>
                <w:rFonts w:eastAsia="Times New Roman"/>
                <w:lang w:val="en-US" w:bidi="ar-SA"/>
              </w:rPr>
            </w:pPr>
            <w:r w:rsidRPr="006F5181">
              <w:rPr>
                <w:rFonts w:eastAsia="Times New Roman"/>
                <w:lang w:val="en-US" w:bidi="ar-SA"/>
              </w:rPr>
              <w:t>&gt;0,05</w:t>
            </w:r>
          </w:p>
        </w:tc>
      </w:tr>
      <w:tr w:rsidR="005E50C0" w:rsidRPr="00643885" w14:paraId="26530A43" w14:textId="77777777" w:rsidTr="00225159">
        <w:trPr>
          <w:jc w:val="center"/>
        </w:trPr>
        <w:tc>
          <w:tcPr>
            <w:tcW w:w="3367" w:type="dxa"/>
            <w:shd w:val="clear" w:color="auto" w:fill="auto"/>
            <w:vAlign w:val="center"/>
          </w:tcPr>
          <w:p w14:paraId="25CDD5AC" w14:textId="77777777" w:rsidR="005E50C0" w:rsidRPr="006F5181" w:rsidRDefault="005E50C0" w:rsidP="006F5181">
            <w:pPr>
              <w:widowControl/>
              <w:suppressAutoHyphens w:val="0"/>
              <w:autoSpaceDE/>
              <w:ind w:firstLine="32"/>
              <w:jc w:val="both"/>
              <w:rPr>
                <w:rFonts w:eastAsia="Times New Roman"/>
                <w:lang w:val="en-US" w:bidi="ar-SA"/>
              </w:rPr>
            </w:pPr>
            <w:r w:rsidRPr="006F5181">
              <w:rPr>
                <w:rFonts w:eastAsia="Times New Roman"/>
                <w:lang w:val="en-US" w:bidi="ar-SA"/>
              </w:rPr>
              <w:t>Hg в моче – IL-10</w:t>
            </w:r>
          </w:p>
        </w:tc>
        <w:tc>
          <w:tcPr>
            <w:tcW w:w="4928" w:type="dxa"/>
            <w:shd w:val="clear" w:color="auto" w:fill="auto"/>
            <w:vAlign w:val="center"/>
          </w:tcPr>
          <w:p w14:paraId="648B012C" w14:textId="77777777" w:rsidR="005E50C0" w:rsidRPr="006F5181" w:rsidRDefault="005E50C0" w:rsidP="00225159">
            <w:pPr>
              <w:widowControl/>
              <w:suppressAutoHyphens w:val="0"/>
              <w:autoSpaceDE/>
              <w:ind w:firstLine="32"/>
              <w:jc w:val="center"/>
              <w:rPr>
                <w:rFonts w:eastAsia="Times New Roman"/>
                <w:lang w:val="en-US" w:bidi="ar-SA"/>
              </w:rPr>
            </w:pPr>
            <w:r w:rsidRPr="006F5181">
              <w:rPr>
                <w:rFonts w:eastAsia="Times New Roman"/>
                <w:lang w:val="en-US" w:bidi="ar-SA"/>
              </w:rPr>
              <w:t>–0,143</w:t>
            </w:r>
          </w:p>
        </w:tc>
        <w:tc>
          <w:tcPr>
            <w:tcW w:w="1344" w:type="dxa"/>
            <w:shd w:val="clear" w:color="auto" w:fill="auto"/>
            <w:vAlign w:val="center"/>
          </w:tcPr>
          <w:p w14:paraId="43B8DF15" w14:textId="77777777" w:rsidR="005E50C0" w:rsidRPr="006F5181" w:rsidRDefault="005E50C0" w:rsidP="006F5181">
            <w:pPr>
              <w:widowControl/>
              <w:suppressAutoHyphens w:val="0"/>
              <w:autoSpaceDE/>
              <w:ind w:firstLine="32"/>
              <w:jc w:val="both"/>
              <w:rPr>
                <w:rFonts w:eastAsia="Times New Roman"/>
                <w:lang w:val="en-US" w:bidi="ar-SA"/>
              </w:rPr>
            </w:pPr>
            <w:r w:rsidRPr="006F5181">
              <w:rPr>
                <w:rFonts w:eastAsia="Times New Roman"/>
                <w:lang w:val="en-US" w:bidi="ar-SA"/>
              </w:rPr>
              <w:t>&gt;0,05</w:t>
            </w:r>
          </w:p>
        </w:tc>
      </w:tr>
      <w:tr w:rsidR="00225159" w:rsidRPr="00643885" w14:paraId="072CA630" w14:textId="77777777" w:rsidTr="00DB146C">
        <w:trPr>
          <w:jc w:val="center"/>
        </w:trPr>
        <w:tc>
          <w:tcPr>
            <w:tcW w:w="9639" w:type="dxa"/>
            <w:gridSpan w:val="3"/>
            <w:shd w:val="clear" w:color="auto" w:fill="auto"/>
            <w:vAlign w:val="center"/>
          </w:tcPr>
          <w:p w14:paraId="2CD51FAB" w14:textId="4442A867" w:rsidR="00225159" w:rsidRPr="00225159" w:rsidRDefault="00225159" w:rsidP="00225159">
            <w:pPr>
              <w:widowControl/>
              <w:suppressAutoHyphens w:val="0"/>
              <w:autoSpaceDE/>
              <w:ind w:firstLine="600"/>
              <w:jc w:val="both"/>
              <w:rPr>
                <w:rFonts w:eastAsia="Times New Roman"/>
                <w:lang w:bidi="ar-SA"/>
              </w:rPr>
            </w:pPr>
            <w:r w:rsidRPr="00742A1C">
              <w:rPr>
                <w:rFonts w:eastAsia="Times New Roman"/>
                <w:szCs w:val="28"/>
                <w:lang w:bidi="ar-SA"/>
              </w:rPr>
              <w:t xml:space="preserve">Примечание: выявлена сильная положительная корреляционная связь между уровнем ртути в моче и </w:t>
            </w:r>
            <w:r w:rsidRPr="00742A1C">
              <w:rPr>
                <w:rFonts w:eastAsia="Times New Roman"/>
                <w:szCs w:val="28"/>
                <w:lang w:val="en-US" w:bidi="ar-SA"/>
              </w:rPr>
              <w:t>IL</w:t>
            </w:r>
            <w:r w:rsidRPr="00742A1C">
              <w:rPr>
                <w:rFonts w:eastAsia="Times New Roman"/>
                <w:szCs w:val="28"/>
                <w:lang w:bidi="ar-SA"/>
              </w:rPr>
              <w:t xml:space="preserve">-2, а также умеренная отрицательная связь с </w:t>
            </w:r>
            <w:r w:rsidRPr="00742A1C">
              <w:rPr>
                <w:rFonts w:eastAsia="Times New Roman"/>
                <w:szCs w:val="28"/>
                <w:lang w:val="en-US" w:bidi="ar-SA"/>
              </w:rPr>
              <w:t>TNF</w:t>
            </w:r>
            <w:r w:rsidRPr="00742A1C">
              <w:rPr>
                <w:rFonts w:eastAsia="Times New Roman"/>
                <w:szCs w:val="28"/>
                <w:lang w:bidi="ar-SA"/>
              </w:rPr>
              <w:t>-</w:t>
            </w:r>
            <w:r w:rsidRPr="00742A1C">
              <w:rPr>
                <w:rFonts w:eastAsia="Times New Roman"/>
                <w:szCs w:val="28"/>
                <w:lang w:val="en-US" w:bidi="ar-SA"/>
              </w:rPr>
              <w:t>α</w:t>
            </w:r>
            <w:r w:rsidRPr="00742A1C">
              <w:rPr>
                <w:rFonts w:eastAsia="Times New Roman"/>
                <w:szCs w:val="28"/>
                <w:lang w:bidi="ar-SA"/>
              </w:rPr>
              <w:t>, что подтверждает дозозависимый эффект ртути на иммунную систему</w:t>
            </w:r>
          </w:p>
        </w:tc>
      </w:tr>
    </w:tbl>
    <w:p w14:paraId="2108DD34" w14:textId="77777777" w:rsidR="005E50C0" w:rsidRDefault="005E50C0" w:rsidP="00824686">
      <w:pPr>
        <w:widowControl/>
        <w:suppressAutoHyphens w:val="0"/>
        <w:autoSpaceDE/>
        <w:ind w:firstLine="709"/>
        <w:jc w:val="both"/>
        <w:rPr>
          <w:rFonts w:eastAsia="Times New Roman"/>
          <w:sz w:val="28"/>
          <w:szCs w:val="28"/>
          <w:lang w:val="kk-KZ" w:bidi="ar-SA"/>
        </w:rPr>
      </w:pPr>
    </w:p>
    <w:p w14:paraId="446F7222" w14:textId="0DC1E3C8" w:rsidR="008F2566" w:rsidRPr="00185FF9" w:rsidRDefault="005E50C0" w:rsidP="00961BD7">
      <w:pPr>
        <w:widowControl/>
        <w:suppressAutoHyphens w:val="0"/>
        <w:autoSpaceDE/>
        <w:ind w:firstLine="709"/>
        <w:jc w:val="both"/>
        <w:rPr>
          <w:rFonts w:eastAsia="Times New Roman"/>
          <w:sz w:val="28"/>
          <w:szCs w:val="28"/>
          <w:lang w:bidi="ar-SA"/>
        </w:rPr>
      </w:pPr>
      <w:r w:rsidRPr="00185FF9">
        <w:rPr>
          <w:rFonts w:eastAsia="Times New Roman"/>
          <w:sz w:val="28"/>
          <w:szCs w:val="28"/>
          <w:lang w:bidi="ar-SA"/>
        </w:rPr>
        <w:t xml:space="preserve">Корреляционный анализ выявил </w:t>
      </w:r>
      <w:r>
        <w:rPr>
          <w:rFonts w:eastAsia="Times New Roman"/>
          <w:sz w:val="28"/>
          <w:szCs w:val="28"/>
          <w:lang w:val="kk-KZ" w:bidi="ar-SA"/>
        </w:rPr>
        <w:t>д</w:t>
      </w:r>
      <w:r w:rsidR="00EC720B" w:rsidRPr="00185FF9">
        <w:rPr>
          <w:rFonts w:eastAsia="Times New Roman"/>
          <w:sz w:val="28"/>
          <w:szCs w:val="28"/>
          <w:lang w:bidi="ar-SA"/>
        </w:rPr>
        <w:t>остоверную положительную связь между уровнем ртути в моче и IL-2 (ρ=0.598, p</w:t>
      </w:r>
      <w:r w:rsidR="001C1CA9" w:rsidRPr="00185FF9">
        <w:rPr>
          <w:rFonts w:eastAsia="Times New Roman"/>
          <w:sz w:val="28"/>
          <w:szCs w:val="28"/>
          <w:lang w:bidi="ar-SA"/>
        </w:rPr>
        <w:t xml:space="preserve"> </w:t>
      </w:r>
      <w:r w:rsidR="00EC720B" w:rsidRPr="00185FF9">
        <w:rPr>
          <w:rFonts w:eastAsia="Times New Roman"/>
          <w:sz w:val="28"/>
          <w:szCs w:val="28"/>
          <w:lang w:bidi="ar-SA"/>
        </w:rPr>
        <w:t xml:space="preserve">&lt;0.001), а также отрицательную </w:t>
      </w:r>
      <w:r w:rsidR="006A5A19" w:rsidRPr="00185FF9">
        <w:rPr>
          <w:rFonts w:eastAsia="Times New Roman"/>
          <w:sz w:val="28"/>
          <w:szCs w:val="28"/>
          <w:lang w:bidi="ar-SA"/>
        </w:rPr>
        <w:t>–</w:t>
      </w:r>
      <w:r w:rsidR="00EC720B" w:rsidRPr="00185FF9">
        <w:rPr>
          <w:rFonts w:eastAsia="Times New Roman"/>
          <w:sz w:val="28"/>
          <w:szCs w:val="28"/>
          <w:lang w:bidi="ar-SA"/>
        </w:rPr>
        <w:t xml:space="preserve"> с TNF-α (ρ=-0.564, p</w:t>
      </w:r>
      <w:r w:rsidR="001C1CA9" w:rsidRPr="00185FF9">
        <w:rPr>
          <w:rFonts w:eastAsia="Times New Roman"/>
          <w:sz w:val="28"/>
          <w:szCs w:val="28"/>
          <w:lang w:bidi="ar-SA"/>
        </w:rPr>
        <w:t xml:space="preserve"> </w:t>
      </w:r>
      <w:r w:rsidR="00EC720B" w:rsidRPr="00185FF9">
        <w:rPr>
          <w:rFonts w:eastAsia="Times New Roman"/>
          <w:sz w:val="28"/>
          <w:szCs w:val="28"/>
          <w:lang w:bidi="ar-SA"/>
        </w:rPr>
        <w:t>&lt;0.001). Это подтверждает, что именно ртутная нагрузка определяет дисбаланс цитокинового профиля, приводя к активации Т-клеточного звена и подавлению провоспалительных сигналов. Анализ содержания ртути в моче показал достоверное превышение уровня металла у лиц исследуемой группы по сравнению с контрольной (p</w:t>
      </w:r>
      <w:r w:rsidR="001C1CA9" w:rsidRPr="00185FF9">
        <w:rPr>
          <w:rFonts w:eastAsia="Times New Roman"/>
          <w:sz w:val="28"/>
          <w:szCs w:val="28"/>
          <w:lang w:bidi="ar-SA"/>
        </w:rPr>
        <w:t xml:space="preserve"> </w:t>
      </w:r>
      <w:r w:rsidR="00EC720B" w:rsidRPr="00185FF9">
        <w:rPr>
          <w:rFonts w:eastAsia="Times New Roman"/>
          <w:sz w:val="28"/>
          <w:szCs w:val="28"/>
          <w:lang w:bidi="ar-SA"/>
        </w:rPr>
        <w:t>&lt;0,001), что подтверждает наличие хронической ртутной нагрузки. В то же время в подгруппе лиц с артериальной гипертензией (АГ) наблюдались более низкие уровни TNF-α и IL-10 при достоверно более высоком уровне IL-2 (p</w:t>
      </w:r>
      <w:r w:rsidR="001C1CA9" w:rsidRPr="00185FF9">
        <w:rPr>
          <w:rFonts w:eastAsia="Times New Roman"/>
          <w:sz w:val="28"/>
          <w:szCs w:val="28"/>
          <w:lang w:bidi="ar-SA"/>
        </w:rPr>
        <w:t xml:space="preserve"> </w:t>
      </w:r>
      <w:r w:rsidR="00EC720B" w:rsidRPr="00185FF9">
        <w:rPr>
          <w:rFonts w:eastAsia="Times New Roman"/>
          <w:sz w:val="28"/>
          <w:szCs w:val="28"/>
          <w:lang w:bidi="ar-SA"/>
        </w:rPr>
        <w:t xml:space="preserve">&lt;0,001). </w:t>
      </w:r>
      <w:r w:rsidR="00EC720B" w:rsidRPr="00185FF9">
        <w:rPr>
          <w:rFonts w:eastAsia="Times New Roman"/>
          <w:sz w:val="28"/>
          <w:szCs w:val="28"/>
          <w:lang w:bidi="ar-SA"/>
        </w:rPr>
        <w:lastRenderedPageBreak/>
        <w:t>Частота встречаемости АГ в экспонированной группе составила 47,8% против 11,2% в контрольной (χ²=28.7, p</w:t>
      </w:r>
      <w:r w:rsidR="001C1CA9" w:rsidRPr="00185FF9">
        <w:rPr>
          <w:rFonts w:eastAsia="Times New Roman"/>
          <w:sz w:val="28"/>
          <w:szCs w:val="28"/>
          <w:lang w:bidi="ar-SA"/>
        </w:rPr>
        <w:t xml:space="preserve"> </w:t>
      </w:r>
      <w:r w:rsidR="00EC720B" w:rsidRPr="00185FF9">
        <w:rPr>
          <w:rFonts w:eastAsia="Times New Roman"/>
          <w:sz w:val="28"/>
          <w:szCs w:val="28"/>
          <w:lang w:bidi="ar-SA"/>
        </w:rPr>
        <w:t>&lt;0.001). Хотя возраст пациентов с АГ был выше, прямой корреляции между возрастом и содержанием ртути в моче выявлено не было (r=0.079, p=0.374). Это указывает на то, что развитие АГ обусловлено не только возрастом, но и воздействием ртути и связанным с ним нарушением цитокинового баланса.</w:t>
      </w:r>
    </w:p>
    <w:p w14:paraId="20C592CC" w14:textId="7C633F50" w:rsidR="005A08BA" w:rsidRPr="00185FF9" w:rsidRDefault="005A08BA" w:rsidP="00961BD7">
      <w:pPr>
        <w:widowControl/>
        <w:suppressAutoHyphens w:val="0"/>
        <w:autoSpaceDE/>
        <w:ind w:firstLine="709"/>
        <w:jc w:val="both"/>
        <w:rPr>
          <w:rFonts w:eastAsia="Times New Roman"/>
          <w:sz w:val="28"/>
          <w:szCs w:val="28"/>
          <w:lang w:bidi="ar-SA"/>
        </w:rPr>
      </w:pPr>
      <w:r w:rsidRPr="00185FF9">
        <w:rPr>
          <w:rFonts w:eastAsia="Times New Roman"/>
          <w:sz w:val="28"/>
          <w:szCs w:val="28"/>
          <w:lang w:bidi="ar-SA"/>
        </w:rPr>
        <w:t>Следует учитывать, что часть обследованных лиц исследуемой группы страдала артериальной гипертензией и получала антигипертензивную терапию, которая потенциально может влиять на продукцию цитокинов. В связи с этим был проведён пересчет данных с выделением подгруппы пациентов с АГ, что позволит более корректно интерпретировать вклад ртутной экспозиции в выявленные изменения иммунных показателей.</w:t>
      </w:r>
    </w:p>
    <w:p w14:paraId="4CB680D6" w14:textId="6E163F69" w:rsidR="003E0105" w:rsidRDefault="006A5A19" w:rsidP="00961BD7">
      <w:pPr>
        <w:ind w:firstLine="709"/>
        <w:jc w:val="both"/>
        <w:rPr>
          <w:sz w:val="28"/>
          <w:szCs w:val="28"/>
          <w:lang w:bidi="ar-SA"/>
        </w:rPr>
      </w:pPr>
      <w:r w:rsidRPr="00795F39">
        <w:rPr>
          <w:sz w:val="28"/>
          <w:szCs w:val="28"/>
          <w:lang w:bidi="ar-SA"/>
        </w:rPr>
        <w:t xml:space="preserve">В исследуемой группе </w:t>
      </w:r>
      <w:r w:rsidR="00795F39" w:rsidRPr="00795F39">
        <w:rPr>
          <w:sz w:val="28"/>
          <w:szCs w:val="28"/>
          <w:lang w:bidi="ar-SA"/>
        </w:rPr>
        <w:t>(</w:t>
      </w:r>
      <w:r w:rsidR="00795F39" w:rsidRPr="00795F39">
        <w:rPr>
          <w:sz w:val="28"/>
          <w:szCs w:val="28"/>
        </w:rPr>
        <w:t>села Чкалово, Самарканд, Гагаринское, Тегисжол, Ростовка</w:t>
      </w:r>
      <w:r w:rsidR="00795F39" w:rsidRPr="00795F39">
        <w:rPr>
          <w:sz w:val="28"/>
          <w:szCs w:val="28"/>
          <w:lang w:bidi="ar-SA"/>
        </w:rPr>
        <w:t>)</w:t>
      </w:r>
      <w:r w:rsidR="00795F39">
        <w:rPr>
          <w:sz w:val="28"/>
          <w:szCs w:val="28"/>
          <w:lang w:bidi="ar-SA"/>
        </w:rPr>
        <w:t xml:space="preserve"> </w:t>
      </w:r>
      <w:r w:rsidRPr="00795F39">
        <w:rPr>
          <w:sz w:val="28"/>
          <w:szCs w:val="28"/>
          <w:lang w:bidi="ar-SA"/>
        </w:rPr>
        <w:t>выявлено достоверное снижение уровней TNF-α и IL-10 и значительное повышение IL-2 по сравнению с контролем (</w:t>
      </w:r>
      <w:r w:rsidR="00225159">
        <w:rPr>
          <w:sz w:val="28"/>
          <w:szCs w:val="28"/>
          <w:lang w:val="kk-KZ" w:bidi="ar-SA"/>
        </w:rPr>
        <w:t>Приложение Ж</w:t>
      </w:r>
      <w:r w:rsidRPr="00795F39">
        <w:rPr>
          <w:sz w:val="28"/>
          <w:szCs w:val="28"/>
          <w:lang w:val="kk-KZ" w:bidi="ar-SA"/>
        </w:rPr>
        <w:t xml:space="preserve">, </w:t>
      </w:r>
      <w:r w:rsidRPr="00795F39">
        <w:rPr>
          <w:sz w:val="28"/>
          <w:szCs w:val="28"/>
          <w:lang w:bidi="ar-SA"/>
        </w:rPr>
        <w:t>рис</w:t>
      </w:r>
      <w:r w:rsidRPr="00795F39">
        <w:rPr>
          <w:sz w:val="28"/>
          <w:szCs w:val="28"/>
          <w:lang w:val="kk-KZ" w:bidi="ar-SA"/>
        </w:rPr>
        <w:t>унок</w:t>
      </w:r>
      <w:r w:rsidR="00B42A76">
        <w:rPr>
          <w:sz w:val="28"/>
          <w:szCs w:val="28"/>
          <w:lang w:bidi="ar-SA"/>
        </w:rPr>
        <w:t xml:space="preserve"> 3</w:t>
      </w:r>
      <w:r w:rsidR="00B42A76">
        <w:rPr>
          <w:sz w:val="28"/>
          <w:szCs w:val="28"/>
          <w:lang w:val="kk-KZ" w:bidi="ar-SA"/>
        </w:rPr>
        <w:t>3</w:t>
      </w:r>
      <w:r w:rsidRPr="00795F39">
        <w:rPr>
          <w:sz w:val="28"/>
          <w:szCs w:val="28"/>
          <w:lang w:bidi="ar-SA"/>
        </w:rPr>
        <w:t>). Эти различия усилились после исключения крайних значений в контрольной группе, что свидетельствует о стабильности результата.</w:t>
      </w:r>
    </w:p>
    <w:p w14:paraId="3DACF37E" w14:textId="0675C336" w:rsidR="00171196" w:rsidRPr="00185FF9" w:rsidRDefault="002F5E57" w:rsidP="006A5A19">
      <w:pPr>
        <w:jc w:val="center"/>
        <w:rPr>
          <w:sz w:val="28"/>
          <w:szCs w:val="28"/>
        </w:rPr>
      </w:pPr>
      <w:r w:rsidRPr="00185FF9">
        <w:rPr>
          <w:rFonts w:eastAsia="Times New Roman"/>
          <w:noProof/>
          <w:color w:val="333333"/>
          <w:lang w:bidi="ar-SA"/>
        </w:rPr>
        <w:drawing>
          <wp:inline distT="0" distB="0" distL="0" distR="0" wp14:anchorId="76FA50F4" wp14:editId="3E7D08A1">
            <wp:extent cx="1828800" cy="1606807"/>
            <wp:effectExtent l="0" t="0" r="0" b="0"/>
            <wp:docPr id="25" name="Рисунок 9" descr="http://127.0.0.1:62912/53c0f14f-6aaf-49b7-9e82-67922d08fe9d/8/res/08%20ttestIS/resources/6bcf279cb4566b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127.0.0.1:62912/53c0f14f-6aaf-49b7-9e82-67922d08fe9d/8/res/08%20ttestIS/resources/6bcf279cb4566b98.png"/>
                    <pic:cNvPicPr>
                      <a:picLocks noChangeAspect="1" noChangeArrowheads="1"/>
                    </pic:cNvPicPr>
                  </pic:nvPicPr>
                  <pic:blipFill>
                    <a:blip r:embed="rId49" cstate="print"/>
                    <a:srcRect/>
                    <a:stretch>
                      <a:fillRect/>
                    </a:stretch>
                  </pic:blipFill>
                  <pic:spPr bwMode="auto">
                    <a:xfrm>
                      <a:off x="0" y="0"/>
                      <a:ext cx="1834333" cy="1611669"/>
                    </a:xfrm>
                    <a:prstGeom prst="rect">
                      <a:avLst/>
                    </a:prstGeom>
                    <a:noFill/>
                    <a:ln w="9525">
                      <a:noFill/>
                      <a:miter lim="800000"/>
                      <a:headEnd/>
                      <a:tailEnd/>
                    </a:ln>
                  </pic:spPr>
                </pic:pic>
              </a:graphicData>
            </a:graphic>
          </wp:inline>
        </w:drawing>
      </w:r>
      <w:r w:rsidRPr="00185FF9">
        <w:rPr>
          <w:rFonts w:eastAsia="Times New Roman"/>
          <w:noProof/>
          <w:color w:val="333333"/>
          <w:lang w:bidi="ar-SA"/>
        </w:rPr>
        <w:drawing>
          <wp:inline distT="0" distB="0" distL="0" distR="0" wp14:anchorId="5BE4D430" wp14:editId="113E1720">
            <wp:extent cx="2172198" cy="1630017"/>
            <wp:effectExtent l="0" t="0" r="0" b="8890"/>
            <wp:docPr id="45" name="Рисунок 11" descr="http://127.0.0.1:62912/53c0f14f-6aaf-49b7-9e82-67922d08fe9d/8/res/08%20ttestIS/resources/04b69e9a7c4829c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127.0.0.1:62912/53c0f14f-6aaf-49b7-9e82-67922d08fe9d/8/res/08%20ttestIS/resources/04b69e9a7c4829ca.png"/>
                    <pic:cNvPicPr>
                      <a:picLocks noChangeAspect="1" noChangeArrowheads="1"/>
                    </pic:cNvPicPr>
                  </pic:nvPicPr>
                  <pic:blipFill>
                    <a:blip r:embed="rId50" cstate="print"/>
                    <a:srcRect/>
                    <a:stretch>
                      <a:fillRect/>
                    </a:stretch>
                  </pic:blipFill>
                  <pic:spPr bwMode="auto">
                    <a:xfrm>
                      <a:off x="0" y="0"/>
                      <a:ext cx="2193824" cy="1646245"/>
                    </a:xfrm>
                    <a:prstGeom prst="rect">
                      <a:avLst/>
                    </a:prstGeom>
                    <a:noFill/>
                    <a:ln w="9525">
                      <a:noFill/>
                      <a:miter lim="800000"/>
                      <a:headEnd/>
                      <a:tailEnd/>
                    </a:ln>
                  </pic:spPr>
                </pic:pic>
              </a:graphicData>
            </a:graphic>
          </wp:inline>
        </w:drawing>
      </w:r>
      <w:r w:rsidRPr="00185FF9">
        <w:rPr>
          <w:rFonts w:eastAsia="Times New Roman"/>
          <w:noProof/>
          <w:color w:val="333333"/>
          <w:lang w:bidi="ar-SA"/>
        </w:rPr>
        <w:drawing>
          <wp:inline distT="0" distB="0" distL="0" distR="0" wp14:anchorId="6ECEB592" wp14:editId="26BFDC3B">
            <wp:extent cx="1828800" cy="1673665"/>
            <wp:effectExtent l="0" t="0" r="0" b="3175"/>
            <wp:docPr id="46" name="Рисунок 15" descr="http://127.0.0.1:62912/53c0f14f-6aaf-49b7-9e82-67922d08fe9d/8/res/08%20ttestIS/resources/bdfe2080e7bad32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127.0.0.1:62912/53c0f14f-6aaf-49b7-9e82-67922d08fe9d/8/res/08%20ttestIS/resources/bdfe2080e7bad32c.png"/>
                    <pic:cNvPicPr>
                      <a:picLocks noChangeAspect="1" noChangeArrowheads="1"/>
                    </pic:cNvPicPr>
                  </pic:nvPicPr>
                  <pic:blipFill>
                    <a:blip r:embed="rId51" cstate="print"/>
                    <a:srcRect/>
                    <a:stretch>
                      <a:fillRect/>
                    </a:stretch>
                  </pic:blipFill>
                  <pic:spPr bwMode="auto">
                    <a:xfrm>
                      <a:off x="0" y="0"/>
                      <a:ext cx="1841667" cy="1685440"/>
                    </a:xfrm>
                    <a:prstGeom prst="rect">
                      <a:avLst/>
                    </a:prstGeom>
                    <a:noFill/>
                    <a:ln w="9525">
                      <a:noFill/>
                      <a:miter lim="800000"/>
                      <a:headEnd/>
                      <a:tailEnd/>
                    </a:ln>
                  </pic:spPr>
                </pic:pic>
              </a:graphicData>
            </a:graphic>
          </wp:inline>
        </w:drawing>
      </w:r>
    </w:p>
    <w:p w14:paraId="43B6406E" w14:textId="77777777" w:rsidR="00171196" w:rsidRPr="00961BD7" w:rsidRDefault="00171196" w:rsidP="008E2F58">
      <w:pPr>
        <w:ind w:firstLine="709"/>
        <w:rPr>
          <w:sz w:val="16"/>
          <w:szCs w:val="16"/>
        </w:rPr>
      </w:pPr>
    </w:p>
    <w:p w14:paraId="1D9F4494" w14:textId="4E2E8C34" w:rsidR="00225159" w:rsidRPr="00225159" w:rsidRDefault="00225159" w:rsidP="00225159">
      <w:pPr>
        <w:autoSpaceDE/>
        <w:ind w:firstLine="1276"/>
        <w:rPr>
          <w:lang w:val="kk-KZ"/>
        </w:rPr>
      </w:pPr>
      <w:r w:rsidRPr="00225159">
        <w:rPr>
          <w:lang w:val="kk-KZ"/>
        </w:rPr>
        <w:t xml:space="preserve">а                </w:t>
      </w:r>
      <w:r>
        <w:rPr>
          <w:lang w:val="kk-KZ"/>
        </w:rPr>
        <w:t xml:space="preserve">    </w:t>
      </w:r>
      <w:r w:rsidRPr="00225159">
        <w:rPr>
          <w:lang w:val="kk-KZ"/>
        </w:rPr>
        <w:t xml:space="preserve">     б             </w:t>
      </w:r>
      <w:r>
        <w:rPr>
          <w:lang w:val="kk-KZ"/>
        </w:rPr>
        <w:t xml:space="preserve">    </w:t>
      </w:r>
      <w:r w:rsidRPr="00225159">
        <w:rPr>
          <w:lang w:val="kk-KZ"/>
        </w:rPr>
        <w:t xml:space="preserve">        в</w:t>
      </w:r>
    </w:p>
    <w:p w14:paraId="14CF70AC" w14:textId="77777777" w:rsidR="00225159" w:rsidRPr="00225159" w:rsidRDefault="00225159" w:rsidP="00D01ED8">
      <w:pPr>
        <w:autoSpaceDE/>
        <w:jc w:val="center"/>
        <w:rPr>
          <w:sz w:val="16"/>
          <w:szCs w:val="16"/>
        </w:rPr>
      </w:pPr>
    </w:p>
    <w:p w14:paraId="351C8B62" w14:textId="0E956850" w:rsidR="00A1191C" w:rsidRPr="00D01ED8" w:rsidRDefault="002F5E57" w:rsidP="00D01ED8">
      <w:pPr>
        <w:autoSpaceDE/>
        <w:jc w:val="center"/>
        <w:rPr>
          <w:sz w:val="28"/>
          <w:szCs w:val="28"/>
        </w:rPr>
      </w:pPr>
      <w:r w:rsidRPr="00185FF9">
        <w:rPr>
          <w:sz w:val="28"/>
          <w:szCs w:val="28"/>
        </w:rPr>
        <w:t xml:space="preserve">Рисунок </w:t>
      </w:r>
      <w:r w:rsidR="00974834">
        <w:rPr>
          <w:sz w:val="28"/>
          <w:szCs w:val="28"/>
          <w:lang w:val="kk-KZ"/>
        </w:rPr>
        <w:t>3</w:t>
      </w:r>
      <w:r w:rsidR="00B42A76">
        <w:rPr>
          <w:sz w:val="28"/>
          <w:szCs w:val="28"/>
          <w:lang w:val="kk-KZ"/>
        </w:rPr>
        <w:t>3</w:t>
      </w:r>
      <w:r w:rsidRPr="00185FF9">
        <w:rPr>
          <w:sz w:val="28"/>
          <w:szCs w:val="28"/>
        </w:rPr>
        <w:t xml:space="preserve"> </w:t>
      </w:r>
      <w:r w:rsidR="006A5A19" w:rsidRPr="00185FF9">
        <w:rPr>
          <w:sz w:val="28"/>
          <w:szCs w:val="28"/>
        </w:rPr>
        <w:t>–</w:t>
      </w:r>
      <w:r w:rsidRPr="00185FF9">
        <w:rPr>
          <w:sz w:val="28"/>
          <w:szCs w:val="28"/>
        </w:rPr>
        <w:t xml:space="preserve"> </w:t>
      </w:r>
      <w:r w:rsidR="00A83E7A" w:rsidRPr="00DD156C">
        <w:rPr>
          <w:sz w:val="28"/>
          <w:szCs w:val="28"/>
        </w:rPr>
        <w:t>Содержание</w:t>
      </w:r>
      <w:r w:rsidR="00A1191C" w:rsidRPr="00DD156C">
        <w:rPr>
          <w:sz w:val="28"/>
          <w:szCs w:val="28"/>
        </w:rPr>
        <w:t xml:space="preserve"> ц</w:t>
      </w:r>
      <w:r w:rsidR="00A1191C" w:rsidRPr="00185FF9">
        <w:rPr>
          <w:sz w:val="28"/>
          <w:szCs w:val="28"/>
        </w:rPr>
        <w:t>итокинов в сыворотке крови пациентов контрольной и экспонированной группы</w:t>
      </w:r>
    </w:p>
    <w:p w14:paraId="02476BE5" w14:textId="77777777" w:rsidR="006F5181" w:rsidRDefault="006F5181" w:rsidP="00FF4A2B">
      <w:pPr>
        <w:widowControl/>
        <w:suppressAutoHyphens w:val="0"/>
        <w:autoSpaceDE/>
        <w:ind w:firstLine="567"/>
        <w:jc w:val="both"/>
        <w:rPr>
          <w:rFonts w:eastAsia="Times New Roman"/>
          <w:sz w:val="28"/>
          <w:szCs w:val="28"/>
          <w:lang w:bidi="ar-SA"/>
        </w:rPr>
      </w:pPr>
    </w:p>
    <w:p w14:paraId="039F7E32" w14:textId="46D270DF" w:rsidR="00A1191C" w:rsidRPr="00185FF9" w:rsidRDefault="00A1191C" w:rsidP="00961BD7">
      <w:pPr>
        <w:widowControl/>
        <w:suppressAutoHyphens w:val="0"/>
        <w:autoSpaceDE/>
        <w:ind w:firstLine="709"/>
        <w:jc w:val="both"/>
        <w:rPr>
          <w:rFonts w:eastAsia="Times New Roman"/>
          <w:sz w:val="28"/>
          <w:szCs w:val="28"/>
          <w:lang w:bidi="ar-SA"/>
        </w:rPr>
      </w:pPr>
      <w:r w:rsidRPr="00185FF9">
        <w:rPr>
          <w:rFonts w:eastAsia="Times New Roman"/>
          <w:sz w:val="28"/>
          <w:szCs w:val="28"/>
          <w:lang w:bidi="ar-SA"/>
        </w:rPr>
        <w:t xml:space="preserve">Таким образом, данные указывают не на общий «воспалительный фон» (так как TNF-α снижен, а IL-6 не различался между группами), а на </w:t>
      </w:r>
      <w:r w:rsidRPr="00185FF9">
        <w:rPr>
          <w:rFonts w:eastAsia="Times New Roman"/>
          <w:bCs/>
          <w:sz w:val="28"/>
          <w:szCs w:val="28"/>
          <w:lang w:bidi="ar-SA"/>
        </w:rPr>
        <w:t>устойчивую активацию Т-клеточного звена</w:t>
      </w:r>
      <w:r w:rsidRPr="00185FF9">
        <w:rPr>
          <w:rFonts w:eastAsia="Times New Roman"/>
          <w:sz w:val="28"/>
          <w:szCs w:val="28"/>
          <w:lang w:bidi="ar-SA"/>
        </w:rPr>
        <w:t xml:space="preserve"> в условиях хронической экспозиции ртути. Особенно значимо повышение IL-2, который играет ключевую роль в пролиферации и активации Т-лимфоцитов.</w:t>
      </w:r>
      <w:r w:rsidR="001C1CA9" w:rsidRPr="00185FF9">
        <w:rPr>
          <w:rFonts w:eastAsia="Times New Roman"/>
          <w:sz w:val="28"/>
          <w:szCs w:val="28"/>
          <w:lang w:bidi="ar-SA"/>
        </w:rPr>
        <w:t xml:space="preserve"> </w:t>
      </w:r>
      <w:r w:rsidRPr="00185FF9">
        <w:rPr>
          <w:rFonts w:eastAsia="Times New Roman"/>
          <w:sz w:val="28"/>
          <w:szCs w:val="28"/>
          <w:lang w:bidi="ar-SA"/>
        </w:rPr>
        <w:t xml:space="preserve">Корреляционный анализ показал положительную связь уровня ртути в моче с IL-2 (ρ=0.598; p&lt;0,001) и отрицательную </w:t>
      </w:r>
      <w:r w:rsidR="001C1CA9" w:rsidRPr="00185FF9">
        <w:rPr>
          <w:rFonts w:eastAsia="Times New Roman"/>
          <w:sz w:val="28"/>
          <w:szCs w:val="28"/>
          <w:lang w:bidi="ar-SA"/>
        </w:rPr>
        <w:t>–</w:t>
      </w:r>
      <w:r w:rsidRPr="00185FF9">
        <w:rPr>
          <w:rFonts w:eastAsia="Times New Roman"/>
          <w:sz w:val="28"/>
          <w:szCs w:val="28"/>
          <w:lang w:bidi="ar-SA"/>
        </w:rPr>
        <w:t xml:space="preserve"> с TNF-α (ρ=-0.564; p</w:t>
      </w:r>
      <w:r w:rsidR="00D93653" w:rsidRPr="00185FF9">
        <w:rPr>
          <w:rFonts w:eastAsia="Times New Roman"/>
          <w:sz w:val="28"/>
          <w:szCs w:val="28"/>
          <w:lang w:bidi="ar-SA"/>
        </w:rPr>
        <w:t xml:space="preserve"> </w:t>
      </w:r>
      <w:r w:rsidRPr="00185FF9">
        <w:rPr>
          <w:rFonts w:eastAsia="Times New Roman"/>
          <w:sz w:val="28"/>
          <w:szCs w:val="28"/>
          <w:lang w:bidi="ar-SA"/>
        </w:rPr>
        <w:t>&lt;0,001), что подтверждает ведущую роль ртутной нагрузки в формировании дисбаланса цитокинов.</w:t>
      </w:r>
    </w:p>
    <w:p w14:paraId="18B8F0C0" w14:textId="3088ABDD" w:rsidR="00A1191C" w:rsidRPr="00185FF9" w:rsidRDefault="00A1191C" w:rsidP="00961BD7">
      <w:pPr>
        <w:widowControl/>
        <w:suppressAutoHyphens w:val="0"/>
        <w:autoSpaceDE/>
        <w:ind w:firstLine="709"/>
        <w:jc w:val="both"/>
        <w:rPr>
          <w:rFonts w:eastAsia="Times New Roman"/>
          <w:sz w:val="28"/>
          <w:szCs w:val="28"/>
          <w:lang w:bidi="ar-SA"/>
        </w:rPr>
      </w:pPr>
      <w:r w:rsidRPr="00185FF9">
        <w:rPr>
          <w:rFonts w:eastAsia="Times New Roman"/>
          <w:sz w:val="28"/>
          <w:szCs w:val="28"/>
          <w:lang w:bidi="ar-SA"/>
        </w:rPr>
        <w:t>Высокие значения TNF-α и IL-10, зафиксированные в контрольной группе у отдельных индивидов, вероятно, отражают влияние сопутствующих состояний (инфекции, метаболические нарушения, приём лекарственных средств), что согласуется с литературными данными о вариабельнос</w:t>
      </w:r>
      <w:r w:rsidR="00943B4F" w:rsidRPr="00185FF9">
        <w:rPr>
          <w:rFonts w:eastAsia="Times New Roman"/>
          <w:sz w:val="28"/>
          <w:szCs w:val="28"/>
          <w:lang w:bidi="ar-SA"/>
        </w:rPr>
        <w:t>ти цитокинового ответа [</w:t>
      </w:r>
      <w:r w:rsidR="00943B4F" w:rsidRPr="00185FF9">
        <w:rPr>
          <w:rFonts w:eastAsia="Times New Roman"/>
          <w:sz w:val="28"/>
          <w:szCs w:val="28"/>
          <w:lang w:val="kk-KZ" w:bidi="ar-SA"/>
        </w:rPr>
        <w:t>2</w:t>
      </w:r>
      <w:r w:rsidR="00AA2D7E">
        <w:rPr>
          <w:rFonts w:eastAsia="Times New Roman"/>
          <w:sz w:val="28"/>
          <w:szCs w:val="28"/>
          <w:lang w:val="kk-KZ" w:bidi="ar-SA"/>
        </w:rPr>
        <w:t xml:space="preserve">05, с. 3-51; </w:t>
      </w:r>
      <w:r w:rsidR="00943B4F" w:rsidRPr="00185FF9">
        <w:rPr>
          <w:rFonts w:eastAsia="Times New Roman"/>
          <w:sz w:val="28"/>
          <w:szCs w:val="28"/>
          <w:lang w:val="kk-KZ" w:bidi="ar-SA"/>
        </w:rPr>
        <w:t>2</w:t>
      </w:r>
      <w:r w:rsidR="00AA2D7E">
        <w:rPr>
          <w:rFonts w:eastAsia="Times New Roman"/>
          <w:sz w:val="28"/>
          <w:szCs w:val="28"/>
          <w:lang w:val="kk-KZ" w:bidi="ar-SA"/>
        </w:rPr>
        <w:t>06, с. 3-396</w:t>
      </w:r>
      <w:r w:rsidRPr="00185FF9">
        <w:rPr>
          <w:rFonts w:eastAsia="Times New Roman"/>
          <w:sz w:val="28"/>
          <w:szCs w:val="28"/>
          <w:lang w:bidi="ar-SA"/>
        </w:rPr>
        <w:t>]. Исключение этих выбросов позволило корректнее оценить влияние ртути на иммунный профиль.</w:t>
      </w:r>
    </w:p>
    <w:p w14:paraId="72C80124" w14:textId="77777777" w:rsidR="00112F50" w:rsidRPr="00185FF9" w:rsidRDefault="00112F50" w:rsidP="00112F50">
      <w:pPr>
        <w:widowControl/>
        <w:suppressAutoHyphens w:val="0"/>
        <w:autoSpaceDE/>
        <w:ind w:firstLine="709"/>
        <w:jc w:val="both"/>
        <w:rPr>
          <w:rFonts w:eastAsia="Times New Roman"/>
          <w:sz w:val="28"/>
          <w:szCs w:val="28"/>
          <w:lang w:bidi="ar-SA"/>
        </w:rPr>
      </w:pPr>
    </w:p>
    <w:p w14:paraId="74B15B36" w14:textId="1FD9A308" w:rsidR="00112F50" w:rsidRPr="00185FF9" w:rsidRDefault="00023945" w:rsidP="00112F50">
      <w:pPr>
        <w:widowControl/>
        <w:suppressAutoHyphens w:val="0"/>
        <w:autoSpaceDE/>
        <w:jc w:val="both"/>
        <w:rPr>
          <w:rFonts w:eastAsia="Times New Roman"/>
          <w:sz w:val="28"/>
          <w:szCs w:val="28"/>
          <w:lang w:bidi="ar-SA"/>
        </w:rPr>
      </w:pPr>
      <w:r w:rsidRPr="00742A1C">
        <w:rPr>
          <w:rFonts w:eastAsia="Times New Roman"/>
          <w:sz w:val="28"/>
          <w:szCs w:val="28"/>
          <w:lang w:bidi="ar-SA"/>
        </w:rPr>
        <w:lastRenderedPageBreak/>
        <w:t>Т</w:t>
      </w:r>
      <w:r w:rsidR="00B42A76">
        <w:rPr>
          <w:rFonts w:eastAsia="Times New Roman"/>
          <w:sz w:val="28"/>
          <w:szCs w:val="28"/>
          <w:lang w:bidi="ar-SA"/>
        </w:rPr>
        <w:t xml:space="preserve">аблица </w:t>
      </w:r>
      <w:r w:rsidR="007E469D">
        <w:rPr>
          <w:rFonts w:eastAsia="Times New Roman"/>
          <w:sz w:val="28"/>
          <w:szCs w:val="28"/>
          <w:lang w:bidi="ar-SA"/>
        </w:rPr>
        <w:t>16</w:t>
      </w:r>
      <w:r w:rsidR="00112F50" w:rsidRPr="00742A1C">
        <w:rPr>
          <w:rFonts w:eastAsia="Times New Roman"/>
          <w:sz w:val="28"/>
          <w:szCs w:val="28"/>
          <w:lang w:bidi="ar-SA"/>
        </w:rPr>
        <w:t xml:space="preserve"> – Модели</w:t>
      </w:r>
      <w:r w:rsidR="00112F50" w:rsidRPr="00185FF9">
        <w:rPr>
          <w:rFonts w:eastAsia="Times New Roman"/>
          <w:sz w:val="28"/>
          <w:szCs w:val="28"/>
          <w:lang w:bidi="ar-SA"/>
        </w:rPr>
        <w:t xml:space="preserve"> влияния группы и генотипа GCLM-588 </w:t>
      </w:r>
      <w:r w:rsidR="001C1CA9" w:rsidRPr="00185FF9">
        <w:rPr>
          <w:rFonts w:eastAsia="Times New Roman"/>
          <w:sz w:val="28"/>
          <w:szCs w:val="28"/>
          <w:lang w:bidi="ar-SA"/>
        </w:rPr>
        <w:t xml:space="preserve">C&gt; </w:t>
      </w:r>
      <w:r w:rsidR="00112F50" w:rsidRPr="00185FF9">
        <w:rPr>
          <w:rFonts w:eastAsia="Times New Roman"/>
          <w:sz w:val="28"/>
          <w:szCs w:val="28"/>
          <w:lang w:bidi="ar-SA"/>
        </w:rPr>
        <w:t>T на уровень содержания ртути в моче</w:t>
      </w:r>
    </w:p>
    <w:p w14:paraId="19DC08B3" w14:textId="77777777" w:rsidR="00112F50" w:rsidRPr="00961BD7" w:rsidRDefault="00112F50" w:rsidP="00112F50">
      <w:pPr>
        <w:widowControl/>
        <w:suppressAutoHyphens w:val="0"/>
        <w:autoSpaceDE/>
        <w:ind w:firstLine="709"/>
        <w:jc w:val="both"/>
        <w:rPr>
          <w:rFonts w:eastAsia="Times New Roman"/>
          <w:sz w:val="16"/>
          <w:szCs w:val="16"/>
          <w:lang w:bidi="ar-SA"/>
        </w:rPr>
      </w:pPr>
    </w:p>
    <w:tbl>
      <w:tblPr>
        <w:tblStyle w:val="af7"/>
        <w:tblW w:w="0" w:type="auto"/>
        <w:jc w:val="center"/>
        <w:tblLook w:val="04A0" w:firstRow="1" w:lastRow="0" w:firstColumn="1" w:lastColumn="0" w:noHBand="0" w:noVBand="1"/>
      </w:tblPr>
      <w:tblGrid>
        <w:gridCol w:w="5888"/>
        <w:gridCol w:w="1190"/>
        <w:gridCol w:w="1218"/>
        <w:gridCol w:w="1332"/>
      </w:tblGrid>
      <w:tr w:rsidR="00112F50" w:rsidRPr="006F5181" w14:paraId="115619D3" w14:textId="77777777" w:rsidTr="00961BD7">
        <w:trPr>
          <w:jc w:val="center"/>
        </w:trPr>
        <w:tc>
          <w:tcPr>
            <w:tcW w:w="5888" w:type="dxa"/>
          </w:tcPr>
          <w:p w14:paraId="44F5E9E7" w14:textId="77777777" w:rsidR="00112F50" w:rsidRPr="006F5181" w:rsidRDefault="00112F50" w:rsidP="003C4776">
            <w:pPr>
              <w:rPr>
                <w:rFonts w:ascii="Times New Roman" w:hAnsi="Times New Roman"/>
              </w:rPr>
            </w:pPr>
            <w:r w:rsidRPr="006F5181">
              <w:rPr>
                <w:rFonts w:ascii="Times New Roman" w:hAnsi="Times New Roman"/>
              </w:rPr>
              <w:t>Модель</w:t>
            </w:r>
          </w:p>
        </w:tc>
        <w:tc>
          <w:tcPr>
            <w:tcW w:w="1190" w:type="dxa"/>
          </w:tcPr>
          <w:p w14:paraId="291B2DEB" w14:textId="77777777" w:rsidR="00112F50" w:rsidRPr="006F5181" w:rsidRDefault="00112F50" w:rsidP="003C4776">
            <w:pPr>
              <w:rPr>
                <w:rFonts w:ascii="Times New Roman" w:hAnsi="Times New Roman"/>
                <w:lang w:val="en-US"/>
              </w:rPr>
            </w:pPr>
            <w:r w:rsidRPr="006F5181">
              <w:rPr>
                <w:rFonts w:ascii="Times New Roman" w:hAnsi="Times New Roman"/>
                <w:lang w:val="en-US"/>
              </w:rPr>
              <w:t>P(M)</w:t>
            </w:r>
          </w:p>
        </w:tc>
        <w:tc>
          <w:tcPr>
            <w:tcW w:w="1218" w:type="dxa"/>
          </w:tcPr>
          <w:p w14:paraId="12BD5289" w14:textId="77777777" w:rsidR="00112F50" w:rsidRPr="006F5181" w:rsidRDefault="00112F50" w:rsidP="003C4776">
            <w:pPr>
              <w:rPr>
                <w:rFonts w:ascii="Times New Roman" w:hAnsi="Times New Roman"/>
                <w:vertAlign w:val="subscript"/>
                <w:lang w:val="en-US"/>
              </w:rPr>
            </w:pPr>
            <w:r w:rsidRPr="006F5181">
              <w:rPr>
                <w:rFonts w:ascii="Times New Roman" w:hAnsi="Times New Roman"/>
                <w:lang w:val="en-US"/>
              </w:rPr>
              <w:t>BF</w:t>
            </w:r>
            <w:r w:rsidRPr="006F5181">
              <w:rPr>
                <w:rFonts w:ascii="Times New Roman" w:hAnsi="Times New Roman"/>
                <w:vertAlign w:val="subscript"/>
                <w:lang w:val="en-US"/>
              </w:rPr>
              <w:t>10</w:t>
            </w:r>
          </w:p>
        </w:tc>
        <w:tc>
          <w:tcPr>
            <w:tcW w:w="1332" w:type="dxa"/>
          </w:tcPr>
          <w:p w14:paraId="04141429" w14:textId="77777777" w:rsidR="00112F50" w:rsidRPr="006F5181" w:rsidRDefault="00112F50" w:rsidP="003C4776">
            <w:pPr>
              <w:rPr>
                <w:rFonts w:ascii="Times New Roman" w:hAnsi="Times New Roman"/>
                <w:lang w:val="en-US"/>
              </w:rPr>
            </w:pPr>
            <w:r w:rsidRPr="006F5181">
              <w:rPr>
                <w:rFonts w:ascii="Times New Roman" w:hAnsi="Times New Roman"/>
                <w:lang w:val="en-US"/>
              </w:rPr>
              <w:t>Error%</w:t>
            </w:r>
          </w:p>
        </w:tc>
      </w:tr>
      <w:tr w:rsidR="00112F50" w:rsidRPr="006F5181" w14:paraId="70E71A22" w14:textId="77777777" w:rsidTr="00961BD7">
        <w:trPr>
          <w:jc w:val="center"/>
        </w:trPr>
        <w:tc>
          <w:tcPr>
            <w:tcW w:w="5888" w:type="dxa"/>
          </w:tcPr>
          <w:p w14:paraId="2F297E95" w14:textId="77777777" w:rsidR="00112F50" w:rsidRPr="006F5181" w:rsidRDefault="00112F50" w:rsidP="003C4776">
            <w:pPr>
              <w:rPr>
                <w:rFonts w:ascii="Times New Roman" w:hAnsi="Times New Roman"/>
              </w:rPr>
            </w:pPr>
            <w:r w:rsidRPr="006F5181">
              <w:rPr>
                <w:rFonts w:ascii="Times New Roman" w:hAnsi="Times New Roman"/>
              </w:rPr>
              <w:t>Нулевая модель</w:t>
            </w:r>
          </w:p>
        </w:tc>
        <w:tc>
          <w:tcPr>
            <w:tcW w:w="1190" w:type="dxa"/>
          </w:tcPr>
          <w:p w14:paraId="65E9E62E" w14:textId="77777777" w:rsidR="00112F50" w:rsidRPr="006F5181" w:rsidRDefault="00112F50" w:rsidP="003C4776">
            <w:pPr>
              <w:rPr>
                <w:rFonts w:ascii="Times New Roman" w:hAnsi="Times New Roman"/>
                <w:lang w:val="en-US"/>
              </w:rPr>
            </w:pPr>
            <w:r w:rsidRPr="006F5181">
              <w:rPr>
                <w:rFonts w:ascii="Times New Roman" w:hAnsi="Times New Roman"/>
                <w:lang w:val="en-US"/>
              </w:rPr>
              <w:t>0.200</w:t>
            </w:r>
          </w:p>
        </w:tc>
        <w:tc>
          <w:tcPr>
            <w:tcW w:w="1218" w:type="dxa"/>
          </w:tcPr>
          <w:p w14:paraId="59305A8F" w14:textId="77777777" w:rsidR="00112F50" w:rsidRPr="006F5181" w:rsidRDefault="00112F50" w:rsidP="003C4776">
            <w:pPr>
              <w:rPr>
                <w:rFonts w:ascii="Times New Roman" w:hAnsi="Times New Roman"/>
                <w:lang w:val="en-US"/>
              </w:rPr>
            </w:pPr>
            <w:r w:rsidRPr="006F5181">
              <w:rPr>
                <w:rFonts w:ascii="Times New Roman" w:hAnsi="Times New Roman"/>
                <w:lang w:val="en-US"/>
              </w:rPr>
              <w:t>1.00</w:t>
            </w:r>
          </w:p>
        </w:tc>
        <w:tc>
          <w:tcPr>
            <w:tcW w:w="1332" w:type="dxa"/>
          </w:tcPr>
          <w:p w14:paraId="2F0F16B6" w14:textId="7D3B15C2" w:rsidR="00112F50" w:rsidRPr="00961BD7" w:rsidRDefault="00961BD7" w:rsidP="003C4776">
            <w:pPr>
              <w:rPr>
                <w:rFonts w:ascii="Times New Roman" w:hAnsi="Times New Roman"/>
                <w:lang w:val="kk-KZ"/>
              </w:rPr>
            </w:pPr>
            <w:r>
              <w:rPr>
                <w:rFonts w:ascii="Times New Roman" w:hAnsi="Times New Roman"/>
                <w:lang w:val="kk-KZ"/>
              </w:rPr>
              <w:t>-</w:t>
            </w:r>
          </w:p>
        </w:tc>
      </w:tr>
      <w:tr w:rsidR="00112F50" w:rsidRPr="006F5181" w14:paraId="340C02B0" w14:textId="77777777" w:rsidTr="00961BD7">
        <w:trPr>
          <w:jc w:val="center"/>
        </w:trPr>
        <w:tc>
          <w:tcPr>
            <w:tcW w:w="5888" w:type="dxa"/>
          </w:tcPr>
          <w:p w14:paraId="6CE27845" w14:textId="77777777" w:rsidR="00112F50" w:rsidRPr="006F5181" w:rsidRDefault="00112F50" w:rsidP="003C4776">
            <w:pPr>
              <w:rPr>
                <w:rFonts w:ascii="Times New Roman" w:hAnsi="Times New Roman"/>
              </w:rPr>
            </w:pPr>
            <w:r w:rsidRPr="006F5181">
              <w:rPr>
                <w:rFonts w:ascii="Times New Roman" w:hAnsi="Times New Roman"/>
              </w:rPr>
              <w:t>Группа</w:t>
            </w:r>
          </w:p>
        </w:tc>
        <w:tc>
          <w:tcPr>
            <w:tcW w:w="1190" w:type="dxa"/>
          </w:tcPr>
          <w:p w14:paraId="472CDAE3" w14:textId="77777777" w:rsidR="00112F50" w:rsidRPr="006F5181" w:rsidRDefault="00112F50" w:rsidP="003C4776">
            <w:pPr>
              <w:rPr>
                <w:rFonts w:ascii="Times New Roman" w:hAnsi="Times New Roman"/>
                <w:lang w:val="en-US"/>
              </w:rPr>
            </w:pPr>
            <w:r w:rsidRPr="006F5181">
              <w:rPr>
                <w:rFonts w:ascii="Times New Roman" w:hAnsi="Times New Roman"/>
                <w:lang w:val="en-US"/>
              </w:rPr>
              <w:t>0.200</w:t>
            </w:r>
          </w:p>
        </w:tc>
        <w:tc>
          <w:tcPr>
            <w:tcW w:w="1218" w:type="dxa"/>
          </w:tcPr>
          <w:p w14:paraId="1ED61EFE" w14:textId="77777777" w:rsidR="00112F50" w:rsidRPr="006F5181" w:rsidRDefault="00112F50" w:rsidP="003C4776">
            <w:pPr>
              <w:rPr>
                <w:rFonts w:ascii="Times New Roman" w:hAnsi="Times New Roman"/>
                <w:vertAlign w:val="superscript"/>
                <w:lang w:val="en-US"/>
              </w:rPr>
            </w:pPr>
            <w:r w:rsidRPr="006F5181">
              <w:rPr>
                <w:rFonts w:ascii="Times New Roman" w:hAnsi="Times New Roman"/>
                <w:lang w:val="en-US"/>
              </w:rPr>
              <w:t>6.79*10</w:t>
            </w:r>
            <w:r w:rsidRPr="006F5181">
              <w:rPr>
                <w:rFonts w:ascii="Times New Roman" w:hAnsi="Times New Roman"/>
                <w:vertAlign w:val="superscript"/>
                <w:lang w:val="en-US"/>
              </w:rPr>
              <w:t>26</w:t>
            </w:r>
          </w:p>
        </w:tc>
        <w:tc>
          <w:tcPr>
            <w:tcW w:w="1332" w:type="dxa"/>
          </w:tcPr>
          <w:p w14:paraId="176FB8AA" w14:textId="77777777" w:rsidR="00112F50" w:rsidRPr="006F5181" w:rsidRDefault="00112F50" w:rsidP="003C4776">
            <w:pPr>
              <w:rPr>
                <w:rFonts w:ascii="Times New Roman" w:hAnsi="Times New Roman"/>
                <w:vertAlign w:val="superscript"/>
                <w:lang w:val="en-US"/>
              </w:rPr>
            </w:pPr>
            <w:r w:rsidRPr="006F5181">
              <w:rPr>
                <w:rFonts w:ascii="Times New Roman" w:hAnsi="Times New Roman"/>
                <w:lang w:val="en-US"/>
              </w:rPr>
              <w:t>2.57*10</w:t>
            </w:r>
            <w:r w:rsidRPr="006F5181">
              <w:rPr>
                <w:rFonts w:ascii="Times New Roman" w:hAnsi="Times New Roman"/>
                <w:vertAlign w:val="superscript"/>
                <w:lang w:val="en-US"/>
              </w:rPr>
              <w:t>-30</w:t>
            </w:r>
          </w:p>
        </w:tc>
      </w:tr>
      <w:tr w:rsidR="00112F50" w:rsidRPr="006F5181" w14:paraId="0D88065A" w14:textId="77777777" w:rsidTr="00961BD7">
        <w:trPr>
          <w:jc w:val="center"/>
        </w:trPr>
        <w:tc>
          <w:tcPr>
            <w:tcW w:w="5888" w:type="dxa"/>
          </w:tcPr>
          <w:p w14:paraId="4BCFE4DE" w14:textId="77777777" w:rsidR="00112F50" w:rsidRPr="006F5181" w:rsidRDefault="00112F50" w:rsidP="003C4776">
            <w:pPr>
              <w:rPr>
                <w:rFonts w:ascii="Times New Roman" w:hAnsi="Times New Roman"/>
                <w:lang w:val="en-US"/>
              </w:rPr>
            </w:pPr>
            <w:r w:rsidRPr="006F5181">
              <w:rPr>
                <w:rFonts w:ascii="Times New Roman" w:hAnsi="Times New Roman"/>
                <w:lang w:val="en-US"/>
              </w:rPr>
              <w:t>GCLM</w:t>
            </w:r>
            <w:r w:rsidRPr="006F5181">
              <w:rPr>
                <w:rFonts w:ascii="Times New Roman" w:hAnsi="Times New Roman"/>
              </w:rPr>
              <w:t xml:space="preserve">-588 </w:t>
            </w:r>
            <w:r w:rsidRPr="006F5181">
              <w:rPr>
                <w:rFonts w:ascii="Times New Roman" w:hAnsi="Times New Roman"/>
                <w:lang w:val="en-US"/>
              </w:rPr>
              <w:t>C</w:t>
            </w:r>
            <w:r w:rsidRPr="006F5181">
              <w:rPr>
                <w:rFonts w:ascii="Times New Roman" w:hAnsi="Times New Roman"/>
              </w:rPr>
              <w:t>&gt;</w:t>
            </w:r>
            <w:r w:rsidRPr="006F5181">
              <w:rPr>
                <w:rFonts w:ascii="Times New Roman" w:hAnsi="Times New Roman"/>
                <w:lang w:val="en-US"/>
              </w:rPr>
              <w:t>T</w:t>
            </w:r>
          </w:p>
        </w:tc>
        <w:tc>
          <w:tcPr>
            <w:tcW w:w="1190" w:type="dxa"/>
          </w:tcPr>
          <w:p w14:paraId="018BE4B4" w14:textId="77777777" w:rsidR="00112F50" w:rsidRPr="006F5181" w:rsidRDefault="00112F50" w:rsidP="003C4776">
            <w:pPr>
              <w:rPr>
                <w:rFonts w:ascii="Times New Roman" w:hAnsi="Times New Roman"/>
                <w:lang w:val="en-US"/>
              </w:rPr>
            </w:pPr>
            <w:r w:rsidRPr="006F5181">
              <w:rPr>
                <w:rFonts w:ascii="Times New Roman" w:hAnsi="Times New Roman"/>
                <w:lang w:val="en-US"/>
              </w:rPr>
              <w:t>0.200</w:t>
            </w:r>
          </w:p>
        </w:tc>
        <w:tc>
          <w:tcPr>
            <w:tcW w:w="1218" w:type="dxa"/>
          </w:tcPr>
          <w:p w14:paraId="6ED18EE0" w14:textId="77777777" w:rsidR="00112F50" w:rsidRPr="006F5181" w:rsidRDefault="00112F50" w:rsidP="003C4776">
            <w:pPr>
              <w:rPr>
                <w:rFonts w:ascii="Times New Roman" w:hAnsi="Times New Roman"/>
                <w:lang w:val="en-US"/>
              </w:rPr>
            </w:pPr>
            <w:r w:rsidRPr="006F5181">
              <w:rPr>
                <w:rFonts w:ascii="Times New Roman" w:hAnsi="Times New Roman"/>
                <w:lang w:val="en-US"/>
              </w:rPr>
              <w:t>2.49</w:t>
            </w:r>
          </w:p>
        </w:tc>
        <w:tc>
          <w:tcPr>
            <w:tcW w:w="1332" w:type="dxa"/>
          </w:tcPr>
          <w:p w14:paraId="78631E22" w14:textId="77777777" w:rsidR="00112F50" w:rsidRPr="006F5181" w:rsidRDefault="00112F50" w:rsidP="003C4776">
            <w:pPr>
              <w:rPr>
                <w:rFonts w:ascii="Times New Roman" w:hAnsi="Times New Roman"/>
                <w:lang w:val="en-US"/>
              </w:rPr>
            </w:pPr>
            <w:r w:rsidRPr="006F5181">
              <w:rPr>
                <w:rFonts w:ascii="Times New Roman" w:hAnsi="Times New Roman"/>
                <w:lang w:val="en-US"/>
              </w:rPr>
              <w:t>0.0255</w:t>
            </w:r>
          </w:p>
        </w:tc>
      </w:tr>
      <w:tr w:rsidR="00112F50" w:rsidRPr="006F5181" w14:paraId="45E2EC1B" w14:textId="77777777" w:rsidTr="00961BD7">
        <w:trPr>
          <w:jc w:val="center"/>
        </w:trPr>
        <w:tc>
          <w:tcPr>
            <w:tcW w:w="5888" w:type="dxa"/>
          </w:tcPr>
          <w:p w14:paraId="366851E2" w14:textId="77777777" w:rsidR="00112F50" w:rsidRPr="006F5181" w:rsidRDefault="00112F50" w:rsidP="003C4776">
            <w:pPr>
              <w:rPr>
                <w:rFonts w:ascii="Times New Roman" w:hAnsi="Times New Roman"/>
              </w:rPr>
            </w:pPr>
            <w:r w:rsidRPr="006F5181">
              <w:rPr>
                <w:rFonts w:ascii="Times New Roman" w:hAnsi="Times New Roman"/>
              </w:rPr>
              <w:t xml:space="preserve">Группа + </w:t>
            </w:r>
            <w:r w:rsidRPr="006F5181">
              <w:rPr>
                <w:rFonts w:ascii="Times New Roman" w:hAnsi="Times New Roman"/>
                <w:lang w:val="en-US"/>
              </w:rPr>
              <w:t>GCLM</w:t>
            </w:r>
            <w:r w:rsidRPr="006F5181">
              <w:rPr>
                <w:rFonts w:ascii="Times New Roman" w:hAnsi="Times New Roman"/>
              </w:rPr>
              <w:t xml:space="preserve">-588 </w:t>
            </w:r>
            <w:r w:rsidRPr="006F5181">
              <w:rPr>
                <w:rFonts w:ascii="Times New Roman" w:hAnsi="Times New Roman"/>
                <w:lang w:val="en-US"/>
              </w:rPr>
              <w:t>C</w:t>
            </w:r>
            <w:r w:rsidRPr="006F5181">
              <w:rPr>
                <w:rFonts w:ascii="Times New Roman" w:hAnsi="Times New Roman"/>
              </w:rPr>
              <w:t>&gt;</w:t>
            </w:r>
            <w:r w:rsidRPr="006F5181">
              <w:rPr>
                <w:rFonts w:ascii="Times New Roman" w:hAnsi="Times New Roman"/>
                <w:lang w:val="en-US"/>
              </w:rPr>
              <w:t>T</w:t>
            </w:r>
          </w:p>
        </w:tc>
        <w:tc>
          <w:tcPr>
            <w:tcW w:w="1190" w:type="dxa"/>
          </w:tcPr>
          <w:p w14:paraId="5B1A24DD" w14:textId="77777777" w:rsidR="00112F50" w:rsidRPr="006F5181" w:rsidRDefault="00112F50" w:rsidP="003C4776">
            <w:pPr>
              <w:rPr>
                <w:rFonts w:ascii="Times New Roman" w:hAnsi="Times New Roman"/>
                <w:lang w:val="en-US"/>
              </w:rPr>
            </w:pPr>
            <w:r w:rsidRPr="006F5181">
              <w:rPr>
                <w:rFonts w:ascii="Times New Roman" w:hAnsi="Times New Roman"/>
                <w:lang w:val="en-US"/>
              </w:rPr>
              <w:t>0.200</w:t>
            </w:r>
          </w:p>
        </w:tc>
        <w:tc>
          <w:tcPr>
            <w:tcW w:w="1218" w:type="dxa"/>
          </w:tcPr>
          <w:p w14:paraId="1505235B" w14:textId="77777777" w:rsidR="00112F50" w:rsidRPr="006F5181" w:rsidRDefault="00112F50" w:rsidP="003C4776">
            <w:pPr>
              <w:rPr>
                <w:rFonts w:ascii="Times New Roman" w:hAnsi="Times New Roman"/>
                <w:vertAlign w:val="superscript"/>
                <w:lang w:val="en-US"/>
              </w:rPr>
            </w:pPr>
            <w:r w:rsidRPr="006F5181">
              <w:rPr>
                <w:rFonts w:ascii="Times New Roman" w:hAnsi="Times New Roman"/>
                <w:lang w:val="en-US"/>
              </w:rPr>
              <w:t>3.13*10</w:t>
            </w:r>
            <w:r w:rsidRPr="006F5181">
              <w:rPr>
                <w:rFonts w:ascii="Times New Roman" w:hAnsi="Times New Roman"/>
                <w:vertAlign w:val="superscript"/>
                <w:lang w:val="en-US"/>
              </w:rPr>
              <w:t>26</w:t>
            </w:r>
          </w:p>
        </w:tc>
        <w:tc>
          <w:tcPr>
            <w:tcW w:w="1332" w:type="dxa"/>
          </w:tcPr>
          <w:p w14:paraId="012A1136" w14:textId="77777777" w:rsidR="00112F50" w:rsidRPr="006F5181" w:rsidRDefault="00112F50" w:rsidP="003C4776">
            <w:pPr>
              <w:rPr>
                <w:rFonts w:ascii="Times New Roman" w:hAnsi="Times New Roman"/>
                <w:lang w:val="en-US"/>
              </w:rPr>
            </w:pPr>
            <w:r w:rsidRPr="006F5181">
              <w:rPr>
                <w:rFonts w:ascii="Times New Roman" w:hAnsi="Times New Roman"/>
                <w:lang w:val="en-US"/>
              </w:rPr>
              <w:t>4.9885</w:t>
            </w:r>
          </w:p>
        </w:tc>
      </w:tr>
      <w:tr w:rsidR="00112F50" w:rsidRPr="006F5181" w14:paraId="2FB24117" w14:textId="77777777" w:rsidTr="00961BD7">
        <w:trPr>
          <w:jc w:val="center"/>
        </w:trPr>
        <w:tc>
          <w:tcPr>
            <w:tcW w:w="5888" w:type="dxa"/>
          </w:tcPr>
          <w:p w14:paraId="2D889716" w14:textId="77777777" w:rsidR="00112F50" w:rsidRPr="006F5181" w:rsidRDefault="00112F50" w:rsidP="003C4776">
            <w:pPr>
              <w:rPr>
                <w:rFonts w:ascii="Times New Roman" w:hAnsi="Times New Roman"/>
              </w:rPr>
            </w:pPr>
            <w:r w:rsidRPr="006F5181">
              <w:rPr>
                <w:rFonts w:ascii="Times New Roman" w:hAnsi="Times New Roman"/>
              </w:rPr>
              <w:t xml:space="preserve">Группа + </w:t>
            </w:r>
            <w:r w:rsidRPr="006F5181">
              <w:rPr>
                <w:rFonts w:ascii="Times New Roman" w:hAnsi="Times New Roman"/>
                <w:lang w:val="en-US"/>
              </w:rPr>
              <w:t>GCLM</w:t>
            </w:r>
            <w:r w:rsidRPr="006F5181">
              <w:rPr>
                <w:rFonts w:ascii="Times New Roman" w:hAnsi="Times New Roman"/>
              </w:rPr>
              <w:t xml:space="preserve">-588 </w:t>
            </w:r>
            <w:r w:rsidRPr="006F5181">
              <w:rPr>
                <w:rFonts w:ascii="Times New Roman" w:hAnsi="Times New Roman"/>
                <w:lang w:val="en-US"/>
              </w:rPr>
              <w:t>C</w:t>
            </w:r>
            <w:r w:rsidRPr="006F5181">
              <w:rPr>
                <w:rFonts w:ascii="Times New Roman" w:hAnsi="Times New Roman"/>
              </w:rPr>
              <w:t>&gt;</w:t>
            </w:r>
            <w:r w:rsidRPr="006F5181">
              <w:rPr>
                <w:rFonts w:ascii="Times New Roman" w:hAnsi="Times New Roman"/>
                <w:lang w:val="en-US"/>
              </w:rPr>
              <w:t>T</w:t>
            </w:r>
            <w:r w:rsidRPr="006F5181">
              <w:rPr>
                <w:rFonts w:ascii="Times New Roman" w:hAnsi="Times New Roman"/>
              </w:rPr>
              <w:t xml:space="preserve"> + Группа * </w:t>
            </w:r>
            <w:r w:rsidRPr="006F5181">
              <w:rPr>
                <w:rFonts w:ascii="Times New Roman" w:hAnsi="Times New Roman"/>
                <w:lang w:val="en-US"/>
              </w:rPr>
              <w:t>GCLM</w:t>
            </w:r>
            <w:r w:rsidRPr="006F5181">
              <w:rPr>
                <w:rFonts w:ascii="Times New Roman" w:hAnsi="Times New Roman"/>
              </w:rPr>
              <w:t xml:space="preserve">-588 </w:t>
            </w:r>
            <w:r w:rsidRPr="006F5181">
              <w:rPr>
                <w:rFonts w:ascii="Times New Roman" w:hAnsi="Times New Roman"/>
                <w:lang w:val="en-US"/>
              </w:rPr>
              <w:t>C</w:t>
            </w:r>
            <w:r w:rsidRPr="006F5181">
              <w:rPr>
                <w:rFonts w:ascii="Times New Roman" w:hAnsi="Times New Roman"/>
              </w:rPr>
              <w:t>&gt;</w:t>
            </w:r>
            <w:r w:rsidRPr="006F5181">
              <w:rPr>
                <w:rFonts w:ascii="Times New Roman" w:hAnsi="Times New Roman"/>
                <w:lang w:val="en-US"/>
              </w:rPr>
              <w:t>T</w:t>
            </w:r>
          </w:p>
        </w:tc>
        <w:tc>
          <w:tcPr>
            <w:tcW w:w="1190" w:type="dxa"/>
          </w:tcPr>
          <w:p w14:paraId="6C18ECAC" w14:textId="77777777" w:rsidR="00112F50" w:rsidRPr="006F5181" w:rsidRDefault="00112F50" w:rsidP="003C4776">
            <w:pPr>
              <w:rPr>
                <w:rFonts w:ascii="Times New Roman" w:hAnsi="Times New Roman"/>
                <w:lang w:val="en-US"/>
              </w:rPr>
            </w:pPr>
            <w:r w:rsidRPr="006F5181">
              <w:rPr>
                <w:rFonts w:ascii="Times New Roman" w:hAnsi="Times New Roman"/>
                <w:lang w:val="en-US"/>
              </w:rPr>
              <w:t>0.200</w:t>
            </w:r>
          </w:p>
        </w:tc>
        <w:tc>
          <w:tcPr>
            <w:tcW w:w="1218" w:type="dxa"/>
          </w:tcPr>
          <w:p w14:paraId="133C7FD8" w14:textId="77777777" w:rsidR="00112F50" w:rsidRPr="006F5181" w:rsidRDefault="00112F50" w:rsidP="003C4776">
            <w:pPr>
              <w:rPr>
                <w:rFonts w:ascii="Times New Roman" w:hAnsi="Times New Roman"/>
                <w:vertAlign w:val="superscript"/>
                <w:lang w:val="en-US"/>
              </w:rPr>
            </w:pPr>
            <w:r w:rsidRPr="006F5181">
              <w:rPr>
                <w:rFonts w:ascii="Times New Roman" w:hAnsi="Times New Roman"/>
                <w:lang w:val="en-US"/>
              </w:rPr>
              <w:t>2.73*10</w:t>
            </w:r>
            <w:r w:rsidRPr="006F5181">
              <w:rPr>
                <w:rFonts w:ascii="Times New Roman" w:hAnsi="Times New Roman"/>
                <w:vertAlign w:val="superscript"/>
                <w:lang w:val="en-US"/>
              </w:rPr>
              <w:t>26</w:t>
            </w:r>
          </w:p>
        </w:tc>
        <w:tc>
          <w:tcPr>
            <w:tcW w:w="1332" w:type="dxa"/>
          </w:tcPr>
          <w:p w14:paraId="1301309A" w14:textId="77777777" w:rsidR="00112F50" w:rsidRPr="006F5181" w:rsidRDefault="00112F50" w:rsidP="003C4776">
            <w:pPr>
              <w:rPr>
                <w:rFonts w:ascii="Times New Roman" w:hAnsi="Times New Roman"/>
                <w:lang w:val="en-US"/>
              </w:rPr>
            </w:pPr>
            <w:r w:rsidRPr="006F5181">
              <w:rPr>
                <w:rFonts w:ascii="Times New Roman" w:hAnsi="Times New Roman"/>
                <w:lang w:val="en-US"/>
              </w:rPr>
              <w:t>1.6302</w:t>
            </w:r>
          </w:p>
        </w:tc>
      </w:tr>
    </w:tbl>
    <w:p w14:paraId="1B0BB433" w14:textId="77777777" w:rsidR="00961BD7" w:rsidRDefault="00961BD7" w:rsidP="006A5A19">
      <w:pPr>
        <w:widowControl/>
        <w:suppressAutoHyphens w:val="0"/>
        <w:autoSpaceDE/>
        <w:ind w:firstLine="720"/>
        <w:jc w:val="both"/>
        <w:rPr>
          <w:rFonts w:eastAsia="Times New Roman"/>
          <w:sz w:val="28"/>
          <w:szCs w:val="28"/>
          <w:lang w:bidi="ar-SA"/>
        </w:rPr>
      </w:pPr>
    </w:p>
    <w:p w14:paraId="6ABB363A" w14:textId="260D6ABD" w:rsidR="007B0733" w:rsidRPr="00185FF9" w:rsidRDefault="00225159" w:rsidP="006A5A19">
      <w:pPr>
        <w:widowControl/>
        <w:suppressAutoHyphens w:val="0"/>
        <w:autoSpaceDE/>
        <w:ind w:firstLine="720"/>
        <w:jc w:val="both"/>
        <w:rPr>
          <w:rFonts w:eastAsia="Times New Roman"/>
          <w:sz w:val="28"/>
          <w:szCs w:val="28"/>
          <w:lang w:bidi="ar-SA"/>
        </w:rPr>
      </w:pPr>
      <w:r>
        <w:rPr>
          <w:rFonts w:eastAsia="Times New Roman"/>
          <w:sz w:val="28"/>
          <w:szCs w:val="28"/>
          <w:lang w:val="kk-KZ" w:bidi="ar-SA"/>
        </w:rPr>
        <w:t xml:space="preserve">В соответствии с таблицей </w:t>
      </w:r>
      <w:r w:rsidR="007E469D">
        <w:rPr>
          <w:rFonts w:eastAsia="Times New Roman"/>
          <w:sz w:val="28"/>
          <w:szCs w:val="28"/>
          <w:lang w:val="kk-KZ" w:bidi="ar-SA"/>
        </w:rPr>
        <w:t>16</w:t>
      </w:r>
      <w:r>
        <w:rPr>
          <w:rFonts w:eastAsia="Times New Roman"/>
          <w:sz w:val="28"/>
          <w:szCs w:val="28"/>
          <w:lang w:val="kk-KZ" w:bidi="ar-SA"/>
        </w:rPr>
        <w:t>, Б</w:t>
      </w:r>
      <w:r w:rsidRPr="00185FF9">
        <w:rPr>
          <w:rFonts w:eastAsia="Times New Roman"/>
          <w:sz w:val="28"/>
          <w:szCs w:val="28"/>
          <w:lang w:bidi="ar-SA"/>
        </w:rPr>
        <w:t xml:space="preserve">айесовский </w:t>
      </w:r>
      <w:r w:rsidR="007B0733" w:rsidRPr="00185FF9">
        <w:rPr>
          <w:rFonts w:eastAsia="Times New Roman"/>
          <w:sz w:val="28"/>
          <w:szCs w:val="28"/>
          <w:lang w:bidi="ar-SA"/>
        </w:rPr>
        <w:t xml:space="preserve">дисперсионный анализ показал, что наилучшая модель содержания ртути объясняется исключительно фактором группы (место проживания), тогда как влияние генотипа GCLM-588 </w:t>
      </w:r>
      <w:r w:rsidR="001C1CA9" w:rsidRPr="00185FF9">
        <w:rPr>
          <w:rFonts w:eastAsia="Times New Roman"/>
          <w:sz w:val="28"/>
          <w:szCs w:val="28"/>
          <w:lang w:bidi="ar-SA"/>
        </w:rPr>
        <w:t xml:space="preserve">C&gt; </w:t>
      </w:r>
      <w:r w:rsidR="007B0733" w:rsidRPr="00185FF9">
        <w:rPr>
          <w:rFonts w:eastAsia="Times New Roman"/>
          <w:sz w:val="28"/>
          <w:szCs w:val="28"/>
          <w:lang w:bidi="ar-SA"/>
        </w:rPr>
        <w:t>T проявляется лишь в сочетании с экспозицией (BF10=3.13*10²⁶). Линейная регрессия также подтвердила, что основным предиктором уровня ртути является принадлежность к группе (экспонированные/контрольные). Однако в биномиальной регрессии достоверными предикторами АГ оказались возраст, фактор группы и генотип GCLM-588 TT, что согласуется с ролью данного гена в регуляции антиоксидантной защиты.</w:t>
      </w:r>
    </w:p>
    <w:p w14:paraId="2B1C38CC" w14:textId="77777777" w:rsidR="007B0733" w:rsidRPr="00185FF9" w:rsidRDefault="007B0733" w:rsidP="0052552E">
      <w:pPr>
        <w:widowControl/>
        <w:suppressAutoHyphens w:val="0"/>
        <w:autoSpaceDE/>
        <w:ind w:firstLine="709"/>
        <w:jc w:val="both"/>
        <w:rPr>
          <w:rFonts w:eastAsia="Times New Roman"/>
          <w:sz w:val="28"/>
          <w:szCs w:val="28"/>
          <w:lang w:bidi="ar-SA"/>
        </w:rPr>
      </w:pPr>
      <w:r w:rsidRPr="00185FF9">
        <w:rPr>
          <w:rFonts w:eastAsia="Times New Roman"/>
          <w:sz w:val="28"/>
          <w:szCs w:val="28"/>
          <w:lang w:bidi="ar-SA"/>
        </w:rPr>
        <w:t>Медиационный анализ показал, что 72,5% эффекта группы на наличие АГ является прямым, а возраст и уровень ртути в моче не обладали достоверным медиаторным влиянием. Это позволяет предположить, что помимо биологической нагрузки ртутью, вклад вносят и другие факторы среды проживания (социально-экономические условия, характер питания, профессиональная занятость, соотношение полов в популяции).</w:t>
      </w:r>
    </w:p>
    <w:p w14:paraId="6641D25B" w14:textId="5CE6D8C4" w:rsidR="00F05914" w:rsidRPr="00185FF9" w:rsidRDefault="007B0733" w:rsidP="006A5A19">
      <w:pPr>
        <w:widowControl/>
        <w:suppressAutoHyphens w:val="0"/>
        <w:autoSpaceDE/>
        <w:ind w:firstLine="709"/>
        <w:jc w:val="both"/>
        <w:rPr>
          <w:rFonts w:eastAsia="Times New Roman"/>
          <w:sz w:val="28"/>
          <w:szCs w:val="28"/>
          <w:lang w:bidi="ar-SA"/>
        </w:rPr>
      </w:pPr>
      <w:r w:rsidRPr="00185FF9">
        <w:rPr>
          <w:rFonts w:eastAsia="Times New Roman"/>
          <w:sz w:val="28"/>
          <w:szCs w:val="28"/>
          <w:lang w:bidi="ar-SA"/>
        </w:rPr>
        <w:t>Таким образом, хроническое воздействие ртути сопровождается выраженными изменениями цитокинового профиля: снижением TNF-α и IL-10, повышением IL-2, а также высокой распространённостью АГ среди экспонированного населения. IL-2 можно рассматривать как чувствительный иммуномаркер ранней дисрегуляции, ассоциированной с ртутной интоксикацией. Совокупность данных подтверждает, что место проживания в зоне ртутного загрязнения является ключевым фактором риска для формирования цитокинового дисбаланса и гипертензии.</w:t>
      </w:r>
    </w:p>
    <w:p w14:paraId="59D7C6AB" w14:textId="77777777" w:rsidR="00BD174D" w:rsidRPr="00185FF9" w:rsidRDefault="00BD174D" w:rsidP="00BD174D">
      <w:pPr>
        <w:autoSpaceDE/>
        <w:ind w:firstLine="709"/>
        <w:jc w:val="both"/>
        <w:rPr>
          <w:sz w:val="28"/>
          <w:szCs w:val="28"/>
          <w:lang w:eastAsia="ar-SA" w:bidi="ar-SA"/>
        </w:rPr>
      </w:pPr>
      <w:r w:rsidRPr="00185FF9">
        <w:rPr>
          <w:sz w:val="28"/>
          <w:szCs w:val="28"/>
          <w:lang w:eastAsia="ar-SA" w:bidi="ar-SA"/>
        </w:rPr>
        <w:t>В Темиртау ранее не проводились исследования по иммунологическому воздействию ртути. Во время настоящего исследования мы обнаружили, что население с воздействием ртути имеет жалобы на частые головные боли, быструю усталость, головокружение, все из которых являются характеристиками гипертонии. Наша цель состояла в том, чтобы определить влияние воздействия ртути на уровни сывороточных цитокинов у пациентов с гипертонией.</w:t>
      </w:r>
    </w:p>
    <w:p w14:paraId="45ED6843" w14:textId="77777777" w:rsidR="00BD174D" w:rsidRPr="00185FF9" w:rsidRDefault="00BD174D" w:rsidP="00BD174D">
      <w:pPr>
        <w:autoSpaceDE/>
        <w:ind w:firstLine="709"/>
        <w:jc w:val="both"/>
        <w:rPr>
          <w:sz w:val="28"/>
          <w:szCs w:val="28"/>
          <w:lang w:eastAsia="ar-SA" w:bidi="ar-SA"/>
        </w:rPr>
      </w:pPr>
      <w:r w:rsidRPr="00185FF9">
        <w:rPr>
          <w:sz w:val="28"/>
          <w:szCs w:val="28"/>
          <w:lang w:eastAsia="ar-SA" w:bidi="ar-SA"/>
        </w:rPr>
        <w:t xml:space="preserve">Известно, что хроническая ртутная интоксикация вызывает нейротоксический эффект, но изменения в иммунной и сердечно-сосудистой системах также представляют большой интерес. Мы изучили маркеры иммунных реакций у пациентов, подвергшихся воздействию ртути, с гипертонией, живущей на севере Центрального Казахстана. Увеличение количества воспалительных цитокинов (TNF-α, IL-2, IL-6 и IL-10) в сыворотке </w:t>
      </w:r>
      <w:r w:rsidRPr="00185FF9">
        <w:rPr>
          <w:sz w:val="28"/>
          <w:szCs w:val="28"/>
          <w:lang w:eastAsia="ar-SA" w:bidi="ar-SA"/>
        </w:rPr>
        <w:lastRenderedPageBreak/>
        <w:t>указывает на увеличение системного воспаления и риск гипертонии для населения, подверженного воздействию ртути.</w:t>
      </w:r>
    </w:p>
    <w:p w14:paraId="1F16C533" w14:textId="7472AA42" w:rsidR="00BD174D" w:rsidRPr="00185FF9" w:rsidRDefault="00BD174D" w:rsidP="00BD174D">
      <w:pPr>
        <w:autoSpaceDE/>
        <w:ind w:firstLine="709"/>
        <w:jc w:val="both"/>
        <w:rPr>
          <w:sz w:val="28"/>
          <w:szCs w:val="28"/>
          <w:lang w:eastAsia="ar-SA" w:bidi="ar-SA"/>
        </w:rPr>
      </w:pPr>
      <w:r w:rsidRPr="00185FF9">
        <w:rPr>
          <w:sz w:val="28"/>
          <w:szCs w:val="28"/>
          <w:lang w:eastAsia="ar-SA" w:bidi="ar-SA"/>
        </w:rPr>
        <w:t>В настоящее время в немногих исследованиях подтверждается влияние ртути на содержание цитокинов и мало изучено ее роль в развитии патологических состояний. Изучение уровней TNF-α и IL-6 в сыворотке крови детей в возрасте от 9 до 11 лет, в зависимости от общего количества ртути в крови, было обнаружено, что увеличение уровней Hg связано с более короткой продолжительностью сна и более низким TNF-α уровень. IL-6 не был связан со сном или ртути в крови [26</w:t>
      </w:r>
      <w:r w:rsidR="00AA2D7E">
        <w:rPr>
          <w:sz w:val="28"/>
          <w:szCs w:val="28"/>
          <w:lang w:val="kk-KZ" w:eastAsia="ar-SA" w:bidi="ar-SA"/>
        </w:rPr>
        <w:t>, р. 3-58</w:t>
      </w:r>
      <w:r w:rsidRPr="00185FF9">
        <w:rPr>
          <w:sz w:val="28"/>
          <w:szCs w:val="28"/>
          <w:lang w:eastAsia="ar-SA" w:bidi="ar-SA"/>
        </w:rPr>
        <w:t>]. Межсекторальное исследование населения в Амазонии Бразилия [</w:t>
      </w:r>
      <w:r w:rsidR="00CD7A54">
        <w:rPr>
          <w:sz w:val="28"/>
          <w:szCs w:val="28"/>
          <w:lang w:val="kk-KZ" w:eastAsia="ar-SA" w:bidi="ar-SA"/>
        </w:rPr>
        <w:t>185, р. 4-170; 186, с. 3-838; 187; 188</w:t>
      </w:r>
      <w:r w:rsidRPr="00185FF9">
        <w:rPr>
          <w:sz w:val="28"/>
          <w:szCs w:val="28"/>
          <w:lang w:eastAsia="ar-SA" w:bidi="ar-SA"/>
        </w:rPr>
        <w:t>] показало, что уровни провоспалительных цитокинов IL-1, TNF- и IFN-γ были значительно выше у субъектов, подвергнутых воздействию ртути, и антинуклеарные аутоантитела + (AN (o) A +) по сравнению с лицами с более низким воздействием ртути. Противовоспалительный цитокин IL-10 не был высоко выражен, и его уровень был ниже порогового значения для большинства участников независимо от воздействия ртути или AN (o) A.</w:t>
      </w:r>
    </w:p>
    <w:p w14:paraId="6DD19E3D" w14:textId="3D16BF2F" w:rsidR="00824686" w:rsidRPr="00742A1C" w:rsidRDefault="005C5DF5" w:rsidP="00742A1C">
      <w:pPr>
        <w:autoSpaceDE/>
        <w:ind w:firstLine="709"/>
        <w:jc w:val="both"/>
        <w:rPr>
          <w:sz w:val="28"/>
          <w:szCs w:val="28"/>
          <w:lang w:eastAsia="ar-SA" w:bidi="ar-SA"/>
        </w:rPr>
      </w:pPr>
      <w:r w:rsidRPr="00185FF9">
        <w:rPr>
          <w:bCs/>
          <w:sz w:val="28"/>
          <w:szCs w:val="28"/>
          <w:lang w:eastAsia="ar-SA" w:bidi="ar-SA"/>
        </w:rPr>
        <w:t>Наши результаты</w:t>
      </w:r>
      <w:r w:rsidRPr="00185FF9">
        <w:rPr>
          <w:sz w:val="28"/>
          <w:szCs w:val="28"/>
          <w:lang w:eastAsia="ar-SA" w:bidi="ar-SA"/>
        </w:rPr>
        <w:t xml:space="preserve"> в популяции Центрального Казахстана согласуются с этими данными. У обследованных жителей, проживающих в районах с повышенным уровнем ртутного загрязнения, наблюдалось увеличение содержания провоспалительных цитокинов </w:t>
      </w:r>
      <w:r w:rsidRPr="00185FF9">
        <w:rPr>
          <w:bCs/>
          <w:sz w:val="28"/>
          <w:szCs w:val="28"/>
          <w:lang w:eastAsia="ar-SA" w:bidi="ar-SA"/>
        </w:rPr>
        <w:t>TNF-α и IL-6</w:t>
      </w:r>
      <w:r w:rsidRPr="00185FF9">
        <w:rPr>
          <w:sz w:val="28"/>
          <w:szCs w:val="28"/>
          <w:lang w:eastAsia="ar-SA" w:bidi="ar-SA"/>
        </w:rPr>
        <w:t xml:space="preserve">, что указывает на наличие хронического воспалительного ответа. В то же время уровень </w:t>
      </w:r>
      <w:r w:rsidRPr="00185FF9">
        <w:rPr>
          <w:bCs/>
          <w:sz w:val="28"/>
          <w:szCs w:val="28"/>
          <w:lang w:eastAsia="ar-SA" w:bidi="ar-SA"/>
        </w:rPr>
        <w:t>IL-10</w:t>
      </w:r>
      <w:r w:rsidRPr="00185FF9">
        <w:rPr>
          <w:sz w:val="28"/>
          <w:szCs w:val="28"/>
          <w:lang w:eastAsia="ar-SA" w:bidi="ar-SA"/>
        </w:rPr>
        <w:t xml:space="preserve"> у большинства участников оставался низким, что может свидетельствовать о недостаточной активации противовоспалительных механизмов регуляции иммунного ответа. Подобное соотношение «высок</w:t>
      </w:r>
      <w:r w:rsidR="00961BD7">
        <w:rPr>
          <w:sz w:val="28"/>
          <w:szCs w:val="28"/>
          <w:lang w:eastAsia="ar-SA" w:bidi="ar-SA"/>
        </w:rPr>
        <w:t>ие провоспалительные цитокины/</w:t>
      </w:r>
      <w:r w:rsidRPr="00185FF9">
        <w:rPr>
          <w:sz w:val="28"/>
          <w:szCs w:val="28"/>
          <w:lang w:eastAsia="ar-SA" w:bidi="ar-SA"/>
        </w:rPr>
        <w:t xml:space="preserve">низкий IL-10» отражает сдвиг иммунного баланса в сторону воспаления и потенциально может быть одним из патогенетических звеньев развития сердечно-сосудистых и аутоиммунных нарушений у лиц, подвергающихся </w:t>
      </w:r>
      <w:r w:rsidR="00742A1C">
        <w:rPr>
          <w:sz w:val="28"/>
          <w:szCs w:val="28"/>
          <w:lang w:eastAsia="ar-SA" w:bidi="ar-SA"/>
        </w:rPr>
        <w:t>хроническому воздействию ртути.</w:t>
      </w:r>
    </w:p>
    <w:p w14:paraId="2DE9D1CE" w14:textId="30B0CC83" w:rsidR="00171196" w:rsidRPr="00961BD7" w:rsidRDefault="00171196" w:rsidP="008E2F58">
      <w:pPr>
        <w:pStyle w:val="af5"/>
        <w:spacing w:before="0" w:beforeAutospacing="0" w:after="0" w:afterAutospacing="0"/>
        <w:ind w:firstLine="709"/>
        <w:jc w:val="both"/>
        <w:rPr>
          <w:bCs/>
          <w:i/>
          <w:sz w:val="28"/>
          <w:szCs w:val="28"/>
        </w:rPr>
      </w:pPr>
      <w:r w:rsidRPr="00961BD7">
        <w:rPr>
          <w:bCs/>
          <w:i/>
          <w:sz w:val="28"/>
          <w:szCs w:val="28"/>
        </w:rPr>
        <w:t>Практические рекомендации</w:t>
      </w:r>
    </w:p>
    <w:p w14:paraId="0D892595" w14:textId="77777777" w:rsidR="00171196" w:rsidRPr="00185FF9" w:rsidRDefault="00171196" w:rsidP="008E2F58">
      <w:pPr>
        <w:pStyle w:val="af5"/>
        <w:spacing w:before="0" w:beforeAutospacing="0" w:after="0" w:afterAutospacing="0"/>
        <w:ind w:firstLine="709"/>
        <w:jc w:val="both"/>
        <w:rPr>
          <w:sz w:val="28"/>
          <w:szCs w:val="28"/>
        </w:rPr>
      </w:pPr>
      <w:r w:rsidRPr="00185FF9">
        <w:rPr>
          <w:sz w:val="28"/>
          <w:szCs w:val="28"/>
        </w:rPr>
        <w:t>В населенных пунктах, расположенных вблизи загрязненной ртутью территории (в особенности с.Гагаринское и с.Чкалово), необходимо ввести регулярный мониторинг содержания ртути в биологических средах (моче) у жителей с уч</w:t>
      </w:r>
      <w:r w:rsidR="00E25107" w:rsidRPr="00185FF9">
        <w:rPr>
          <w:sz w:val="28"/>
          <w:szCs w:val="28"/>
        </w:rPr>
        <w:t>е</w:t>
      </w:r>
      <w:r w:rsidRPr="00185FF9">
        <w:rPr>
          <w:sz w:val="28"/>
          <w:szCs w:val="28"/>
        </w:rPr>
        <w:t>том возраста, пола и длительности проживания.</w:t>
      </w:r>
    </w:p>
    <w:p w14:paraId="2545AB3A" w14:textId="77777777" w:rsidR="00171196" w:rsidRPr="00185FF9" w:rsidRDefault="00171196" w:rsidP="008E2F58">
      <w:pPr>
        <w:pStyle w:val="af5"/>
        <w:spacing w:before="0" w:beforeAutospacing="0" w:after="0" w:afterAutospacing="0"/>
        <w:ind w:firstLine="709"/>
        <w:jc w:val="both"/>
        <w:rPr>
          <w:sz w:val="28"/>
          <w:szCs w:val="28"/>
        </w:rPr>
      </w:pPr>
      <w:r w:rsidRPr="00185FF9">
        <w:rPr>
          <w:sz w:val="28"/>
          <w:szCs w:val="28"/>
        </w:rPr>
        <w:t>Населению, проживающему на загрязн</w:t>
      </w:r>
      <w:r w:rsidR="00E25107" w:rsidRPr="00185FF9">
        <w:rPr>
          <w:sz w:val="28"/>
          <w:szCs w:val="28"/>
        </w:rPr>
        <w:t>е</w:t>
      </w:r>
      <w:r w:rsidRPr="00185FF9">
        <w:rPr>
          <w:sz w:val="28"/>
          <w:szCs w:val="28"/>
        </w:rPr>
        <w:t>нной территории, рекомендовано придерживаться диеты с высоким содержанием антиоксидантов (витамины С, Е, селен, цинк), клетчатки, и включением продуктов, способствующих выведению тяж</w:t>
      </w:r>
      <w:r w:rsidR="00E25107" w:rsidRPr="00185FF9">
        <w:rPr>
          <w:sz w:val="28"/>
          <w:szCs w:val="28"/>
        </w:rPr>
        <w:t>е</w:t>
      </w:r>
      <w:r w:rsidRPr="00185FF9">
        <w:rPr>
          <w:sz w:val="28"/>
          <w:szCs w:val="28"/>
        </w:rPr>
        <w:t>лых металлов.</w:t>
      </w:r>
    </w:p>
    <w:p w14:paraId="7CC683B1" w14:textId="77777777" w:rsidR="00171196" w:rsidRPr="00185FF9" w:rsidRDefault="00171196" w:rsidP="008E2F58">
      <w:pPr>
        <w:pStyle w:val="af5"/>
        <w:spacing w:before="0" w:beforeAutospacing="0" w:after="0" w:afterAutospacing="0"/>
        <w:ind w:firstLine="709"/>
        <w:jc w:val="both"/>
        <w:rPr>
          <w:sz w:val="28"/>
          <w:szCs w:val="28"/>
        </w:rPr>
      </w:pPr>
      <w:r w:rsidRPr="00185FF9">
        <w:rPr>
          <w:sz w:val="28"/>
          <w:szCs w:val="28"/>
        </w:rPr>
        <w:t>Медицинским работникам в зонах экологического неблагополучия следует проводить просветительную работу по вопросам токсического воздействия ртути, профилактики заболеваний, связанных с нарушениями в системе иммунного ответа и обмена веществ.</w:t>
      </w:r>
    </w:p>
    <w:p w14:paraId="66B72345" w14:textId="77777777" w:rsidR="00171196" w:rsidRPr="00185FF9" w:rsidRDefault="00171196" w:rsidP="008E2F58">
      <w:pPr>
        <w:pStyle w:val="af5"/>
        <w:spacing w:before="0" w:beforeAutospacing="0" w:after="0" w:afterAutospacing="0"/>
        <w:ind w:firstLine="709"/>
        <w:jc w:val="both"/>
        <w:rPr>
          <w:sz w:val="28"/>
          <w:szCs w:val="28"/>
        </w:rPr>
      </w:pPr>
      <w:r w:rsidRPr="00185FF9">
        <w:rPr>
          <w:sz w:val="28"/>
          <w:szCs w:val="28"/>
        </w:rPr>
        <w:t>Ввести обучение школьников в зоне риска основам экологической гигиены, правильного питания и способов снижения токсической нагрузки на организм.</w:t>
      </w:r>
    </w:p>
    <w:p w14:paraId="1AD10594" w14:textId="77777777" w:rsidR="00171196" w:rsidRPr="00185FF9" w:rsidRDefault="00171196" w:rsidP="008E2F58">
      <w:pPr>
        <w:pStyle w:val="af5"/>
        <w:spacing w:before="0" w:beforeAutospacing="0" w:after="0" w:afterAutospacing="0"/>
        <w:ind w:firstLine="709"/>
        <w:jc w:val="both"/>
        <w:rPr>
          <w:sz w:val="28"/>
          <w:szCs w:val="28"/>
        </w:rPr>
      </w:pPr>
      <w:r w:rsidRPr="00185FF9">
        <w:rPr>
          <w:sz w:val="28"/>
          <w:szCs w:val="28"/>
        </w:rPr>
        <w:lastRenderedPageBreak/>
        <w:t>Органы санитарного и экологического надзора должны усилить контроль за содержанием ртути в воде, почве и донных отложениях, особенно в местах, где было зафиксировано многократное превышение ПДК, несмотря на провед</w:t>
      </w:r>
      <w:r w:rsidR="00E25107" w:rsidRPr="00185FF9">
        <w:rPr>
          <w:sz w:val="28"/>
          <w:szCs w:val="28"/>
        </w:rPr>
        <w:t>е</w:t>
      </w:r>
      <w:r w:rsidRPr="00185FF9">
        <w:rPr>
          <w:sz w:val="28"/>
          <w:szCs w:val="28"/>
        </w:rPr>
        <w:t>нные ранее очистные мероприятия.</w:t>
      </w:r>
    </w:p>
    <w:p w14:paraId="5FCFCDBD" w14:textId="77777777" w:rsidR="00171196" w:rsidRPr="00185FF9" w:rsidRDefault="00171196" w:rsidP="008E2F58">
      <w:pPr>
        <w:pStyle w:val="af5"/>
        <w:spacing w:before="0" w:beforeAutospacing="0" w:after="0" w:afterAutospacing="0"/>
        <w:ind w:firstLine="709"/>
        <w:jc w:val="both"/>
        <w:rPr>
          <w:sz w:val="28"/>
          <w:szCs w:val="28"/>
        </w:rPr>
      </w:pPr>
      <w:r w:rsidRPr="00185FF9">
        <w:rPr>
          <w:sz w:val="28"/>
          <w:szCs w:val="28"/>
        </w:rPr>
        <w:t>Рекомендуется проведение дополнительных исследований по оценке влияния ртути на молекулярно-генетическом уровне, с изучением полиморфизмов генов, участвующих в детоксикации и иммунной регуляции (GSTM1, GSTT1, GSTP1, GCLM).</w:t>
      </w:r>
    </w:p>
    <w:p w14:paraId="4214B6BC" w14:textId="77777777" w:rsidR="00171196" w:rsidRPr="00185FF9" w:rsidRDefault="00171196" w:rsidP="008E2F58">
      <w:pPr>
        <w:pStyle w:val="af5"/>
        <w:spacing w:before="0" w:beforeAutospacing="0" w:after="0" w:afterAutospacing="0"/>
        <w:ind w:firstLine="709"/>
        <w:jc w:val="both"/>
        <w:rPr>
          <w:sz w:val="28"/>
          <w:szCs w:val="28"/>
        </w:rPr>
      </w:pPr>
      <w:r w:rsidRPr="00185FF9">
        <w:rPr>
          <w:sz w:val="28"/>
          <w:szCs w:val="28"/>
        </w:rPr>
        <w:t xml:space="preserve">При разработке санитарных норм и правил учесть, что даже при </w:t>
      </w:r>
      <w:r w:rsidR="003757FB" w:rsidRPr="00185FF9">
        <w:rPr>
          <w:sz w:val="28"/>
          <w:szCs w:val="28"/>
        </w:rPr>
        <w:t>«</w:t>
      </w:r>
      <w:r w:rsidRPr="00185FF9">
        <w:rPr>
          <w:sz w:val="28"/>
          <w:szCs w:val="28"/>
        </w:rPr>
        <w:t>безопасных</w:t>
      </w:r>
      <w:r w:rsidR="003757FB" w:rsidRPr="00185FF9">
        <w:rPr>
          <w:sz w:val="28"/>
          <w:szCs w:val="28"/>
        </w:rPr>
        <w:t>»</w:t>
      </w:r>
      <w:r w:rsidRPr="00185FF9">
        <w:rPr>
          <w:sz w:val="28"/>
          <w:szCs w:val="28"/>
        </w:rPr>
        <w:t xml:space="preserve"> концентрациях ртути в моче могут наблюдаться изменения генетического характера. Требуется пересмотр подходов к оценке риска при хроническом воздействии на население.</w:t>
      </w:r>
    </w:p>
    <w:p w14:paraId="2FB3136E" w14:textId="3D84098A" w:rsidR="00171196" w:rsidRPr="00185FF9" w:rsidRDefault="00171196" w:rsidP="008E2F58">
      <w:pPr>
        <w:pStyle w:val="af5"/>
        <w:spacing w:before="0" w:beforeAutospacing="0" w:after="0" w:afterAutospacing="0"/>
        <w:ind w:firstLine="709"/>
        <w:jc w:val="both"/>
        <w:rPr>
          <w:sz w:val="28"/>
          <w:szCs w:val="28"/>
        </w:rPr>
      </w:pPr>
      <w:r w:rsidRPr="00185FF9">
        <w:rPr>
          <w:sz w:val="28"/>
          <w:szCs w:val="28"/>
        </w:rPr>
        <w:t>Результаты исследования могут быть использованы при разработке программ по медико-экологической защите населения, проживающего в зонах техногенного загрязнения.</w:t>
      </w:r>
    </w:p>
    <w:p w14:paraId="0D6EC303" w14:textId="27C87F15" w:rsidR="005D2173" w:rsidRPr="00185FF9" w:rsidRDefault="005D2173" w:rsidP="008E2F58">
      <w:pPr>
        <w:pStyle w:val="af5"/>
        <w:spacing w:before="0" w:beforeAutospacing="0" w:after="0" w:afterAutospacing="0"/>
        <w:ind w:firstLine="709"/>
        <w:jc w:val="both"/>
        <w:rPr>
          <w:sz w:val="28"/>
          <w:szCs w:val="28"/>
        </w:rPr>
      </w:pPr>
    </w:p>
    <w:p w14:paraId="3804C227" w14:textId="29992185" w:rsidR="005D2173" w:rsidRPr="00185FF9" w:rsidRDefault="005D2173">
      <w:pPr>
        <w:widowControl/>
        <w:suppressAutoHyphens w:val="0"/>
        <w:autoSpaceDE/>
        <w:rPr>
          <w:sz w:val="28"/>
          <w:szCs w:val="28"/>
          <w:lang w:bidi="ar-SA"/>
        </w:rPr>
      </w:pPr>
      <w:r w:rsidRPr="00185FF9">
        <w:rPr>
          <w:sz w:val="28"/>
          <w:szCs w:val="28"/>
        </w:rPr>
        <w:br w:type="page"/>
      </w:r>
    </w:p>
    <w:p w14:paraId="1C8684C5" w14:textId="10785DE5" w:rsidR="005D2173" w:rsidRPr="00185FF9" w:rsidRDefault="005D2173" w:rsidP="006F5181">
      <w:pPr>
        <w:pStyle w:val="af5"/>
        <w:spacing w:before="0" w:beforeAutospacing="0" w:after="0" w:afterAutospacing="0"/>
        <w:jc w:val="center"/>
        <w:rPr>
          <w:b/>
          <w:bCs/>
          <w:sz w:val="28"/>
          <w:szCs w:val="28"/>
        </w:rPr>
      </w:pPr>
      <w:r w:rsidRPr="00185FF9">
        <w:rPr>
          <w:b/>
          <w:bCs/>
          <w:sz w:val="28"/>
          <w:szCs w:val="28"/>
        </w:rPr>
        <w:lastRenderedPageBreak/>
        <w:t>ЗАКЛЮЧЕНИЕ</w:t>
      </w:r>
    </w:p>
    <w:p w14:paraId="74B6E6FD" w14:textId="77777777" w:rsidR="005D2173" w:rsidRPr="00185FF9" w:rsidRDefault="005D2173" w:rsidP="006A5A19">
      <w:pPr>
        <w:pStyle w:val="af5"/>
        <w:spacing w:before="0" w:beforeAutospacing="0" w:after="0" w:afterAutospacing="0"/>
        <w:ind w:firstLine="706"/>
        <w:jc w:val="center"/>
        <w:rPr>
          <w:b/>
          <w:bCs/>
          <w:sz w:val="28"/>
          <w:szCs w:val="28"/>
        </w:rPr>
      </w:pPr>
    </w:p>
    <w:p w14:paraId="44AE8279" w14:textId="75D0387E" w:rsidR="00A33299" w:rsidRPr="00185FF9" w:rsidRDefault="00C21A9A" w:rsidP="00961BD7">
      <w:pPr>
        <w:pStyle w:val="af5"/>
        <w:tabs>
          <w:tab w:val="left" w:pos="993"/>
        </w:tabs>
        <w:spacing w:before="0" w:beforeAutospacing="0" w:after="0" w:afterAutospacing="0"/>
        <w:ind w:firstLine="706"/>
        <w:jc w:val="both"/>
        <w:rPr>
          <w:sz w:val="28"/>
          <w:szCs w:val="28"/>
        </w:rPr>
      </w:pPr>
      <w:r w:rsidRPr="00185FF9">
        <w:rPr>
          <w:sz w:val="28"/>
          <w:szCs w:val="28"/>
          <w:lang w:eastAsia="ar-SA"/>
        </w:rPr>
        <w:t>Таким образом, все поставленные в работе задачи выполнены в полном объеме.</w:t>
      </w:r>
      <w:r w:rsidR="00A33299" w:rsidRPr="00A33299">
        <w:rPr>
          <w:sz w:val="28"/>
          <w:szCs w:val="28"/>
          <w:lang w:eastAsia="ar-SA"/>
        </w:rPr>
        <w:t xml:space="preserve"> </w:t>
      </w:r>
      <w:r w:rsidR="00A33299" w:rsidRPr="00185FF9">
        <w:rPr>
          <w:sz w:val="28"/>
          <w:szCs w:val="28"/>
          <w:lang w:eastAsia="ar-SA"/>
        </w:rPr>
        <w:t>Впервые в условиях Казахстана проведена интегральная оценка воздействия ртути на здоровье человека с учетом экологических, иммунологических и генетических факторов. Полученные данные могут быть использованы для совершенствования системы санитарно-гигиенического мониторинга и профилактики нарушений здоровья у населения, проживающего на загрязненных территориях.</w:t>
      </w:r>
    </w:p>
    <w:p w14:paraId="593CD2D4" w14:textId="44090EE8" w:rsidR="008C2310" w:rsidRDefault="00C21A9A" w:rsidP="00961BD7">
      <w:pPr>
        <w:pStyle w:val="af5"/>
        <w:tabs>
          <w:tab w:val="left" w:pos="993"/>
        </w:tabs>
        <w:spacing w:before="0" w:beforeAutospacing="0" w:after="0" w:afterAutospacing="0"/>
        <w:ind w:firstLine="706"/>
        <w:jc w:val="both"/>
        <w:rPr>
          <w:sz w:val="28"/>
          <w:szCs w:val="28"/>
          <w:lang w:val="kk-KZ" w:eastAsia="ar-SA"/>
        </w:rPr>
      </w:pPr>
      <w:r w:rsidRPr="00185FF9">
        <w:rPr>
          <w:sz w:val="28"/>
          <w:szCs w:val="28"/>
          <w:lang w:eastAsia="ar-SA"/>
        </w:rPr>
        <w:t>На основании проведенных исследо</w:t>
      </w:r>
      <w:r w:rsidR="008C2310">
        <w:rPr>
          <w:sz w:val="28"/>
          <w:szCs w:val="28"/>
          <w:lang w:eastAsia="ar-SA"/>
        </w:rPr>
        <w:t xml:space="preserve">ваний сделаны следующие </w:t>
      </w:r>
      <w:r w:rsidR="008C2310" w:rsidRPr="00961BD7">
        <w:rPr>
          <w:b/>
          <w:sz w:val="28"/>
          <w:szCs w:val="28"/>
          <w:lang w:eastAsia="ar-SA"/>
        </w:rPr>
        <w:t>выводы:</w:t>
      </w:r>
    </w:p>
    <w:p w14:paraId="7D3A2B62" w14:textId="0B99552B" w:rsidR="008C2310" w:rsidRPr="008C2310" w:rsidRDefault="00961BD7" w:rsidP="00961BD7">
      <w:pPr>
        <w:pStyle w:val="af5"/>
        <w:numPr>
          <w:ilvl w:val="0"/>
          <w:numId w:val="34"/>
        </w:numPr>
        <w:tabs>
          <w:tab w:val="left" w:pos="993"/>
        </w:tabs>
        <w:spacing w:before="0" w:beforeAutospacing="0" w:after="0" w:afterAutospacing="0"/>
        <w:ind w:left="0" w:firstLine="706"/>
        <w:jc w:val="both"/>
        <w:rPr>
          <w:sz w:val="28"/>
          <w:szCs w:val="28"/>
          <w:lang w:val="kk-KZ" w:eastAsia="ar-SA"/>
        </w:rPr>
      </w:pPr>
      <w:r>
        <w:rPr>
          <w:sz w:val="28"/>
          <w:szCs w:val="28"/>
          <w:lang w:eastAsia="ar-SA"/>
        </w:rPr>
        <w:t xml:space="preserve">Проведенный анализ </w:t>
      </w:r>
      <w:r w:rsidR="00C24FF7" w:rsidRPr="008C2310">
        <w:rPr>
          <w:bCs/>
          <w:sz w:val="28"/>
          <w:szCs w:val="28"/>
          <w:lang w:eastAsia="ar-SA"/>
        </w:rPr>
        <w:t>подтвердил масштабную техногенную контаминацию</w:t>
      </w:r>
      <w:r>
        <w:rPr>
          <w:sz w:val="28"/>
          <w:szCs w:val="28"/>
          <w:lang w:eastAsia="ar-SA"/>
        </w:rPr>
        <w:t xml:space="preserve"> </w:t>
      </w:r>
      <w:r w:rsidR="00C24FF7" w:rsidRPr="008C2310">
        <w:rPr>
          <w:sz w:val="28"/>
          <w:szCs w:val="28"/>
          <w:lang w:eastAsia="ar-SA"/>
        </w:rPr>
        <w:t>ртутью ключевых компонентов экосистемы в районе реки Нура. Загрязнение но</w:t>
      </w:r>
      <w:r w:rsidR="00D54175" w:rsidRPr="008C2310">
        <w:rPr>
          <w:sz w:val="28"/>
          <w:szCs w:val="28"/>
          <w:lang w:eastAsia="ar-SA"/>
        </w:rPr>
        <w:t>сит не локальный, а распростране</w:t>
      </w:r>
      <w:r w:rsidR="00C24FF7" w:rsidRPr="008C2310">
        <w:rPr>
          <w:sz w:val="28"/>
          <w:szCs w:val="28"/>
          <w:lang w:eastAsia="ar-SA"/>
        </w:rPr>
        <w:t>нный характер, при этом выявлены критические зоны с экстремально выс</w:t>
      </w:r>
      <w:r>
        <w:rPr>
          <w:sz w:val="28"/>
          <w:szCs w:val="28"/>
          <w:lang w:eastAsia="ar-SA"/>
        </w:rPr>
        <w:t xml:space="preserve">окими концентрациями. Вблизи с. </w:t>
      </w:r>
      <w:r w:rsidR="00C24FF7" w:rsidRPr="008C2310">
        <w:rPr>
          <w:bCs/>
          <w:sz w:val="28"/>
          <w:szCs w:val="28"/>
          <w:lang w:eastAsia="ar-SA"/>
        </w:rPr>
        <w:t>Гагаринское</w:t>
      </w:r>
      <w:r>
        <w:rPr>
          <w:sz w:val="28"/>
          <w:szCs w:val="28"/>
          <w:lang w:eastAsia="ar-SA"/>
        </w:rPr>
        <w:t xml:space="preserve"> </w:t>
      </w:r>
      <w:r w:rsidR="00C24FF7" w:rsidRPr="008C2310">
        <w:rPr>
          <w:sz w:val="28"/>
          <w:szCs w:val="28"/>
          <w:lang w:eastAsia="ar-SA"/>
        </w:rPr>
        <w:t>содержан</w:t>
      </w:r>
      <w:r>
        <w:rPr>
          <w:sz w:val="28"/>
          <w:szCs w:val="28"/>
          <w:lang w:eastAsia="ar-SA"/>
        </w:rPr>
        <w:t>ие ртути в воде превышает ПДК в</w:t>
      </w:r>
      <w:r>
        <w:rPr>
          <w:sz w:val="28"/>
          <w:szCs w:val="28"/>
          <w:lang w:val="kk-KZ" w:eastAsia="ar-SA"/>
        </w:rPr>
        <w:t xml:space="preserve"> </w:t>
      </w:r>
      <w:r w:rsidR="00C24FF7" w:rsidRPr="008C2310">
        <w:rPr>
          <w:bCs/>
          <w:sz w:val="28"/>
          <w:szCs w:val="28"/>
          <w:lang w:eastAsia="ar-SA"/>
        </w:rPr>
        <w:t>18 раз</w:t>
      </w:r>
      <w:r w:rsidR="00C24FF7" w:rsidRPr="008C2310">
        <w:rPr>
          <w:sz w:val="28"/>
          <w:szCs w:val="28"/>
          <w:lang w:eastAsia="ar-SA"/>
        </w:rPr>
        <w:t xml:space="preserve">, в почве </w:t>
      </w:r>
      <w:r>
        <w:rPr>
          <w:sz w:val="28"/>
          <w:szCs w:val="28"/>
          <w:lang w:eastAsia="ar-SA"/>
        </w:rPr>
        <w:t xml:space="preserve">– в </w:t>
      </w:r>
      <w:r w:rsidR="00C24FF7" w:rsidRPr="008C2310">
        <w:rPr>
          <w:bCs/>
          <w:sz w:val="28"/>
          <w:szCs w:val="28"/>
          <w:lang w:eastAsia="ar-SA"/>
        </w:rPr>
        <w:t>29 раз</w:t>
      </w:r>
      <w:r w:rsidR="00C24FF7" w:rsidRPr="008C2310">
        <w:rPr>
          <w:sz w:val="28"/>
          <w:szCs w:val="28"/>
          <w:lang w:eastAsia="ar-SA"/>
        </w:rPr>
        <w:t>, а в донных отложениях в</w:t>
      </w:r>
      <w:r>
        <w:rPr>
          <w:sz w:val="28"/>
          <w:szCs w:val="28"/>
          <w:lang w:eastAsia="ar-SA"/>
        </w:rPr>
        <w:t xml:space="preserve"> </w:t>
      </w:r>
      <w:r w:rsidR="00C24FF7" w:rsidRPr="008C2310">
        <w:rPr>
          <w:bCs/>
          <w:sz w:val="28"/>
          <w:szCs w:val="28"/>
          <w:lang w:eastAsia="ar-SA"/>
        </w:rPr>
        <w:t>26 раз выше фона</w:t>
      </w:r>
      <w:r w:rsidR="00D54175" w:rsidRPr="008C2310">
        <w:rPr>
          <w:sz w:val="28"/>
          <w:szCs w:val="28"/>
          <w:lang w:eastAsia="ar-SA"/>
        </w:rPr>
        <w:t>. Еще</w:t>
      </w:r>
      <w:r w:rsidR="00C24FF7" w:rsidRPr="008C2310">
        <w:rPr>
          <w:sz w:val="28"/>
          <w:szCs w:val="28"/>
          <w:lang w:eastAsia="ar-SA"/>
        </w:rPr>
        <w:t xml:space="preserve"> более высо</w:t>
      </w:r>
      <w:r>
        <w:rPr>
          <w:sz w:val="28"/>
          <w:szCs w:val="28"/>
          <w:lang w:eastAsia="ar-SA"/>
        </w:rPr>
        <w:t xml:space="preserve">кая нагрузка зафиксирована у с. </w:t>
      </w:r>
      <w:r w:rsidR="00C24FF7" w:rsidRPr="008C2310">
        <w:rPr>
          <w:bCs/>
          <w:sz w:val="28"/>
          <w:szCs w:val="28"/>
          <w:lang w:eastAsia="ar-SA"/>
        </w:rPr>
        <w:t>Чкалово</w:t>
      </w:r>
      <w:r w:rsidR="00C24FF7" w:rsidRPr="008C2310">
        <w:rPr>
          <w:sz w:val="28"/>
          <w:szCs w:val="28"/>
          <w:lang w:eastAsia="ar-SA"/>
        </w:rPr>
        <w:t>:</w:t>
      </w:r>
      <w:r>
        <w:rPr>
          <w:sz w:val="28"/>
          <w:szCs w:val="28"/>
          <w:lang w:eastAsia="ar-SA"/>
        </w:rPr>
        <w:t xml:space="preserve"> концентрации в почве достигают </w:t>
      </w:r>
      <w:r w:rsidR="00C24FF7" w:rsidRPr="008C2310">
        <w:rPr>
          <w:bCs/>
          <w:sz w:val="28"/>
          <w:szCs w:val="28"/>
          <w:lang w:eastAsia="ar-SA"/>
        </w:rPr>
        <w:t>80 ПДК</w:t>
      </w:r>
      <w:r w:rsidR="00C24FF7" w:rsidRPr="008C2310">
        <w:rPr>
          <w:sz w:val="28"/>
          <w:szCs w:val="28"/>
          <w:lang w:eastAsia="ar-SA"/>
        </w:rPr>
        <w:t>, а в донных отложен</w:t>
      </w:r>
      <w:r>
        <w:rPr>
          <w:sz w:val="28"/>
          <w:szCs w:val="28"/>
          <w:lang w:eastAsia="ar-SA"/>
        </w:rPr>
        <w:t xml:space="preserve">иях превышают фоновый уровень в </w:t>
      </w:r>
      <w:r w:rsidR="00C24FF7" w:rsidRPr="008C2310">
        <w:rPr>
          <w:bCs/>
          <w:sz w:val="28"/>
          <w:szCs w:val="28"/>
          <w:lang w:eastAsia="ar-SA"/>
        </w:rPr>
        <w:t>53 раза</w:t>
      </w:r>
      <w:r w:rsidR="00C24FF7" w:rsidRPr="008C2310">
        <w:rPr>
          <w:sz w:val="28"/>
          <w:szCs w:val="28"/>
          <w:lang w:eastAsia="ar-SA"/>
        </w:rPr>
        <w:t>.</w:t>
      </w:r>
    </w:p>
    <w:p w14:paraId="29D09A6B" w14:textId="229EA4A8" w:rsidR="008C2310" w:rsidRPr="008C2310" w:rsidRDefault="00C24FF7" w:rsidP="00961BD7">
      <w:pPr>
        <w:pStyle w:val="af5"/>
        <w:numPr>
          <w:ilvl w:val="0"/>
          <w:numId w:val="34"/>
        </w:numPr>
        <w:tabs>
          <w:tab w:val="left" w:pos="993"/>
        </w:tabs>
        <w:spacing w:before="0" w:beforeAutospacing="0" w:after="0" w:afterAutospacing="0"/>
        <w:ind w:left="0" w:firstLine="706"/>
        <w:jc w:val="both"/>
        <w:rPr>
          <w:sz w:val="28"/>
          <w:szCs w:val="28"/>
          <w:lang w:val="kk-KZ" w:eastAsia="ar-SA"/>
        </w:rPr>
      </w:pPr>
      <w:r w:rsidRPr="008C2310">
        <w:rPr>
          <w:sz w:val="28"/>
          <w:szCs w:val="28"/>
          <w:lang w:eastAsia="ar-SA"/>
        </w:rPr>
        <w:t>У нас</w:t>
      </w:r>
      <w:r w:rsidR="00D54175" w:rsidRPr="008C2310">
        <w:rPr>
          <w:sz w:val="28"/>
          <w:szCs w:val="28"/>
          <w:lang w:eastAsia="ar-SA"/>
        </w:rPr>
        <w:t>еления, проживающего на загрязне</w:t>
      </w:r>
      <w:r w:rsidR="00961BD7">
        <w:rPr>
          <w:sz w:val="28"/>
          <w:szCs w:val="28"/>
          <w:lang w:eastAsia="ar-SA"/>
        </w:rPr>
        <w:t xml:space="preserve">нной территории, </w:t>
      </w:r>
      <w:r w:rsidR="00D54175" w:rsidRPr="008C2310">
        <w:rPr>
          <w:bCs/>
          <w:sz w:val="28"/>
          <w:szCs w:val="28"/>
          <w:lang w:eastAsia="ar-SA"/>
        </w:rPr>
        <w:t>подтвержде</w:t>
      </w:r>
      <w:r w:rsidRPr="008C2310">
        <w:rPr>
          <w:bCs/>
          <w:sz w:val="28"/>
          <w:szCs w:val="28"/>
          <w:lang w:eastAsia="ar-SA"/>
        </w:rPr>
        <w:t>н высокий уровень текущей ртутной нагрузки на организм</w:t>
      </w:r>
      <w:r w:rsidRPr="008C2310">
        <w:rPr>
          <w:sz w:val="28"/>
          <w:szCs w:val="28"/>
          <w:lang w:eastAsia="ar-SA"/>
        </w:rPr>
        <w:t>. Средняя концентрация ртути в моче в экспонированной группе (15 мкг/л) достоверно превышает аналогичный показатель в контрольной группе (3 мкг/л), что служит прямым биоиндикатором воздействия.</w:t>
      </w:r>
    </w:p>
    <w:p w14:paraId="142EEF2A" w14:textId="6B8D3B6D" w:rsidR="008C2310" w:rsidRPr="008C2310" w:rsidRDefault="00961BD7" w:rsidP="00961BD7">
      <w:pPr>
        <w:pStyle w:val="af5"/>
        <w:numPr>
          <w:ilvl w:val="0"/>
          <w:numId w:val="34"/>
        </w:numPr>
        <w:tabs>
          <w:tab w:val="left" w:pos="993"/>
        </w:tabs>
        <w:spacing w:before="0" w:beforeAutospacing="0" w:after="0" w:afterAutospacing="0"/>
        <w:ind w:left="0" w:firstLine="706"/>
        <w:jc w:val="both"/>
        <w:rPr>
          <w:sz w:val="28"/>
          <w:szCs w:val="28"/>
          <w:lang w:val="kk-KZ" w:eastAsia="ar-SA"/>
        </w:rPr>
      </w:pPr>
      <w:r>
        <w:rPr>
          <w:sz w:val="28"/>
          <w:szCs w:val="28"/>
          <w:lang w:eastAsia="ar-SA"/>
        </w:rPr>
        <w:t xml:space="preserve">Выявлена </w:t>
      </w:r>
      <w:r w:rsidR="00461C8F" w:rsidRPr="008C2310">
        <w:rPr>
          <w:bCs/>
          <w:sz w:val="28"/>
          <w:szCs w:val="28"/>
          <w:lang w:eastAsia="ar-SA"/>
        </w:rPr>
        <w:t>ассоциация между полиморфизмами генов системы глутатиона и накоплением ртути</w:t>
      </w:r>
      <w:r w:rsidR="00461C8F" w:rsidRPr="008C2310">
        <w:rPr>
          <w:sz w:val="28"/>
          <w:szCs w:val="28"/>
          <w:lang w:eastAsia="ar-SA"/>
        </w:rPr>
        <w:t>.</w:t>
      </w:r>
      <w:r>
        <w:rPr>
          <w:sz w:val="28"/>
          <w:szCs w:val="28"/>
          <w:lang w:eastAsia="ar-SA"/>
        </w:rPr>
        <w:t xml:space="preserve"> Носители делеционного генотипа *GSTM1(-)* </w:t>
      </w:r>
      <w:r w:rsidR="00461C8F" w:rsidRPr="008C2310">
        <w:rPr>
          <w:sz w:val="28"/>
          <w:szCs w:val="28"/>
          <w:lang w:eastAsia="ar-SA"/>
        </w:rPr>
        <w:t>имеют статистически значимо более высокое содержание ртути в моче. Благопри</w:t>
      </w:r>
      <w:r>
        <w:rPr>
          <w:sz w:val="28"/>
          <w:szCs w:val="28"/>
          <w:lang w:eastAsia="ar-SA"/>
        </w:rPr>
        <w:t xml:space="preserve">ятная комбинация активных генов *GSTT1+/GSTM1+* </w:t>
      </w:r>
      <w:r w:rsidR="00461C8F" w:rsidRPr="008C2310">
        <w:rPr>
          <w:sz w:val="28"/>
          <w:szCs w:val="28"/>
          <w:lang w:eastAsia="ar-SA"/>
        </w:rPr>
        <w:t>встречается реже у экспонированных лиц, что указывает на генетическую предрасположенность к сниженной детоксикации и повышенному накоплению токсиканта.</w:t>
      </w:r>
    </w:p>
    <w:p w14:paraId="453740BA" w14:textId="77777777" w:rsidR="008C2310" w:rsidRPr="008C2310" w:rsidRDefault="00461C8F" w:rsidP="00961BD7">
      <w:pPr>
        <w:pStyle w:val="af5"/>
        <w:numPr>
          <w:ilvl w:val="0"/>
          <w:numId w:val="34"/>
        </w:numPr>
        <w:tabs>
          <w:tab w:val="left" w:pos="993"/>
        </w:tabs>
        <w:spacing w:before="0" w:beforeAutospacing="0" w:after="0" w:afterAutospacing="0"/>
        <w:ind w:left="0" w:firstLine="706"/>
        <w:jc w:val="both"/>
        <w:rPr>
          <w:sz w:val="28"/>
          <w:szCs w:val="28"/>
          <w:lang w:val="kk-KZ" w:eastAsia="ar-SA"/>
        </w:rPr>
      </w:pPr>
      <w:r w:rsidRPr="008C2310">
        <w:rPr>
          <w:sz w:val="28"/>
          <w:szCs w:val="28"/>
          <w:lang w:eastAsia="ar-SA"/>
        </w:rPr>
        <w:t>Результаты компьютерного моделирования </w:t>
      </w:r>
      <w:r w:rsidRPr="008C2310">
        <w:rPr>
          <w:bCs/>
          <w:sz w:val="28"/>
          <w:szCs w:val="28"/>
          <w:lang w:eastAsia="ar-SA"/>
        </w:rPr>
        <w:t>подтвердили высокое сродство метилртути (MeHg⁺) к активным центрам ключевых белков детоксикации GSTP1 и GCLM</w:t>
      </w:r>
      <w:r w:rsidRPr="008C2310">
        <w:rPr>
          <w:sz w:val="28"/>
          <w:szCs w:val="28"/>
          <w:lang w:eastAsia="ar-SA"/>
        </w:rPr>
        <w:t xml:space="preserve">. Это предоставляет структурное объяснение механизма взаимодействия и косвенно свидетельствует о наличии в организме экспонированного населения именно метилированной </w:t>
      </w:r>
      <w:r w:rsidR="00CA119E" w:rsidRPr="008C2310">
        <w:rPr>
          <w:sz w:val="28"/>
          <w:szCs w:val="28"/>
          <w:lang w:eastAsia="ar-SA"/>
        </w:rPr>
        <w:t>-</w:t>
      </w:r>
      <w:r w:rsidRPr="008C2310">
        <w:rPr>
          <w:sz w:val="28"/>
          <w:szCs w:val="28"/>
          <w:lang w:eastAsia="ar-SA"/>
        </w:rPr>
        <w:t xml:space="preserve"> наиболее токсичной </w:t>
      </w:r>
      <w:r w:rsidR="00CA119E" w:rsidRPr="008C2310">
        <w:rPr>
          <w:sz w:val="28"/>
          <w:szCs w:val="28"/>
          <w:lang w:eastAsia="ar-SA"/>
        </w:rPr>
        <w:t>-</w:t>
      </w:r>
      <w:r w:rsidRPr="008C2310">
        <w:rPr>
          <w:sz w:val="28"/>
          <w:szCs w:val="28"/>
          <w:lang w:eastAsia="ar-SA"/>
        </w:rPr>
        <w:t>формы ртути.</w:t>
      </w:r>
    </w:p>
    <w:p w14:paraId="5EAE47F7" w14:textId="04009545" w:rsidR="00461C8F" w:rsidRPr="008C2310" w:rsidRDefault="00961BD7" w:rsidP="00961BD7">
      <w:pPr>
        <w:pStyle w:val="af5"/>
        <w:numPr>
          <w:ilvl w:val="0"/>
          <w:numId w:val="34"/>
        </w:numPr>
        <w:tabs>
          <w:tab w:val="left" w:pos="993"/>
        </w:tabs>
        <w:spacing w:before="0" w:beforeAutospacing="0" w:after="0" w:afterAutospacing="0"/>
        <w:ind w:left="0" w:firstLine="706"/>
        <w:jc w:val="both"/>
        <w:rPr>
          <w:sz w:val="28"/>
          <w:szCs w:val="28"/>
          <w:lang w:val="kk-KZ" w:eastAsia="ar-SA"/>
        </w:rPr>
      </w:pPr>
      <w:r>
        <w:rPr>
          <w:sz w:val="28"/>
          <w:szCs w:val="28"/>
          <w:lang w:eastAsia="ar-SA"/>
        </w:rPr>
        <w:t xml:space="preserve">Длительная экспозиция ртутью </w:t>
      </w:r>
      <w:r w:rsidR="00461C8F" w:rsidRPr="008C2310">
        <w:rPr>
          <w:bCs/>
          <w:sz w:val="28"/>
          <w:szCs w:val="28"/>
          <w:lang w:eastAsia="ar-SA"/>
        </w:rPr>
        <w:t>приводит к нарушению иммунного гомеостаза и ассоциирована с повышенным риском артериальной гипертензии</w:t>
      </w:r>
      <w:r>
        <w:rPr>
          <w:sz w:val="28"/>
          <w:szCs w:val="28"/>
          <w:lang w:eastAsia="ar-SA"/>
        </w:rPr>
        <w:t xml:space="preserve"> </w:t>
      </w:r>
      <w:r w:rsidR="00461C8F" w:rsidRPr="008C2310">
        <w:rPr>
          <w:sz w:val="28"/>
          <w:szCs w:val="28"/>
          <w:lang w:eastAsia="ar-SA"/>
        </w:rPr>
        <w:t>через активацию системного воспаления. Об этом свидетельствуют выявленные повышенные уровни провоспалительных цитокинов (TNF-α, IL-2, IL-6) и значимые корреляции между содержанием ртути в моче и концентрациями IL-2 и TNF-α.</w:t>
      </w:r>
    </w:p>
    <w:p w14:paraId="03FD213B" w14:textId="79FD83D9" w:rsidR="00171196" w:rsidRPr="00185FF9" w:rsidRDefault="009F379F" w:rsidP="00961BD7">
      <w:pPr>
        <w:tabs>
          <w:tab w:val="left" w:pos="993"/>
        </w:tabs>
        <w:autoSpaceDE/>
        <w:jc w:val="center"/>
        <w:rPr>
          <w:b/>
          <w:bCs/>
          <w:color w:val="000000" w:themeColor="text1"/>
          <w:kern w:val="1"/>
          <w:sz w:val="28"/>
          <w:szCs w:val="28"/>
          <w:lang w:eastAsia="ar-SA" w:bidi="ar-SA"/>
        </w:rPr>
      </w:pPr>
      <w:r w:rsidRPr="00461C8F">
        <w:rPr>
          <w:sz w:val="28"/>
          <w:szCs w:val="28"/>
          <w:lang w:eastAsia="ar-SA" w:bidi="ar-SA"/>
        </w:rPr>
        <w:br w:type="page"/>
      </w:r>
    </w:p>
    <w:p w14:paraId="60F31723" w14:textId="77777777" w:rsidR="009555D8" w:rsidRPr="009432A1" w:rsidRDefault="009555D8" w:rsidP="009555D8">
      <w:pPr>
        <w:tabs>
          <w:tab w:val="left" w:pos="993"/>
        </w:tabs>
        <w:autoSpaceDE/>
        <w:jc w:val="center"/>
        <w:rPr>
          <w:b/>
          <w:bCs/>
          <w:color w:val="000000" w:themeColor="text1"/>
          <w:kern w:val="1"/>
          <w:sz w:val="28"/>
          <w:szCs w:val="28"/>
          <w:lang w:eastAsia="ar-SA" w:bidi="ar-SA"/>
        </w:rPr>
      </w:pPr>
      <w:r w:rsidRPr="00185FF9">
        <w:rPr>
          <w:b/>
          <w:bCs/>
          <w:color w:val="000000" w:themeColor="text1"/>
          <w:kern w:val="1"/>
          <w:sz w:val="28"/>
          <w:szCs w:val="28"/>
          <w:lang w:eastAsia="ar-SA" w:bidi="ar-SA"/>
        </w:rPr>
        <w:lastRenderedPageBreak/>
        <w:t>СПИСОК</w:t>
      </w:r>
      <w:r w:rsidRPr="009432A1">
        <w:rPr>
          <w:b/>
          <w:bCs/>
          <w:color w:val="000000" w:themeColor="text1"/>
          <w:kern w:val="1"/>
          <w:sz w:val="28"/>
          <w:szCs w:val="28"/>
          <w:lang w:eastAsia="ar-SA" w:bidi="ar-SA"/>
        </w:rPr>
        <w:t xml:space="preserve"> </w:t>
      </w:r>
      <w:r w:rsidRPr="00185FF9">
        <w:rPr>
          <w:b/>
          <w:bCs/>
          <w:color w:val="000000" w:themeColor="text1"/>
          <w:kern w:val="1"/>
          <w:sz w:val="28"/>
          <w:szCs w:val="28"/>
          <w:lang w:eastAsia="ar-SA" w:bidi="ar-SA"/>
        </w:rPr>
        <w:t>ИСПОЛЬЗОВАННЫХ</w:t>
      </w:r>
      <w:r w:rsidRPr="009432A1">
        <w:rPr>
          <w:b/>
          <w:bCs/>
          <w:color w:val="000000" w:themeColor="text1"/>
          <w:kern w:val="1"/>
          <w:sz w:val="28"/>
          <w:szCs w:val="28"/>
          <w:lang w:eastAsia="ar-SA" w:bidi="ar-SA"/>
        </w:rPr>
        <w:t xml:space="preserve"> </w:t>
      </w:r>
      <w:r w:rsidRPr="00185FF9">
        <w:rPr>
          <w:b/>
          <w:bCs/>
          <w:color w:val="000000" w:themeColor="text1"/>
          <w:kern w:val="1"/>
          <w:sz w:val="28"/>
          <w:szCs w:val="28"/>
          <w:lang w:eastAsia="ar-SA" w:bidi="ar-SA"/>
        </w:rPr>
        <w:t>ИСТОЧНИКОВ</w:t>
      </w:r>
    </w:p>
    <w:p w14:paraId="68CB80E4" w14:textId="0EAE0EA1" w:rsidR="009555D8" w:rsidRPr="009432A1" w:rsidRDefault="002A7C63" w:rsidP="002A7C63">
      <w:pPr>
        <w:tabs>
          <w:tab w:val="left" w:pos="1644"/>
        </w:tabs>
        <w:autoSpaceDE/>
        <w:ind w:firstLine="567"/>
        <w:rPr>
          <w:color w:val="000000" w:themeColor="text1"/>
          <w:sz w:val="28"/>
          <w:szCs w:val="28"/>
          <w:lang w:eastAsia="ar-SA" w:bidi="ar-SA"/>
        </w:rPr>
      </w:pPr>
      <w:r>
        <w:rPr>
          <w:color w:val="000000" w:themeColor="text1"/>
          <w:sz w:val="28"/>
          <w:szCs w:val="28"/>
          <w:lang w:eastAsia="ar-SA" w:bidi="ar-SA"/>
        </w:rPr>
        <w:tab/>
      </w:r>
    </w:p>
    <w:p w14:paraId="621C893C" w14:textId="4C4E5336" w:rsidR="009555D8" w:rsidRPr="00185FF9" w:rsidRDefault="009555D8" w:rsidP="009555D8">
      <w:pPr>
        <w:tabs>
          <w:tab w:val="left" w:pos="993"/>
        </w:tabs>
        <w:autoSpaceDE/>
        <w:ind w:firstLine="709"/>
        <w:jc w:val="both"/>
        <w:rPr>
          <w:bCs/>
          <w:color w:val="000000" w:themeColor="text1"/>
          <w:sz w:val="28"/>
          <w:szCs w:val="28"/>
          <w:lang w:val="en-US" w:eastAsia="ar-SA" w:bidi="ar-SA"/>
        </w:rPr>
      </w:pPr>
      <w:r>
        <w:rPr>
          <w:sz w:val="28"/>
          <w:szCs w:val="28"/>
          <w:lang w:val="kk-KZ"/>
        </w:rPr>
        <w:t xml:space="preserve">1 </w:t>
      </w:r>
      <w:r w:rsidRPr="00185FF9">
        <w:rPr>
          <w:sz w:val="28"/>
          <w:szCs w:val="28"/>
          <w:lang w:val="en-US"/>
        </w:rPr>
        <w:t>Koedrith</w:t>
      </w:r>
      <w:r w:rsidRPr="009432A1">
        <w:rPr>
          <w:sz w:val="28"/>
          <w:szCs w:val="28"/>
        </w:rPr>
        <w:t xml:space="preserve"> </w:t>
      </w:r>
      <w:r w:rsidRPr="00185FF9">
        <w:rPr>
          <w:sz w:val="28"/>
          <w:szCs w:val="28"/>
          <w:lang w:val="en-US"/>
        </w:rPr>
        <w:t>P</w:t>
      </w:r>
      <w:r w:rsidRPr="009432A1">
        <w:rPr>
          <w:sz w:val="28"/>
          <w:szCs w:val="28"/>
        </w:rPr>
        <w:t xml:space="preserve">., </w:t>
      </w:r>
      <w:r w:rsidRPr="00185FF9">
        <w:rPr>
          <w:sz w:val="28"/>
          <w:szCs w:val="28"/>
          <w:lang w:val="en-US"/>
        </w:rPr>
        <w:t>Kim</w:t>
      </w:r>
      <w:r w:rsidRPr="009432A1">
        <w:rPr>
          <w:sz w:val="28"/>
          <w:szCs w:val="28"/>
        </w:rPr>
        <w:t xml:space="preserve"> </w:t>
      </w:r>
      <w:r w:rsidRPr="00185FF9">
        <w:rPr>
          <w:sz w:val="28"/>
          <w:szCs w:val="28"/>
          <w:lang w:val="en-US"/>
        </w:rPr>
        <w:t>H</w:t>
      </w:r>
      <w:r w:rsidRPr="009432A1">
        <w:rPr>
          <w:sz w:val="28"/>
          <w:szCs w:val="28"/>
        </w:rPr>
        <w:t xml:space="preserve">., </w:t>
      </w:r>
      <w:r w:rsidRPr="00185FF9">
        <w:rPr>
          <w:sz w:val="28"/>
          <w:szCs w:val="28"/>
          <w:lang w:val="en-US"/>
        </w:rPr>
        <w:t>Weon</w:t>
      </w:r>
      <w:r w:rsidRPr="009432A1">
        <w:rPr>
          <w:sz w:val="28"/>
          <w:szCs w:val="28"/>
        </w:rPr>
        <w:t xml:space="preserve"> </w:t>
      </w:r>
      <w:r w:rsidRPr="00185FF9">
        <w:rPr>
          <w:sz w:val="28"/>
          <w:szCs w:val="28"/>
          <w:lang w:val="en-US"/>
        </w:rPr>
        <w:t>J</w:t>
      </w:r>
      <w:r w:rsidRPr="009432A1">
        <w:rPr>
          <w:sz w:val="28"/>
          <w:szCs w:val="28"/>
        </w:rPr>
        <w:t>.</w:t>
      </w:r>
      <w:r w:rsidR="00225159" w:rsidRPr="009432A1">
        <w:rPr>
          <w:sz w:val="28"/>
          <w:szCs w:val="28"/>
        </w:rPr>
        <w:t xml:space="preserve"> </w:t>
      </w:r>
      <w:r w:rsidR="00225159">
        <w:rPr>
          <w:sz w:val="28"/>
          <w:szCs w:val="28"/>
          <w:lang w:val="en-US"/>
        </w:rPr>
        <w:t>et</w:t>
      </w:r>
      <w:r w:rsidR="00225159" w:rsidRPr="009432A1">
        <w:rPr>
          <w:sz w:val="28"/>
          <w:szCs w:val="28"/>
        </w:rPr>
        <w:t xml:space="preserve"> </w:t>
      </w:r>
      <w:r w:rsidR="00225159">
        <w:rPr>
          <w:sz w:val="28"/>
          <w:szCs w:val="28"/>
          <w:lang w:val="en-US"/>
        </w:rPr>
        <w:t>al</w:t>
      </w:r>
      <w:r w:rsidR="00225159" w:rsidRPr="009432A1">
        <w:rPr>
          <w:sz w:val="28"/>
          <w:szCs w:val="28"/>
        </w:rPr>
        <w:t>.</w:t>
      </w:r>
      <w:r w:rsidRPr="009432A1">
        <w:rPr>
          <w:sz w:val="28"/>
          <w:szCs w:val="28"/>
        </w:rPr>
        <w:t xml:space="preserve"> </w:t>
      </w:r>
      <w:r w:rsidRPr="00185FF9">
        <w:rPr>
          <w:sz w:val="28"/>
          <w:szCs w:val="28"/>
          <w:lang w:val="en-US"/>
        </w:rPr>
        <w:t xml:space="preserve">Toxicogenomic approaches for understanding molecular mechanisms of heavy metal mutagenicity and carcinogenicity // </w:t>
      </w:r>
      <w:r w:rsidRPr="00185FF9">
        <w:rPr>
          <w:rStyle w:val="a5"/>
          <w:i w:val="0"/>
          <w:sz w:val="28"/>
          <w:szCs w:val="28"/>
          <w:lang w:val="en-US"/>
        </w:rPr>
        <w:t>International J of Hygiene and Environmental Health</w:t>
      </w:r>
      <w:r w:rsidRPr="00185FF9">
        <w:rPr>
          <w:i/>
          <w:sz w:val="28"/>
          <w:szCs w:val="28"/>
          <w:lang w:val="en-US"/>
        </w:rPr>
        <w:t>.</w:t>
      </w:r>
      <w:r w:rsidRPr="00185FF9">
        <w:rPr>
          <w:sz w:val="28"/>
          <w:szCs w:val="28"/>
          <w:lang w:val="en-US"/>
        </w:rPr>
        <w:t xml:space="preserve"> – 2013. – Vol. 216</w:t>
      </w:r>
      <w:r w:rsidR="00225159">
        <w:rPr>
          <w:sz w:val="28"/>
          <w:szCs w:val="28"/>
          <w:lang w:val="en-US"/>
        </w:rPr>
        <w:t xml:space="preserve">, Issue </w:t>
      </w:r>
      <w:r w:rsidRPr="00185FF9">
        <w:rPr>
          <w:sz w:val="28"/>
          <w:szCs w:val="28"/>
          <w:lang w:val="en-US"/>
        </w:rPr>
        <w:t>5. – P. 587-598.</w:t>
      </w:r>
    </w:p>
    <w:p w14:paraId="7BC9BDE7" w14:textId="211E6B6B" w:rsidR="009555D8" w:rsidRPr="00185FF9" w:rsidRDefault="009555D8" w:rsidP="009555D8">
      <w:pPr>
        <w:tabs>
          <w:tab w:val="left" w:pos="993"/>
        </w:tabs>
        <w:autoSpaceDE/>
        <w:ind w:firstLine="709"/>
        <w:jc w:val="both"/>
        <w:rPr>
          <w:bCs/>
          <w:color w:val="000000" w:themeColor="text1"/>
          <w:sz w:val="28"/>
          <w:szCs w:val="28"/>
          <w:lang w:val="en-US" w:eastAsia="ar-SA" w:bidi="ar-SA"/>
        </w:rPr>
      </w:pPr>
      <w:r>
        <w:rPr>
          <w:bCs/>
          <w:color w:val="000000" w:themeColor="text1"/>
          <w:sz w:val="28"/>
          <w:szCs w:val="28"/>
          <w:lang w:val="kk-KZ" w:eastAsia="ar-SA" w:bidi="ar-SA"/>
        </w:rPr>
        <w:t xml:space="preserve">2 </w:t>
      </w:r>
      <w:r w:rsidRPr="00185FF9">
        <w:rPr>
          <w:bCs/>
          <w:color w:val="000000" w:themeColor="text1"/>
          <w:sz w:val="28"/>
          <w:szCs w:val="28"/>
          <w:lang w:val="en-US" w:eastAsia="ar-SA" w:bidi="ar-SA"/>
        </w:rPr>
        <w:t>Tchounwou P.</w:t>
      </w:r>
      <w:r w:rsidRPr="00185FF9">
        <w:rPr>
          <w:color w:val="000000" w:themeColor="text1"/>
          <w:sz w:val="28"/>
          <w:szCs w:val="28"/>
          <w:lang w:val="en-US" w:eastAsia="ar-SA" w:bidi="ar-SA"/>
        </w:rPr>
        <w:t xml:space="preserve">, </w:t>
      </w:r>
      <w:r w:rsidRPr="00185FF9">
        <w:rPr>
          <w:bCs/>
          <w:color w:val="000000" w:themeColor="text1"/>
          <w:sz w:val="28"/>
          <w:szCs w:val="28"/>
          <w:lang w:val="en-US" w:eastAsia="ar-SA" w:bidi="ar-SA"/>
        </w:rPr>
        <w:t>Yedjou C.</w:t>
      </w:r>
      <w:r w:rsidRPr="00185FF9">
        <w:rPr>
          <w:color w:val="000000" w:themeColor="text1"/>
          <w:sz w:val="28"/>
          <w:szCs w:val="28"/>
          <w:lang w:val="en-US" w:eastAsia="ar-SA" w:bidi="ar-SA"/>
        </w:rPr>
        <w:t xml:space="preserve">, </w:t>
      </w:r>
      <w:r w:rsidRPr="00185FF9">
        <w:rPr>
          <w:bCs/>
          <w:color w:val="000000" w:themeColor="text1"/>
          <w:sz w:val="28"/>
          <w:szCs w:val="28"/>
          <w:lang w:val="en-US" w:eastAsia="ar-SA" w:bidi="ar-SA"/>
        </w:rPr>
        <w:t>Patlolla A.</w:t>
      </w:r>
      <w:r w:rsidR="00225159">
        <w:rPr>
          <w:bCs/>
          <w:color w:val="000000" w:themeColor="text1"/>
          <w:sz w:val="28"/>
          <w:szCs w:val="28"/>
          <w:lang w:val="en-US" w:eastAsia="ar-SA" w:bidi="ar-SA"/>
        </w:rPr>
        <w:t xml:space="preserve"> </w:t>
      </w:r>
      <w:r w:rsidR="00225159">
        <w:rPr>
          <w:sz w:val="28"/>
          <w:szCs w:val="28"/>
          <w:lang w:val="en-US"/>
        </w:rPr>
        <w:t xml:space="preserve">et al. </w:t>
      </w:r>
      <w:r w:rsidRPr="00185FF9">
        <w:rPr>
          <w:bCs/>
          <w:color w:val="000000" w:themeColor="text1"/>
          <w:sz w:val="28"/>
          <w:szCs w:val="28"/>
          <w:lang w:val="en-US" w:eastAsia="ar-SA" w:bidi="ar-SA"/>
        </w:rPr>
        <w:t xml:space="preserve">Heavy Metals Toxicity and the Environment // </w:t>
      </w:r>
      <w:r w:rsidRPr="00185FF9">
        <w:rPr>
          <w:color w:val="000000" w:themeColor="text1"/>
          <w:sz w:val="28"/>
          <w:szCs w:val="28"/>
          <w:lang w:val="en-US" w:eastAsia="ar-SA" w:bidi="ar-SA"/>
        </w:rPr>
        <w:t xml:space="preserve">Experientia Supplementum </w:t>
      </w:r>
      <w:r w:rsidRPr="00185FF9">
        <w:rPr>
          <w:bCs/>
          <w:color w:val="000000" w:themeColor="text1"/>
          <w:sz w:val="28"/>
          <w:szCs w:val="28"/>
          <w:lang w:val="en-US" w:eastAsia="ar-SA" w:bidi="ar-SA"/>
        </w:rPr>
        <w:t xml:space="preserve">– 2012. – Vol. 101. – </w:t>
      </w:r>
      <w:r w:rsidR="00225159">
        <w:rPr>
          <w:bCs/>
          <w:color w:val="000000" w:themeColor="text1"/>
          <w:sz w:val="28"/>
          <w:szCs w:val="28"/>
          <w:lang w:val="en-US" w:eastAsia="ar-SA" w:bidi="ar-SA"/>
        </w:rPr>
        <w:t xml:space="preserve">P. </w:t>
      </w:r>
      <w:r w:rsidRPr="00185FF9">
        <w:rPr>
          <w:bCs/>
          <w:color w:val="000000" w:themeColor="text1"/>
          <w:sz w:val="28"/>
          <w:szCs w:val="28"/>
          <w:lang w:val="en-US" w:eastAsia="ar-SA" w:bidi="ar-SA"/>
        </w:rPr>
        <w:t>133-</w:t>
      </w:r>
      <w:r w:rsidRPr="00185FF9">
        <w:rPr>
          <w:color w:val="000000" w:themeColor="text1"/>
          <w:sz w:val="28"/>
          <w:szCs w:val="28"/>
          <w:lang w:val="en-US" w:eastAsia="ar-SA" w:bidi="ar-SA"/>
        </w:rPr>
        <w:t>164.</w:t>
      </w:r>
    </w:p>
    <w:p w14:paraId="05873178" w14:textId="6CD9A6B5" w:rsidR="009555D8" w:rsidRPr="00185FF9" w:rsidRDefault="009555D8" w:rsidP="009555D8">
      <w:pPr>
        <w:tabs>
          <w:tab w:val="left" w:pos="993"/>
        </w:tabs>
        <w:autoSpaceDE/>
        <w:ind w:firstLine="709"/>
        <w:jc w:val="both"/>
        <w:rPr>
          <w:bCs/>
          <w:color w:val="000000" w:themeColor="text1"/>
          <w:sz w:val="28"/>
          <w:szCs w:val="28"/>
          <w:lang w:eastAsia="ar-SA" w:bidi="ar-SA"/>
        </w:rPr>
      </w:pPr>
      <w:r>
        <w:rPr>
          <w:bCs/>
          <w:color w:val="000000" w:themeColor="text1"/>
          <w:sz w:val="28"/>
          <w:szCs w:val="28"/>
          <w:lang w:val="kk-KZ" w:eastAsia="ar-SA" w:bidi="ar-SA"/>
        </w:rPr>
        <w:t xml:space="preserve">3 </w:t>
      </w:r>
      <w:r w:rsidRPr="00185FF9">
        <w:rPr>
          <w:bCs/>
          <w:color w:val="000000" w:themeColor="text1"/>
          <w:sz w:val="28"/>
          <w:szCs w:val="28"/>
          <w:lang w:eastAsia="ar-SA" w:bidi="ar-SA"/>
        </w:rPr>
        <w:t>Илющенко М., Лапшин Е., Делебарре А.</w:t>
      </w:r>
      <w:r w:rsidR="00225159">
        <w:rPr>
          <w:bCs/>
          <w:color w:val="000000" w:themeColor="text1"/>
          <w:sz w:val="28"/>
          <w:szCs w:val="28"/>
          <w:lang w:eastAsia="ar-SA" w:bidi="ar-SA"/>
        </w:rPr>
        <w:t xml:space="preserve"> и др.</w:t>
      </w:r>
      <w:r w:rsidRPr="00185FF9">
        <w:rPr>
          <w:bCs/>
          <w:color w:val="000000" w:themeColor="text1"/>
          <w:sz w:val="28"/>
          <w:szCs w:val="28"/>
          <w:lang w:eastAsia="ar-SA" w:bidi="ar-SA"/>
        </w:rPr>
        <w:t xml:space="preserve"> Влияние золы гидроудаления КарГРЭС-1 на снижение риска от ртутного загрязнения реки Нура // Промышленность Казахстана. – 2005. – </w:t>
      </w:r>
      <w:r w:rsidR="00225159">
        <w:rPr>
          <w:bCs/>
          <w:color w:val="000000" w:themeColor="text1"/>
          <w:sz w:val="28"/>
          <w:szCs w:val="28"/>
          <w:lang w:eastAsia="ar-SA" w:bidi="ar-SA"/>
        </w:rPr>
        <w:t>№</w:t>
      </w:r>
      <w:r w:rsidRPr="00185FF9">
        <w:rPr>
          <w:bCs/>
          <w:color w:val="000000" w:themeColor="text1"/>
          <w:sz w:val="28"/>
          <w:szCs w:val="28"/>
          <w:lang w:eastAsia="ar-SA" w:bidi="ar-SA"/>
        </w:rPr>
        <w:t>3. – С.</w:t>
      </w:r>
      <w:r w:rsidR="00225159" w:rsidRPr="00225159">
        <w:rPr>
          <w:bCs/>
          <w:color w:val="000000" w:themeColor="text1"/>
          <w:sz w:val="28"/>
          <w:szCs w:val="28"/>
          <w:lang w:eastAsia="ar-SA" w:bidi="ar-SA"/>
        </w:rPr>
        <w:t xml:space="preserve"> </w:t>
      </w:r>
      <w:r w:rsidRPr="00185FF9">
        <w:rPr>
          <w:bCs/>
          <w:color w:val="000000" w:themeColor="text1"/>
          <w:sz w:val="28"/>
          <w:szCs w:val="28"/>
          <w:lang w:eastAsia="ar-SA" w:bidi="ar-SA"/>
        </w:rPr>
        <w:t>60-63.</w:t>
      </w:r>
    </w:p>
    <w:p w14:paraId="2E818776" w14:textId="7C8F5763" w:rsidR="009555D8" w:rsidRPr="00185FF9" w:rsidRDefault="009555D8" w:rsidP="009555D8">
      <w:pPr>
        <w:tabs>
          <w:tab w:val="left" w:pos="993"/>
        </w:tabs>
        <w:autoSpaceDE/>
        <w:ind w:firstLine="709"/>
        <w:jc w:val="both"/>
        <w:rPr>
          <w:bCs/>
          <w:color w:val="000000" w:themeColor="text1"/>
          <w:sz w:val="28"/>
          <w:szCs w:val="28"/>
          <w:lang w:val="en-US" w:eastAsia="ar-SA" w:bidi="ar-SA"/>
        </w:rPr>
      </w:pPr>
      <w:r>
        <w:rPr>
          <w:bCs/>
          <w:color w:val="000000" w:themeColor="text1"/>
          <w:sz w:val="28"/>
          <w:szCs w:val="28"/>
          <w:lang w:val="kk-KZ" w:eastAsia="ar-SA" w:bidi="ar-SA"/>
        </w:rPr>
        <w:t xml:space="preserve">4 </w:t>
      </w:r>
      <w:r w:rsidRPr="00185FF9">
        <w:rPr>
          <w:bCs/>
          <w:color w:val="000000" w:themeColor="text1"/>
          <w:sz w:val="28"/>
          <w:szCs w:val="28"/>
          <w:lang w:val="en-US" w:eastAsia="ar-SA" w:bidi="ar-SA"/>
        </w:rPr>
        <w:t>Rocha A., Cardoso B., Zavarize B.</w:t>
      </w:r>
      <w:r w:rsidR="00225159" w:rsidRPr="00225159">
        <w:rPr>
          <w:bCs/>
          <w:color w:val="000000" w:themeColor="text1"/>
          <w:sz w:val="28"/>
          <w:szCs w:val="28"/>
          <w:lang w:val="en-US" w:eastAsia="ar-SA" w:bidi="ar-SA"/>
        </w:rPr>
        <w:t xml:space="preserve"> </w:t>
      </w:r>
      <w:r w:rsidR="00225159">
        <w:rPr>
          <w:sz w:val="28"/>
          <w:szCs w:val="28"/>
          <w:lang w:val="en-US"/>
        </w:rPr>
        <w:t xml:space="preserve">et al. </w:t>
      </w:r>
      <w:r w:rsidRPr="00185FF9">
        <w:rPr>
          <w:bCs/>
          <w:color w:val="000000" w:themeColor="text1"/>
          <w:sz w:val="28"/>
          <w:szCs w:val="28"/>
          <w:lang w:val="en-US" w:eastAsia="ar-SA" w:bidi="ar-SA"/>
        </w:rPr>
        <w:t xml:space="preserve">GPX1 Pro198Leu polymorphism and GSTM1 deletion do not affect selenium andmercury status in mildly exposed Amazonian women in anurban population // Science of the Total Environment. – 2016. – </w:t>
      </w:r>
      <w:r w:rsidR="00262F1A" w:rsidRPr="00185FF9">
        <w:rPr>
          <w:sz w:val="28"/>
          <w:szCs w:val="28"/>
          <w:lang w:val="en-US"/>
        </w:rPr>
        <w:t>Vol.</w:t>
      </w:r>
      <w:r w:rsidRPr="00185FF9">
        <w:rPr>
          <w:bCs/>
          <w:color w:val="000000" w:themeColor="text1"/>
          <w:sz w:val="28"/>
          <w:szCs w:val="28"/>
          <w:lang w:val="en-US" w:eastAsia="ar-SA" w:bidi="ar-SA"/>
        </w:rPr>
        <w:t xml:space="preserve"> 571. – P. 801-808.</w:t>
      </w:r>
    </w:p>
    <w:p w14:paraId="3A367C8E" w14:textId="77777777" w:rsidR="009555D8" w:rsidRPr="00185FF9" w:rsidRDefault="009555D8" w:rsidP="009555D8">
      <w:pPr>
        <w:tabs>
          <w:tab w:val="left" w:pos="993"/>
        </w:tabs>
        <w:autoSpaceDE/>
        <w:ind w:firstLine="709"/>
        <w:jc w:val="both"/>
        <w:rPr>
          <w:bCs/>
          <w:color w:val="000000" w:themeColor="text1"/>
          <w:sz w:val="28"/>
          <w:szCs w:val="28"/>
          <w:lang w:val="en-US" w:eastAsia="ar-SA" w:bidi="ar-SA"/>
        </w:rPr>
      </w:pPr>
      <w:r>
        <w:rPr>
          <w:bCs/>
          <w:color w:val="000000" w:themeColor="text1"/>
          <w:sz w:val="28"/>
          <w:szCs w:val="28"/>
          <w:lang w:val="kk-KZ" w:eastAsia="ar-SA" w:bidi="ar-SA"/>
        </w:rPr>
        <w:t xml:space="preserve">5 </w:t>
      </w:r>
      <w:r w:rsidRPr="00185FF9">
        <w:rPr>
          <w:bCs/>
          <w:color w:val="000000" w:themeColor="text1"/>
          <w:sz w:val="28"/>
          <w:szCs w:val="28"/>
          <w:lang w:val="en-US" w:eastAsia="ar-SA" w:bidi="ar-SA"/>
        </w:rPr>
        <w:t>Lip G., Hall J. Role of Cytokines and inflammation in Hypertension // Comprehensive Hypertension E-Book. – 2007. – P. 129-135.</w:t>
      </w:r>
    </w:p>
    <w:p w14:paraId="57552063" w14:textId="2FF0A847" w:rsidR="009555D8" w:rsidRPr="00185FF9" w:rsidRDefault="009555D8" w:rsidP="009555D8">
      <w:pPr>
        <w:tabs>
          <w:tab w:val="left" w:pos="993"/>
        </w:tabs>
        <w:autoSpaceDE/>
        <w:ind w:firstLine="709"/>
        <w:jc w:val="both"/>
        <w:rPr>
          <w:bCs/>
          <w:color w:val="000000" w:themeColor="text1"/>
          <w:sz w:val="28"/>
          <w:szCs w:val="28"/>
          <w:lang w:val="en-US" w:eastAsia="ar-SA" w:bidi="ar-SA"/>
        </w:rPr>
      </w:pPr>
      <w:r>
        <w:rPr>
          <w:sz w:val="28"/>
          <w:szCs w:val="28"/>
          <w:lang w:val="kk-KZ"/>
        </w:rPr>
        <w:t xml:space="preserve">6 </w:t>
      </w:r>
      <w:r w:rsidRPr="00185FF9">
        <w:rPr>
          <w:sz w:val="28"/>
          <w:szCs w:val="28"/>
          <w:lang w:val="en-US"/>
        </w:rPr>
        <w:t>Pacyna E.G., Pacyna J.M., Sundseth K.</w:t>
      </w:r>
      <w:r w:rsidR="00225159" w:rsidRPr="00225159">
        <w:rPr>
          <w:sz w:val="28"/>
          <w:szCs w:val="28"/>
          <w:lang w:val="en-US"/>
        </w:rPr>
        <w:t xml:space="preserve"> </w:t>
      </w:r>
      <w:r w:rsidR="00225159">
        <w:rPr>
          <w:sz w:val="28"/>
          <w:szCs w:val="28"/>
          <w:lang w:val="en-US"/>
        </w:rPr>
        <w:t xml:space="preserve">et al. </w:t>
      </w:r>
      <w:r w:rsidRPr="00185FF9">
        <w:rPr>
          <w:sz w:val="28"/>
          <w:szCs w:val="28"/>
          <w:lang w:val="en-US"/>
        </w:rPr>
        <w:t xml:space="preserve">Global emission of mercury to the atmosphere from anthropogenic sources in 2005 and projections to 2020 // </w:t>
      </w:r>
      <w:r w:rsidRPr="00185FF9">
        <w:rPr>
          <w:rStyle w:val="a5"/>
          <w:i w:val="0"/>
          <w:sz w:val="28"/>
          <w:szCs w:val="28"/>
          <w:lang w:val="en-US"/>
        </w:rPr>
        <w:t>Atmospheric Environment</w:t>
      </w:r>
      <w:r w:rsidRPr="00185FF9">
        <w:rPr>
          <w:i/>
          <w:sz w:val="28"/>
          <w:szCs w:val="28"/>
          <w:lang w:val="en-US"/>
        </w:rPr>
        <w:t>.</w:t>
      </w:r>
      <w:r w:rsidRPr="00185FF9">
        <w:rPr>
          <w:sz w:val="28"/>
          <w:szCs w:val="28"/>
          <w:lang w:val="en-US"/>
        </w:rPr>
        <w:t xml:space="preserve"> – 2010. – Vol. 44. – P. 2487</w:t>
      </w:r>
      <w:r w:rsidR="00D45A25">
        <w:rPr>
          <w:sz w:val="28"/>
          <w:szCs w:val="28"/>
          <w:lang w:val="kk-KZ"/>
        </w:rPr>
        <w:t>-</w:t>
      </w:r>
      <w:r w:rsidRPr="00185FF9">
        <w:rPr>
          <w:sz w:val="28"/>
          <w:szCs w:val="28"/>
          <w:lang w:val="en-US"/>
        </w:rPr>
        <w:t>2499.</w:t>
      </w:r>
    </w:p>
    <w:p w14:paraId="77C856C5" w14:textId="473842E3" w:rsidR="009555D8" w:rsidRPr="00185FF9" w:rsidRDefault="009555D8" w:rsidP="009555D8">
      <w:pPr>
        <w:tabs>
          <w:tab w:val="left" w:pos="993"/>
        </w:tabs>
        <w:autoSpaceDE/>
        <w:ind w:firstLine="709"/>
        <w:jc w:val="both"/>
        <w:rPr>
          <w:sz w:val="28"/>
          <w:szCs w:val="28"/>
          <w:lang w:val="en-US"/>
        </w:rPr>
      </w:pPr>
      <w:r>
        <w:rPr>
          <w:bCs/>
          <w:color w:val="000000" w:themeColor="text1"/>
          <w:sz w:val="28"/>
          <w:szCs w:val="28"/>
          <w:lang w:val="kk-KZ" w:eastAsia="ar-SA" w:bidi="ar-SA"/>
        </w:rPr>
        <w:t>7</w:t>
      </w:r>
      <w:r w:rsidRPr="00185FF9">
        <w:rPr>
          <w:bCs/>
          <w:color w:val="000000" w:themeColor="text1"/>
          <w:sz w:val="28"/>
          <w:szCs w:val="28"/>
          <w:lang w:val="en-US" w:eastAsia="ar-SA" w:bidi="ar-SA"/>
        </w:rPr>
        <w:t xml:space="preserve"> </w:t>
      </w:r>
      <w:r w:rsidRPr="00185FF9">
        <w:rPr>
          <w:sz w:val="28"/>
          <w:szCs w:val="28"/>
          <w:lang w:val="en-US"/>
        </w:rPr>
        <w:t xml:space="preserve">Hsiao H., Ullrich S., Tanton T. Burdens of mercury in residents of Temirtau, Kazakhstan. I: Hair mercury concentrations and factors of elevated hair mercury levels // </w:t>
      </w:r>
      <w:r w:rsidRPr="00185FF9">
        <w:rPr>
          <w:iCs/>
          <w:sz w:val="28"/>
          <w:szCs w:val="28"/>
          <w:lang w:val="en-US"/>
        </w:rPr>
        <w:t>Science of the Total Environment</w:t>
      </w:r>
      <w:r w:rsidRPr="00185FF9">
        <w:rPr>
          <w:sz w:val="28"/>
          <w:szCs w:val="28"/>
          <w:lang w:val="en-US"/>
        </w:rPr>
        <w:t xml:space="preserve">. – 2010. – Vol. 409, </w:t>
      </w:r>
      <w:r w:rsidR="00262F1A">
        <w:rPr>
          <w:color w:val="000000" w:themeColor="text1"/>
          <w:sz w:val="28"/>
          <w:szCs w:val="28"/>
          <w:lang w:val="en-US"/>
        </w:rPr>
        <w:t>Issue</w:t>
      </w:r>
      <w:r w:rsidRPr="00185FF9">
        <w:rPr>
          <w:sz w:val="28"/>
          <w:szCs w:val="28"/>
          <w:lang w:val="en-US"/>
        </w:rPr>
        <w:t xml:space="preserve"> 11. – P. 621</w:t>
      </w:r>
      <w:r w:rsidR="00D45A25">
        <w:rPr>
          <w:sz w:val="28"/>
          <w:szCs w:val="28"/>
          <w:lang w:val="kk-KZ"/>
        </w:rPr>
        <w:t>-</w:t>
      </w:r>
      <w:r w:rsidRPr="00185FF9">
        <w:rPr>
          <w:sz w:val="28"/>
          <w:szCs w:val="28"/>
          <w:lang w:val="en-US"/>
        </w:rPr>
        <w:t>627.</w:t>
      </w:r>
    </w:p>
    <w:p w14:paraId="5BB5B77B" w14:textId="1CA60356" w:rsidR="009555D8" w:rsidRPr="00185FF9" w:rsidRDefault="009555D8" w:rsidP="009555D8">
      <w:pPr>
        <w:tabs>
          <w:tab w:val="left" w:pos="993"/>
        </w:tabs>
        <w:autoSpaceDE/>
        <w:ind w:firstLine="709"/>
        <w:jc w:val="both"/>
        <w:rPr>
          <w:sz w:val="28"/>
          <w:szCs w:val="28"/>
          <w:lang w:val="en-US"/>
        </w:rPr>
      </w:pPr>
      <w:r>
        <w:rPr>
          <w:sz w:val="28"/>
          <w:szCs w:val="28"/>
          <w:lang w:val="kk-KZ"/>
        </w:rPr>
        <w:t xml:space="preserve">8 </w:t>
      </w:r>
      <w:r w:rsidRPr="00185FF9">
        <w:rPr>
          <w:sz w:val="28"/>
          <w:szCs w:val="28"/>
          <w:lang w:val="en-US"/>
        </w:rPr>
        <w:t xml:space="preserve">Houston M. Role of mercury toxicity in hypertension, cardiovascular disease, and stroke // </w:t>
      </w:r>
      <w:r w:rsidRPr="00185FF9">
        <w:rPr>
          <w:iCs/>
          <w:sz w:val="28"/>
          <w:szCs w:val="28"/>
          <w:lang w:val="en-US"/>
        </w:rPr>
        <w:t>The Journal of Clinical Hypertension</w:t>
      </w:r>
      <w:r w:rsidRPr="00185FF9">
        <w:rPr>
          <w:sz w:val="28"/>
          <w:szCs w:val="28"/>
          <w:lang w:val="en-US"/>
        </w:rPr>
        <w:t>. – 2011. – Vol. 13. – P. 621</w:t>
      </w:r>
      <w:r w:rsidR="00D45A25">
        <w:rPr>
          <w:sz w:val="28"/>
          <w:szCs w:val="28"/>
          <w:lang w:val="kk-KZ"/>
        </w:rPr>
        <w:t>-</w:t>
      </w:r>
      <w:r w:rsidRPr="00185FF9">
        <w:rPr>
          <w:sz w:val="28"/>
          <w:szCs w:val="28"/>
          <w:lang w:val="en-US"/>
        </w:rPr>
        <w:t>627.</w:t>
      </w:r>
    </w:p>
    <w:p w14:paraId="654CC385" w14:textId="1D90BAA1" w:rsidR="009555D8" w:rsidRPr="00185FF9" w:rsidRDefault="009555D8" w:rsidP="009555D8">
      <w:pPr>
        <w:tabs>
          <w:tab w:val="left" w:pos="1092"/>
        </w:tabs>
        <w:autoSpaceDE/>
        <w:ind w:firstLine="709"/>
        <w:jc w:val="both"/>
        <w:rPr>
          <w:sz w:val="28"/>
          <w:szCs w:val="28"/>
          <w:lang w:val="en-US"/>
        </w:rPr>
      </w:pPr>
      <w:r>
        <w:rPr>
          <w:sz w:val="28"/>
          <w:szCs w:val="28"/>
          <w:lang w:val="kk-KZ"/>
        </w:rPr>
        <w:t xml:space="preserve">9 </w:t>
      </w:r>
      <w:r w:rsidRPr="00185FF9">
        <w:rPr>
          <w:sz w:val="28"/>
          <w:szCs w:val="28"/>
          <w:lang w:val="en-US"/>
        </w:rPr>
        <w:t>Gump B., Gabrikova E., Bendinskas K.</w:t>
      </w:r>
      <w:r w:rsidR="00225159" w:rsidRPr="00225159">
        <w:rPr>
          <w:sz w:val="28"/>
          <w:szCs w:val="28"/>
          <w:lang w:val="en-US"/>
        </w:rPr>
        <w:t xml:space="preserve"> </w:t>
      </w:r>
      <w:r w:rsidR="00225159">
        <w:rPr>
          <w:sz w:val="28"/>
          <w:szCs w:val="28"/>
          <w:lang w:val="en-US"/>
        </w:rPr>
        <w:t xml:space="preserve">et al. </w:t>
      </w:r>
      <w:r w:rsidRPr="00185FF9">
        <w:rPr>
          <w:sz w:val="28"/>
          <w:szCs w:val="28"/>
          <w:lang w:val="en-US"/>
        </w:rPr>
        <w:t xml:space="preserve">Low-level mercury in children: associations with sleep duration and cytokines TNF-α and IL-6 // </w:t>
      </w:r>
      <w:r w:rsidRPr="00185FF9">
        <w:rPr>
          <w:iCs/>
          <w:sz w:val="28"/>
          <w:szCs w:val="28"/>
          <w:lang w:val="en-US"/>
        </w:rPr>
        <w:t>Environmental Research</w:t>
      </w:r>
      <w:r w:rsidRPr="00185FF9">
        <w:rPr>
          <w:sz w:val="28"/>
          <w:szCs w:val="28"/>
          <w:lang w:val="en-US"/>
        </w:rPr>
        <w:t>. – 2014. – Vol. 134. – P. 228</w:t>
      </w:r>
      <w:r w:rsidR="00D45A25">
        <w:rPr>
          <w:sz w:val="28"/>
          <w:szCs w:val="28"/>
          <w:lang w:val="kk-KZ"/>
        </w:rPr>
        <w:t>-</w:t>
      </w:r>
      <w:r w:rsidRPr="00185FF9">
        <w:rPr>
          <w:sz w:val="28"/>
          <w:szCs w:val="28"/>
          <w:lang w:val="en-US"/>
        </w:rPr>
        <w:t>232.</w:t>
      </w:r>
    </w:p>
    <w:p w14:paraId="4CF5BD5A" w14:textId="7E5B572E" w:rsidR="009555D8" w:rsidRPr="00185FF9" w:rsidRDefault="009555D8" w:rsidP="009555D8">
      <w:pPr>
        <w:tabs>
          <w:tab w:val="left" w:pos="1092"/>
        </w:tabs>
        <w:autoSpaceDE/>
        <w:ind w:firstLine="709"/>
        <w:jc w:val="both"/>
        <w:rPr>
          <w:color w:val="000000" w:themeColor="text1"/>
          <w:sz w:val="28"/>
          <w:szCs w:val="28"/>
          <w:lang w:val="en-US" w:eastAsia="ar-SA" w:bidi="ar-SA"/>
        </w:rPr>
      </w:pPr>
      <w:r w:rsidRPr="00120B4B">
        <w:rPr>
          <w:rFonts w:eastAsia="Calibri"/>
          <w:bCs/>
          <w:color w:val="000000" w:themeColor="text1"/>
          <w:sz w:val="28"/>
          <w:szCs w:val="28"/>
          <w:lang w:val="kk-KZ" w:eastAsia="en-US"/>
        </w:rPr>
        <w:t>10</w:t>
      </w:r>
      <w:r w:rsidRPr="00120B4B">
        <w:rPr>
          <w:rFonts w:eastAsia="Calibri"/>
          <w:bCs/>
          <w:color w:val="000000" w:themeColor="text1"/>
          <w:sz w:val="28"/>
          <w:szCs w:val="28"/>
          <w:lang w:val="en-US" w:eastAsia="en-US"/>
        </w:rPr>
        <w:t xml:space="preserve"> </w:t>
      </w:r>
      <w:r w:rsidRPr="00185FF9">
        <w:rPr>
          <w:bCs/>
          <w:color w:val="000000" w:themeColor="text1"/>
          <w:sz w:val="28"/>
          <w:szCs w:val="28"/>
          <w:lang w:val="en-US" w:eastAsia="ar-SA"/>
        </w:rPr>
        <w:t>Pyae S.S., Win T.K., Koji A.</w:t>
      </w:r>
      <w:r w:rsidR="00225159" w:rsidRPr="00225159">
        <w:rPr>
          <w:bCs/>
          <w:color w:val="000000" w:themeColor="text1"/>
          <w:sz w:val="28"/>
          <w:szCs w:val="28"/>
          <w:lang w:val="en-US" w:eastAsia="ar-SA"/>
        </w:rPr>
        <w:t xml:space="preserve"> </w:t>
      </w:r>
      <w:r w:rsidR="00225159">
        <w:rPr>
          <w:sz w:val="28"/>
          <w:szCs w:val="28"/>
          <w:lang w:val="en-US"/>
        </w:rPr>
        <w:t>et al.</w:t>
      </w:r>
      <w:r w:rsidR="00225159">
        <w:rPr>
          <w:bCs/>
          <w:color w:val="000000" w:themeColor="text1"/>
          <w:sz w:val="28"/>
          <w:szCs w:val="28"/>
          <w:lang w:val="en-US" w:eastAsia="ar-SA"/>
        </w:rPr>
        <w:t xml:space="preserve"> </w:t>
      </w:r>
      <w:r w:rsidRPr="00185FF9">
        <w:rPr>
          <w:bCs/>
          <w:color w:val="000000" w:themeColor="text1"/>
          <w:sz w:val="28"/>
          <w:szCs w:val="28"/>
          <w:lang w:val="en-US" w:eastAsia="ar-SA" w:bidi="ar-SA"/>
        </w:rPr>
        <w:t xml:space="preserve">Mercury Pollution from Artisanal and Small-Scale Gold Mining in Myanmar and Other Southeast Asian Countries </w:t>
      </w:r>
      <w:r w:rsidRPr="00185FF9">
        <w:rPr>
          <w:color w:val="000000" w:themeColor="text1"/>
          <w:sz w:val="28"/>
          <w:szCs w:val="28"/>
          <w:lang w:val="en-US" w:eastAsia="ar-SA" w:bidi="ar-SA"/>
        </w:rPr>
        <w:t xml:space="preserve">// </w:t>
      </w:r>
      <w:r w:rsidRPr="00185FF9">
        <w:rPr>
          <w:bCs/>
          <w:iCs/>
          <w:color w:val="000000" w:themeColor="text1"/>
          <w:sz w:val="28"/>
          <w:szCs w:val="28"/>
          <w:lang w:val="en-US" w:eastAsia="ar-SA"/>
        </w:rPr>
        <w:t>International Journal of Environmental Research and Public Health</w:t>
      </w:r>
      <w:r w:rsidRPr="00185FF9">
        <w:rPr>
          <w:bCs/>
          <w:color w:val="000000" w:themeColor="text1"/>
          <w:sz w:val="28"/>
          <w:szCs w:val="28"/>
          <w:lang w:val="en-US" w:eastAsia="ar-SA"/>
        </w:rPr>
        <w:t>.</w:t>
      </w:r>
      <w:r w:rsidRPr="00185FF9">
        <w:rPr>
          <w:lang w:val="en-US"/>
        </w:rPr>
        <w:t xml:space="preserve"> </w:t>
      </w:r>
      <w:r w:rsidRPr="00185FF9">
        <w:rPr>
          <w:color w:val="000000" w:themeColor="text1"/>
          <w:sz w:val="28"/>
          <w:szCs w:val="28"/>
          <w:lang w:val="en-US" w:eastAsia="ar-SA" w:bidi="ar-SA"/>
        </w:rPr>
        <w:t>– 2022. – Vol.</w:t>
      </w:r>
      <w:r w:rsidR="00D45A25">
        <w:rPr>
          <w:color w:val="000000" w:themeColor="text1"/>
          <w:sz w:val="28"/>
          <w:szCs w:val="28"/>
          <w:lang w:val="kk-KZ" w:eastAsia="ar-SA" w:bidi="ar-SA"/>
        </w:rPr>
        <w:t xml:space="preserve"> </w:t>
      </w:r>
      <w:r w:rsidRPr="00185FF9">
        <w:rPr>
          <w:color w:val="000000" w:themeColor="text1"/>
          <w:sz w:val="28"/>
          <w:szCs w:val="28"/>
          <w:lang w:val="en-US" w:eastAsia="ar-SA" w:bidi="ar-SA"/>
        </w:rPr>
        <w:t>19. – P. 2-21.</w:t>
      </w:r>
    </w:p>
    <w:p w14:paraId="0A6DFF17" w14:textId="4D48EE4F" w:rsidR="009555D8" w:rsidRPr="00185FF9" w:rsidRDefault="009555D8" w:rsidP="009555D8">
      <w:pPr>
        <w:tabs>
          <w:tab w:val="left" w:pos="1092"/>
        </w:tabs>
        <w:autoSpaceDE/>
        <w:ind w:firstLine="709"/>
        <w:jc w:val="both"/>
        <w:rPr>
          <w:bCs/>
          <w:color w:val="000000" w:themeColor="text1"/>
          <w:sz w:val="28"/>
          <w:szCs w:val="28"/>
          <w:lang w:val="en-US" w:eastAsia="ar-SA" w:bidi="ar-SA"/>
        </w:rPr>
      </w:pPr>
      <w:r>
        <w:rPr>
          <w:bCs/>
          <w:color w:val="000000" w:themeColor="text1"/>
          <w:sz w:val="28"/>
          <w:szCs w:val="28"/>
          <w:lang w:val="kk-KZ" w:eastAsia="ar-SA"/>
        </w:rPr>
        <w:t>11</w:t>
      </w:r>
      <w:r w:rsidRPr="00185FF9">
        <w:rPr>
          <w:bCs/>
          <w:color w:val="000000" w:themeColor="text1"/>
          <w:sz w:val="28"/>
          <w:szCs w:val="28"/>
          <w:lang w:val="en-US" w:eastAsia="ar-SA"/>
        </w:rPr>
        <w:t xml:space="preserve"> </w:t>
      </w:r>
      <w:r w:rsidRPr="00185FF9">
        <w:rPr>
          <w:bCs/>
          <w:color w:val="000000" w:themeColor="text1"/>
          <w:sz w:val="28"/>
          <w:szCs w:val="28"/>
          <w:lang w:val="en-US" w:eastAsia="ar-SA" w:bidi="ar-SA"/>
        </w:rPr>
        <w:t xml:space="preserve">Wieser M.E., Holden N., Coplen T.B. </w:t>
      </w:r>
      <w:r w:rsidR="00225159">
        <w:rPr>
          <w:sz w:val="28"/>
          <w:szCs w:val="28"/>
          <w:lang w:val="en-US"/>
        </w:rPr>
        <w:t>et al.</w:t>
      </w:r>
      <w:r w:rsidRPr="00185FF9">
        <w:rPr>
          <w:bCs/>
          <w:color w:val="000000" w:themeColor="text1"/>
          <w:sz w:val="28"/>
          <w:szCs w:val="28"/>
          <w:lang w:val="en-US" w:eastAsia="ar-SA" w:bidi="ar-SA"/>
        </w:rPr>
        <w:t xml:space="preserve"> Atomic weights of the elements 2011 (IUPAC Technical Report) // </w:t>
      </w:r>
      <w:r w:rsidRPr="00225159">
        <w:rPr>
          <w:bCs/>
          <w:iCs/>
          <w:color w:val="000000" w:themeColor="text1"/>
          <w:sz w:val="28"/>
          <w:szCs w:val="28"/>
          <w:lang w:val="en-US" w:eastAsia="ar-SA" w:bidi="ar-SA"/>
        </w:rPr>
        <w:t>Pure and Applied Chemistry</w:t>
      </w:r>
      <w:r w:rsidRPr="00185FF9">
        <w:rPr>
          <w:bCs/>
          <w:color w:val="000000" w:themeColor="text1"/>
          <w:sz w:val="28"/>
          <w:szCs w:val="28"/>
          <w:lang w:val="en-US" w:eastAsia="ar-SA" w:bidi="ar-SA"/>
        </w:rPr>
        <w:t xml:space="preserve">. – 2013. – Vol. 85, </w:t>
      </w:r>
      <w:r w:rsidR="00262F1A">
        <w:rPr>
          <w:color w:val="000000" w:themeColor="text1"/>
          <w:sz w:val="28"/>
          <w:szCs w:val="28"/>
          <w:lang w:val="en-US"/>
        </w:rPr>
        <w:t>Issue</w:t>
      </w:r>
      <w:r w:rsidRPr="00185FF9">
        <w:rPr>
          <w:bCs/>
          <w:color w:val="000000" w:themeColor="text1"/>
          <w:sz w:val="28"/>
          <w:szCs w:val="28"/>
          <w:lang w:val="en-US" w:eastAsia="ar-SA" w:bidi="ar-SA"/>
        </w:rPr>
        <w:t xml:space="preserve"> 5. – P. 1047</w:t>
      </w:r>
      <w:r w:rsidR="00D45A25">
        <w:rPr>
          <w:bCs/>
          <w:color w:val="000000" w:themeColor="text1"/>
          <w:sz w:val="28"/>
          <w:szCs w:val="28"/>
          <w:lang w:val="kk-KZ" w:eastAsia="ar-SA" w:bidi="ar-SA"/>
        </w:rPr>
        <w:t>-</w:t>
      </w:r>
      <w:r w:rsidRPr="00185FF9">
        <w:rPr>
          <w:bCs/>
          <w:color w:val="000000" w:themeColor="text1"/>
          <w:sz w:val="28"/>
          <w:szCs w:val="28"/>
          <w:lang w:val="en-US" w:eastAsia="ar-SA" w:bidi="ar-SA"/>
        </w:rPr>
        <w:t>1078.</w:t>
      </w:r>
    </w:p>
    <w:p w14:paraId="38DFBD38" w14:textId="761C301F" w:rsidR="009555D8" w:rsidRPr="00185FF9" w:rsidRDefault="009555D8" w:rsidP="009555D8">
      <w:pPr>
        <w:tabs>
          <w:tab w:val="left" w:pos="1092"/>
        </w:tabs>
        <w:autoSpaceDE/>
        <w:ind w:firstLine="709"/>
        <w:jc w:val="both"/>
        <w:rPr>
          <w:color w:val="000000" w:themeColor="text1"/>
          <w:sz w:val="28"/>
          <w:szCs w:val="28"/>
          <w:lang w:eastAsia="ar-SA" w:bidi="ar-SA"/>
        </w:rPr>
      </w:pPr>
      <w:r>
        <w:rPr>
          <w:rStyle w:val="a7"/>
          <w:b w:val="0"/>
          <w:color w:val="000000" w:themeColor="text1"/>
          <w:sz w:val="28"/>
          <w:szCs w:val="28"/>
          <w:lang w:val="kk-KZ"/>
        </w:rPr>
        <w:t xml:space="preserve">12 </w:t>
      </w:r>
      <w:r w:rsidRPr="00185FF9">
        <w:rPr>
          <w:rStyle w:val="a7"/>
          <w:b w:val="0"/>
          <w:color w:val="000000" w:themeColor="text1"/>
          <w:sz w:val="28"/>
          <w:szCs w:val="28"/>
        </w:rPr>
        <w:t>Алешкина З.П.</w:t>
      </w:r>
      <w:r w:rsidRPr="00185FF9">
        <w:rPr>
          <w:b/>
          <w:color w:val="000000" w:themeColor="text1"/>
          <w:sz w:val="28"/>
          <w:szCs w:val="28"/>
        </w:rPr>
        <w:t xml:space="preserve"> </w:t>
      </w:r>
      <w:r w:rsidRPr="00185FF9">
        <w:rPr>
          <w:color w:val="000000" w:themeColor="text1"/>
          <w:sz w:val="28"/>
          <w:szCs w:val="28"/>
        </w:rPr>
        <w:t xml:space="preserve">Экологические последствия загрязнения окружающей среды ртутью // </w:t>
      </w:r>
      <w:r w:rsidRPr="00185FF9">
        <w:rPr>
          <w:rStyle w:val="a5"/>
          <w:i w:val="0"/>
          <w:color w:val="000000" w:themeColor="text1"/>
          <w:sz w:val="28"/>
          <w:szCs w:val="28"/>
        </w:rPr>
        <w:t>Вестник Томского государственного университета</w:t>
      </w:r>
      <w:r w:rsidRPr="00185FF9">
        <w:rPr>
          <w:color w:val="000000" w:themeColor="text1"/>
          <w:sz w:val="28"/>
          <w:szCs w:val="28"/>
        </w:rPr>
        <w:t xml:space="preserve">. </w:t>
      </w:r>
      <w:r w:rsidRPr="00185FF9">
        <w:rPr>
          <w:color w:val="000000" w:themeColor="text1"/>
          <w:sz w:val="28"/>
          <w:szCs w:val="28"/>
          <w:lang w:eastAsia="ar-SA" w:bidi="ar-SA"/>
        </w:rPr>
        <w:t>–</w:t>
      </w:r>
      <w:r w:rsidRPr="00185FF9">
        <w:rPr>
          <w:color w:val="000000" w:themeColor="text1"/>
          <w:sz w:val="28"/>
          <w:szCs w:val="28"/>
        </w:rPr>
        <w:t xml:space="preserve"> 2003. </w:t>
      </w:r>
      <w:r w:rsidRPr="00185FF9">
        <w:rPr>
          <w:color w:val="000000" w:themeColor="text1"/>
          <w:sz w:val="28"/>
          <w:szCs w:val="28"/>
          <w:lang w:eastAsia="ar-SA" w:bidi="ar-SA"/>
        </w:rPr>
        <w:t>–</w:t>
      </w:r>
      <w:r w:rsidRPr="00185FF9">
        <w:rPr>
          <w:color w:val="000000" w:themeColor="text1"/>
          <w:sz w:val="28"/>
          <w:szCs w:val="28"/>
        </w:rPr>
        <w:t xml:space="preserve"> </w:t>
      </w:r>
      <w:r w:rsidRPr="00185FF9">
        <w:rPr>
          <w:color w:val="000000" w:themeColor="text1"/>
          <w:sz w:val="28"/>
          <w:szCs w:val="28"/>
          <w:lang w:val="en-US"/>
        </w:rPr>
        <w:t>T</w:t>
      </w:r>
      <w:r w:rsidRPr="00185FF9">
        <w:rPr>
          <w:color w:val="000000" w:themeColor="text1"/>
          <w:sz w:val="28"/>
          <w:szCs w:val="28"/>
        </w:rPr>
        <w:t>.</w:t>
      </w:r>
      <w:r w:rsidR="00D45A25">
        <w:rPr>
          <w:color w:val="000000" w:themeColor="text1"/>
          <w:sz w:val="28"/>
          <w:szCs w:val="28"/>
          <w:lang w:val="kk-KZ"/>
        </w:rPr>
        <w:t> </w:t>
      </w:r>
      <w:r w:rsidRPr="00185FF9">
        <w:rPr>
          <w:color w:val="000000" w:themeColor="text1"/>
          <w:sz w:val="28"/>
          <w:szCs w:val="28"/>
        </w:rPr>
        <w:t xml:space="preserve"> 271. </w:t>
      </w:r>
      <w:r w:rsidRPr="00185FF9">
        <w:rPr>
          <w:color w:val="000000" w:themeColor="text1"/>
          <w:sz w:val="28"/>
          <w:szCs w:val="28"/>
          <w:lang w:eastAsia="ar-SA" w:bidi="ar-SA"/>
        </w:rPr>
        <w:t>–</w:t>
      </w:r>
      <w:r w:rsidRPr="00185FF9">
        <w:rPr>
          <w:color w:val="000000" w:themeColor="text1"/>
          <w:sz w:val="28"/>
          <w:szCs w:val="28"/>
        </w:rPr>
        <w:t xml:space="preserve"> С. 154-158.</w:t>
      </w:r>
    </w:p>
    <w:p w14:paraId="7A6AD918" w14:textId="7A2957A2" w:rsidR="009555D8" w:rsidRPr="00185FF9" w:rsidRDefault="009555D8" w:rsidP="009555D8">
      <w:pPr>
        <w:tabs>
          <w:tab w:val="left" w:pos="993"/>
        </w:tabs>
        <w:autoSpaceDE/>
        <w:ind w:firstLine="709"/>
        <w:jc w:val="both"/>
        <w:rPr>
          <w:bCs/>
          <w:color w:val="000000" w:themeColor="text1"/>
          <w:sz w:val="28"/>
          <w:szCs w:val="28"/>
          <w:lang w:val="en-US" w:eastAsia="ar-SA" w:bidi="ar-SA"/>
        </w:rPr>
      </w:pPr>
      <w:r>
        <w:rPr>
          <w:sz w:val="28"/>
          <w:szCs w:val="28"/>
          <w:lang w:val="kk-KZ"/>
        </w:rPr>
        <w:t xml:space="preserve">13 </w:t>
      </w:r>
      <w:r w:rsidRPr="00185FF9">
        <w:rPr>
          <w:sz w:val="28"/>
          <w:szCs w:val="28"/>
          <w:lang w:val="en-US"/>
        </w:rPr>
        <w:t xml:space="preserve">Feng X., Li P., Fu X. </w:t>
      </w:r>
      <w:r w:rsidR="00225159">
        <w:rPr>
          <w:sz w:val="28"/>
          <w:szCs w:val="28"/>
          <w:lang w:val="en-US"/>
        </w:rPr>
        <w:t xml:space="preserve">et al. </w:t>
      </w:r>
      <w:r w:rsidRPr="00185FF9">
        <w:rPr>
          <w:sz w:val="28"/>
          <w:szCs w:val="28"/>
          <w:lang w:val="en-US"/>
        </w:rPr>
        <w:t xml:space="preserve">Mercury pollution in China: implications on the implementation of the Minamata Convention // </w:t>
      </w:r>
      <w:r w:rsidRPr="00185FF9">
        <w:rPr>
          <w:rStyle w:val="a5"/>
          <w:i w:val="0"/>
          <w:sz w:val="28"/>
          <w:szCs w:val="28"/>
          <w:lang w:val="en-US"/>
        </w:rPr>
        <w:t>Environmental Science: Processes &amp; Impacts</w:t>
      </w:r>
      <w:r w:rsidRPr="00185FF9">
        <w:rPr>
          <w:i/>
          <w:sz w:val="28"/>
          <w:szCs w:val="28"/>
          <w:lang w:val="en-US"/>
        </w:rPr>
        <w:t>.</w:t>
      </w:r>
      <w:r w:rsidRPr="00185FF9">
        <w:rPr>
          <w:sz w:val="28"/>
          <w:szCs w:val="28"/>
          <w:lang w:val="en-US"/>
        </w:rPr>
        <w:t xml:space="preserve"> – 2022. – Vol. 24. – P. 634-648.</w:t>
      </w:r>
    </w:p>
    <w:p w14:paraId="7017600F" w14:textId="62E6E7DD" w:rsidR="009555D8" w:rsidRPr="00185FF9" w:rsidRDefault="009555D8" w:rsidP="009555D8">
      <w:pPr>
        <w:tabs>
          <w:tab w:val="left" w:pos="993"/>
        </w:tabs>
        <w:autoSpaceDE/>
        <w:ind w:firstLine="709"/>
        <w:jc w:val="both"/>
        <w:rPr>
          <w:bCs/>
          <w:color w:val="000000" w:themeColor="text1"/>
          <w:sz w:val="28"/>
          <w:szCs w:val="28"/>
          <w:lang w:val="en-US" w:eastAsia="ar-SA" w:bidi="ar-SA"/>
        </w:rPr>
      </w:pPr>
      <w:r>
        <w:rPr>
          <w:rFonts w:eastAsia="Times New Roman"/>
          <w:color w:val="000000" w:themeColor="text1"/>
          <w:sz w:val="28"/>
          <w:szCs w:val="28"/>
          <w:lang w:val="kk-KZ"/>
        </w:rPr>
        <w:t xml:space="preserve">14 </w:t>
      </w:r>
      <w:r w:rsidR="00225159">
        <w:rPr>
          <w:rFonts w:eastAsia="Times New Roman"/>
          <w:color w:val="000000" w:themeColor="text1"/>
          <w:sz w:val="28"/>
          <w:szCs w:val="28"/>
          <w:lang w:val="en-US"/>
        </w:rPr>
        <w:t>Clarkson T.</w:t>
      </w:r>
      <w:r w:rsidRPr="00185FF9">
        <w:rPr>
          <w:rFonts w:eastAsia="Times New Roman"/>
          <w:color w:val="000000" w:themeColor="text1"/>
          <w:sz w:val="28"/>
          <w:szCs w:val="28"/>
          <w:lang w:val="en-US"/>
        </w:rPr>
        <w:t>W., Vyas</w:t>
      </w:r>
      <w:r w:rsidR="00225159">
        <w:rPr>
          <w:rFonts w:eastAsia="Times New Roman"/>
          <w:color w:val="000000" w:themeColor="text1"/>
          <w:sz w:val="28"/>
          <w:szCs w:val="28"/>
          <w:lang w:val="en-US"/>
        </w:rPr>
        <w:t xml:space="preserve"> J.</w:t>
      </w:r>
      <w:r w:rsidRPr="00185FF9">
        <w:rPr>
          <w:rFonts w:eastAsia="Times New Roman"/>
          <w:color w:val="000000" w:themeColor="text1"/>
          <w:sz w:val="28"/>
          <w:szCs w:val="28"/>
          <w:lang w:val="en-US"/>
        </w:rPr>
        <w:t>B., Ballatori N. Mechanisms of mercury disposition in the body // American J of Industrial Medicine. – 2007. – Vol. 50. – P. 757-764.</w:t>
      </w:r>
    </w:p>
    <w:p w14:paraId="4BCD007B" w14:textId="65677540" w:rsidR="009555D8" w:rsidRPr="00D45A25" w:rsidRDefault="009555D8" w:rsidP="009555D8">
      <w:pPr>
        <w:tabs>
          <w:tab w:val="left" w:pos="1092"/>
        </w:tabs>
        <w:autoSpaceDE/>
        <w:ind w:firstLine="709"/>
        <w:jc w:val="both"/>
        <w:rPr>
          <w:color w:val="000000" w:themeColor="text1"/>
          <w:sz w:val="28"/>
          <w:szCs w:val="28"/>
          <w:lang w:val="kk-KZ" w:eastAsia="ar-SA" w:bidi="ar-SA"/>
        </w:rPr>
      </w:pPr>
      <w:r>
        <w:rPr>
          <w:color w:val="000000" w:themeColor="text1"/>
          <w:sz w:val="28"/>
          <w:szCs w:val="28"/>
          <w:lang w:val="kk-KZ" w:eastAsia="ar-SA" w:bidi="ar-SA"/>
        </w:rPr>
        <w:t xml:space="preserve">15 </w:t>
      </w:r>
      <w:r w:rsidRPr="00185FF9">
        <w:rPr>
          <w:color w:val="000000" w:themeColor="text1"/>
          <w:sz w:val="28"/>
          <w:szCs w:val="28"/>
          <w:lang w:val="en-US" w:eastAsia="ar-SA" w:bidi="ar-SA"/>
        </w:rPr>
        <w:t xml:space="preserve">United States Environmental Protection Agency. – 2013 </w:t>
      </w:r>
      <w:r w:rsidR="00D45A25">
        <w:rPr>
          <w:color w:val="000000" w:themeColor="text1"/>
          <w:sz w:val="28"/>
          <w:szCs w:val="28"/>
          <w:lang w:val="kk-KZ" w:eastAsia="ar-SA" w:bidi="ar-SA"/>
        </w:rPr>
        <w:t xml:space="preserve">// </w:t>
      </w:r>
      <w:hyperlink r:id="rId52" w:history="1">
        <w:r w:rsidRPr="00185FF9">
          <w:rPr>
            <w:rStyle w:val="a6"/>
            <w:color w:val="000000" w:themeColor="text1"/>
            <w:sz w:val="28"/>
            <w:szCs w:val="28"/>
            <w:u w:val="none"/>
            <w:lang w:val="en-US" w:eastAsia="ar-SA" w:bidi="ar-SA"/>
          </w:rPr>
          <w:t>http://www.epa.gov/ttn/atw/allabout.html</w:t>
        </w:r>
      </w:hyperlink>
      <w:r w:rsidRPr="00185FF9">
        <w:rPr>
          <w:rStyle w:val="a6"/>
          <w:color w:val="000000" w:themeColor="text1"/>
          <w:sz w:val="28"/>
          <w:szCs w:val="28"/>
          <w:u w:val="none"/>
          <w:lang w:val="en-US" w:eastAsia="ar-SA" w:bidi="ar-SA"/>
        </w:rPr>
        <w:t>.</w:t>
      </w:r>
      <w:r w:rsidR="00D45A25">
        <w:rPr>
          <w:rStyle w:val="a6"/>
          <w:color w:val="000000" w:themeColor="text1"/>
          <w:sz w:val="28"/>
          <w:szCs w:val="28"/>
          <w:u w:val="none"/>
          <w:lang w:val="kk-KZ" w:eastAsia="ar-SA" w:bidi="ar-SA"/>
        </w:rPr>
        <w:t xml:space="preserve"> 10.03.2025.</w:t>
      </w:r>
    </w:p>
    <w:p w14:paraId="12985138" w14:textId="61FB3AD3" w:rsidR="009555D8" w:rsidRPr="00D45A25" w:rsidRDefault="009555D8" w:rsidP="009555D8">
      <w:pPr>
        <w:tabs>
          <w:tab w:val="left" w:pos="1092"/>
        </w:tabs>
        <w:autoSpaceDE/>
        <w:ind w:firstLine="709"/>
        <w:jc w:val="both"/>
        <w:rPr>
          <w:iCs/>
          <w:color w:val="000000" w:themeColor="text1"/>
          <w:sz w:val="28"/>
          <w:szCs w:val="28"/>
          <w:lang w:eastAsia="ar-SA" w:bidi="ar-SA"/>
        </w:rPr>
      </w:pPr>
      <w:r>
        <w:rPr>
          <w:color w:val="000000" w:themeColor="text1"/>
          <w:sz w:val="28"/>
          <w:szCs w:val="28"/>
          <w:lang w:val="kk-KZ" w:eastAsia="ar-SA" w:bidi="ar-SA"/>
        </w:rPr>
        <w:t xml:space="preserve">16 </w:t>
      </w:r>
      <w:r w:rsidRPr="00185FF9">
        <w:rPr>
          <w:color w:val="000000" w:themeColor="text1"/>
          <w:sz w:val="28"/>
          <w:szCs w:val="28"/>
          <w:lang w:eastAsia="ar-SA" w:bidi="ar-SA"/>
        </w:rPr>
        <w:t>Филатов Б.Н., Чарова Т.А. Особенности диагностики и экспертизы поражений ртутью // Загрязнение ртутью окружающей среды: эмиссия в атмосферу, восстановление территорий и влияние на здоровье</w:t>
      </w:r>
      <w:r w:rsidR="00D45A25">
        <w:rPr>
          <w:color w:val="000000" w:themeColor="text1"/>
          <w:sz w:val="28"/>
          <w:szCs w:val="28"/>
          <w:lang w:val="kk-KZ" w:eastAsia="ar-SA" w:bidi="ar-SA"/>
        </w:rPr>
        <w:t>: матер.</w:t>
      </w:r>
      <w:r w:rsidRPr="00185FF9">
        <w:rPr>
          <w:color w:val="000000" w:themeColor="text1"/>
          <w:sz w:val="28"/>
          <w:szCs w:val="28"/>
          <w:lang w:eastAsia="ar-SA" w:bidi="ar-SA"/>
        </w:rPr>
        <w:t xml:space="preserve"> </w:t>
      </w:r>
      <w:r w:rsidR="00D45A25" w:rsidRPr="00185FF9">
        <w:rPr>
          <w:color w:val="000000" w:themeColor="text1"/>
          <w:sz w:val="28"/>
          <w:szCs w:val="28"/>
          <w:lang w:eastAsia="ar-SA" w:bidi="ar-SA"/>
        </w:rPr>
        <w:t>междунар</w:t>
      </w:r>
      <w:r w:rsidR="00D45A25">
        <w:rPr>
          <w:color w:val="000000" w:themeColor="text1"/>
          <w:sz w:val="28"/>
          <w:szCs w:val="28"/>
          <w:lang w:val="kk-KZ" w:eastAsia="ar-SA" w:bidi="ar-SA"/>
        </w:rPr>
        <w:t>.</w:t>
      </w:r>
      <w:r w:rsidR="00D45A25" w:rsidRPr="00D45A25">
        <w:rPr>
          <w:color w:val="000000" w:themeColor="text1"/>
          <w:sz w:val="28"/>
          <w:szCs w:val="28"/>
          <w:lang w:eastAsia="ar-SA" w:bidi="ar-SA"/>
        </w:rPr>
        <w:t xml:space="preserve"> </w:t>
      </w:r>
      <w:r w:rsidRPr="00185FF9">
        <w:rPr>
          <w:color w:val="000000" w:themeColor="text1"/>
          <w:sz w:val="28"/>
          <w:szCs w:val="28"/>
          <w:lang w:eastAsia="ar-SA" w:bidi="ar-SA"/>
        </w:rPr>
        <w:t>семин</w:t>
      </w:r>
      <w:r w:rsidRPr="00D45A25">
        <w:rPr>
          <w:color w:val="000000" w:themeColor="text1"/>
          <w:sz w:val="28"/>
          <w:szCs w:val="28"/>
          <w:lang w:eastAsia="ar-SA" w:bidi="ar-SA"/>
        </w:rPr>
        <w:t xml:space="preserve">. – </w:t>
      </w:r>
      <w:r w:rsidR="00D45A25">
        <w:rPr>
          <w:color w:val="000000" w:themeColor="text1"/>
          <w:sz w:val="28"/>
          <w:szCs w:val="28"/>
          <w:lang w:val="kk-KZ" w:eastAsia="ar-SA" w:bidi="ar-SA"/>
        </w:rPr>
        <w:t xml:space="preserve">Астана, </w:t>
      </w:r>
      <w:r w:rsidRPr="00D45A25">
        <w:rPr>
          <w:color w:val="000000" w:themeColor="text1"/>
          <w:sz w:val="28"/>
          <w:szCs w:val="28"/>
          <w:lang w:eastAsia="ar-SA" w:bidi="ar-SA"/>
        </w:rPr>
        <w:t xml:space="preserve">2007. – </w:t>
      </w:r>
      <w:r w:rsidRPr="00185FF9">
        <w:rPr>
          <w:color w:val="000000" w:themeColor="text1"/>
          <w:sz w:val="28"/>
          <w:szCs w:val="28"/>
          <w:lang w:eastAsia="ar-SA" w:bidi="ar-SA"/>
        </w:rPr>
        <w:t>С</w:t>
      </w:r>
      <w:r w:rsidRPr="00D45A25">
        <w:rPr>
          <w:color w:val="000000" w:themeColor="text1"/>
          <w:sz w:val="28"/>
          <w:szCs w:val="28"/>
          <w:lang w:eastAsia="ar-SA" w:bidi="ar-SA"/>
        </w:rPr>
        <w:t>.</w:t>
      </w:r>
      <w:r w:rsidR="00D45A25">
        <w:rPr>
          <w:color w:val="000000" w:themeColor="text1"/>
          <w:sz w:val="28"/>
          <w:szCs w:val="28"/>
          <w:lang w:val="kk-KZ" w:eastAsia="ar-SA" w:bidi="ar-SA"/>
        </w:rPr>
        <w:t xml:space="preserve"> </w:t>
      </w:r>
      <w:r w:rsidRPr="00D45A25">
        <w:rPr>
          <w:color w:val="000000" w:themeColor="text1"/>
          <w:sz w:val="28"/>
          <w:szCs w:val="28"/>
          <w:lang w:eastAsia="ar-SA" w:bidi="ar-SA"/>
        </w:rPr>
        <w:t>43-44.</w:t>
      </w:r>
    </w:p>
    <w:p w14:paraId="78707F59" w14:textId="24A88A1E" w:rsidR="009555D8" w:rsidRPr="00185FF9" w:rsidRDefault="009555D8" w:rsidP="009555D8">
      <w:pPr>
        <w:tabs>
          <w:tab w:val="left" w:pos="1092"/>
        </w:tabs>
        <w:autoSpaceDE/>
        <w:ind w:firstLine="709"/>
        <w:jc w:val="both"/>
        <w:rPr>
          <w:iCs/>
          <w:color w:val="000000" w:themeColor="text1"/>
          <w:sz w:val="28"/>
          <w:szCs w:val="28"/>
          <w:lang w:val="en-US" w:eastAsia="ar-SA" w:bidi="ar-SA"/>
        </w:rPr>
      </w:pPr>
      <w:r>
        <w:rPr>
          <w:color w:val="000000" w:themeColor="text1"/>
          <w:sz w:val="28"/>
          <w:szCs w:val="28"/>
          <w:lang w:val="kk-KZ"/>
        </w:rPr>
        <w:t xml:space="preserve">17 </w:t>
      </w:r>
      <w:r w:rsidRPr="00185FF9">
        <w:rPr>
          <w:color w:val="000000" w:themeColor="text1"/>
          <w:sz w:val="28"/>
          <w:szCs w:val="28"/>
          <w:lang w:val="en-US"/>
        </w:rPr>
        <w:t xml:space="preserve">Eto K. Minamata disease // </w:t>
      </w:r>
      <w:r w:rsidRPr="00185FF9">
        <w:rPr>
          <w:rStyle w:val="a5"/>
          <w:i w:val="0"/>
          <w:color w:val="000000" w:themeColor="text1"/>
          <w:sz w:val="28"/>
          <w:szCs w:val="28"/>
          <w:lang w:val="en-US"/>
        </w:rPr>
        <w:t>Neuropathology</w:t>
      </w:r>
      <w:r w:rsidRPr="00185FF9">
        <w:rPr>
          <w:color w:val="000000" w:themeColor="text1"/>
          <w:sz w:val="28"/>
          <w:szCs w:val="28"/>
          <w:lang w:val="en-US"/>
        </w:rPr>
        <w:t>. – 2000. – Vol. 20, Suppl. 1. – P.</w:t>
      </w:r>
      <w:r w:rsidR="00D45A25">
        <w:rPr>
          <w:color w:val="000000" w:themeColor="text1"/>
          <w:sz w:val="28"/>
          <w:szCs w:val="28"/>
          <w:lang w:val="kk-KZ"/>
        </w:rPr>
        <w:t> </w:t>
      </w:r>
      <w:r w:rsidRPr="00185FF9">
        <w:rPr>
          <w:color w:val="000000" w:themeColor="text1"/>
          <w:sz w:val="28"/>
          <w:szCs w:val="28"/>
          <w:lang w:val="en-US"/>
        </w:rPr>
        <w:t>S14-S19.</w:t>
      </w:r>
    </w:p>
    <w:p w14:paraId="0ED26768" w14:textId="758275CC" w:rsidR="009555D8" w:rsidRPr="00185FF9" w:rsidRDefault="009555D8" w:rsidP="009555D8">
      <w:pPr>
        <w:tabs>
          <w:tab w:val="left" w:pos="1092"/>
        </w:tabs>
        <w:autoSpaceDE/>
        <w:ind w:firstLine="709"/>
        <w:jc w:val="both"/>
        <w:rPr>
          <w:iCs/>
          <w:color w:val="000000" w:themeColor="text1"/>
          <w:sz w:val="28"/>
          <w:szCs w:val="28"/>
          <w:lang w:val="en-US" w:eastAsia="ar-SA" w:bidi="ar-SA"/>
        </w:rPr>
      </w:pPr>
      <w:r w:rsidRPr="00D45A25">
        <w:rPr>
          <w:color w:val="000000" w:themeColor="text1"/>
          <w:sz w:val="28"/>
          <w:szCs w:val="28"/>
          <w:lang w:val="kk-KZ"/>
        </w:rPr>
        <w:t xml:space="preserve">18 </w:t>
      </w:r>
      <w:r w:rsidRPr="00D45A25">
        <w:rPr>
          <w:color w:val="000000" w:themeColor="text1"/>
          <w:sz w:val="28"/>
          <w:szCs w:val="28"/>
          <w:lang w:val="en-US"/>
        </w:rPr>
        <w:t xml:space="preserve">Mercury and Mercury Compounds </w:t>
      </w:r>
      <w:r w:rsidR="00D45A25">
        <w:rPr>
          <w:color w:val="000000" w:themeColor="text1"/>
          <w:sz w:val="28"/>
          <w:szCs w:val="28"/>
          <w:lang w:val="kk-KZ"/>
        </w:rPr>
        <w:t xml:space="preserve">/ </w:t>
      </w:r>
      <w:r w:rsidR="00D45A25" w:rsidRPr="00D45A25">
        <w:rPr>
          <w:color w:val="000000" w:themeColor="text1"/>
          <w:sz w:val="28"/>
          <w:szCs w:val="28"/>
          <w:lang w:val="en-US"/>
        </w:rPr>
        <w:t xml:space="preserve">IARC Working Group on the Evaluation of Carcinogenic Risks to Humans </w:t>
      </w:r>
      <w:r w:rsidRPr="00D45A25">
        <w:rPr>
          <w:color w:val="000000" w:themeColor="text1"/>
          <w:sz w:val="28"/>
          <w:szCs w:val="28"/>
          <w:lang w:val="en-US"/>
        </w:rPr>
        <w:t xml:space="preserve">// </w:t>
      </w:r>
      <w:r w:rsidR="00D45A25">
        <w:rPr>
          <w:rStyle w:val="a5"/>
          <w:i w:val="0"/>
          <w:color w:val="000000" w:themeColor="text1"/>
          <w:sz w:val="28"/>
          <w:szCs w:val="28"/>
          <w:lang w:val="en-US"/>
        </w:rPr>
        <w:t xml:space="preserve">In book: </w:t>
      </w:r>
      <w:r w:rsidRPr="00D45A25">
        <w:rPr>
          <w:rStyle w:val="a5"/>
          <w:i w:val="0"/>
          <w:color w:val="000000" w:themeColor="text1"/>
          <w:sz w:val="28"/>
          <w:szCs w:val="28"/>
          <w:lang w:val="en-US"/>
        </w:rPr>
        <w:t>Beryllium, Cadmium, Mercury, and Exposures in the Glass Manufacturing Industry</w:t>
      </w:r>
      <w:r w:rsidRPr="00D45A25">
        <w:rPr>
          <w:i/>
          <w:color w:val="000000" w:themeColor="text1"/>
          <w:sz w:val="28"/>
          <w:szCs w:val="28"/>
          <w:lang w:val="en-US"/>
        </w:rPr>
        <w:t>.</w:t>
      </w:r>
      <w:r w:rsidRPr="00D45A25">
        <w:rPr>
          <w:color w:val="000000" w:themeColor="text1"/>
          <w:sz w:val="28"/>
          <w:szCs w:val="28"/>
          <w:lang w:val="en-US"/>
        </w:rPr>
        <w:t xml:space="preserve"> – Lyon</w:t>
      </w:r>
      <w:r w:rsidR="00D45A25">
        <w:rPr>
          <w:color w:val="000000" w:themeColor="text1"/>
          <w:sz w:val="28"/>
          <w:szCs w:val="28"/>
          <w:lang w:val="en-US"/>
        </w:rPr>
        <w:t>,</w:t>
      </w:r>
      <w:r w:rsidRPr="00D45A25">
        <w:rPr>
          <w:color w:val="000000" w:themeColor="text1"/>
          <w:sz w:val="28"/>
          <w:szCs w:val="28"/>
          <w:lang w:val="en-US"/>
        </w:rPr>
        <w:t xml:space="preserve"> 1993. – Vol. 58. – P. 239-345.</w:t>
      </w:r>
    </w:p>
    <w:p w14:paraId="38D5ADD0" w14:textId="6E6537E5" w:rsidR="009555D8" w:rsidRPr="00185FF9" w:rsidRDefault="009555D8" w:rsidP="009555D8">
      <w:pPr>
        <w:tabs>
          <w:tab w:val="left" w:pos="1092"/>
        </w:tabs>
        <w:autoSpaceDE/>
        <w:ind w:firstLine="709"/>
        <w:jc w:val="both"/>
        <w:rPr>
          <w:iCs/>
          <w:color w:val="000000" w:themeColor="text1"/>
          <w:sz w:val="28"/>
          <w:szCs w:val="28"/>
          <w:lang w:val="en-US" w:eastAsia="ar-SA" w:bidi="ar-SA"/>
        </w:rPr>
      </w:pPr>
      <w:r>
        <w:rPr>
          <w:color w:val="000000" w:themeColor="text1"/>
          <w:sz w:val="28"/>
          <w:szCs w:val="28"/>
          <w:lang w:val="kk-KZ"/>
        </w:rPr>
        <w:t xml:space="preserve">19 </w:t>
      </w:r>
      <w:r w:rsidRPr="00185FF9">
        <w:rPr>
          <w:color w:val="000000" w:themeColor="text1"/>
          <w:sz w:val="28"/>
          <w:szCs w:val="28"/>
          <w:lang w:val="en-US"/>
        </w:rPr>
        <w:t xml:space="preserve">de Magalhaes M.E.A., Tubino M. A possible path for mercury in biological systems: the oxidation of metallic mercury by molecular oxygen in aqueous solutions // </w:t>
      </w:r>
      <w:r w:rsidRPr="00185FF9">
        <w:rPr>
          <w:rStyle w:val="a5"/>
          <w:i w:val="0"/>
          <w:color w:val="000000" w:themeColor="text1"/>
          <w:sz w:val="28"/>
          <w:szCs w:val="28"/>
          <w:lang w:val="en-US"/>
        </w:rPr>
        <w:t>Science of the Total Environment</w:t>
      </w:r>
      <w:r w:rsidRPr="00185FF9">
        <w:rPr>
          <w:color w:val="000000" w:themeColor="text1"/>
          <w:sz w:val="28"/>
          <w:szCs w:val="28"/>
          <w:lang w:val="en-US"/>
        </w:rPr>
        <w:t>. – 1995. – Vol. 170</w:t>
      </w:r>
      <w:r w:rsidR="00262F1A" w:rsidRPr="00262F1A">
        <w:rPr>
          <w:color w:val="000000" w:themeColor="text1"/>
          <w:sz w:val="28"/>
          <w:szCs w:val="28"/>
          <w:lang w:val="en-US"/>
        </w:rPr>
        <w:t xml:space="preserve">, </w:t>
      </w:r>
      <w:r w:rsidR="00262F1A">
        <w:rPr>
          <w:color w:val="000000" w:themeColor="text1"/>
          <w:sz w:val="28"/>
          <w:szCs w:val="28"/>
          <w:lang w:val="en-US"/>
        </w:rPr>
        <w:t>Issue</w:t>
      </w:r>
      <w:r w:rsidR="00262F1A" w:rsidRPr="00185FF9">
        <w:rPr>
          <w:color w:val="000000" w:themeColor="text1"/>
          <w:sz w:val="28"/>
          <w:szCs w:val="28"/>
          <w:lang w:val="en-US"/>
        </w:rPr>
        <w:t xml:space="preserve"> </w:t>
      </w:r>
      <w:r w:rsidRPr="00185FF9">
        <w:rPr>
          <w:color w:val="000000" w:themeColor="text1"/>
          <w:sz w:val="28"/>
          <w:szCs w:val="28"/>
          <w:lang w:val="en-US"/>
        </w:rPr>
        <w:t>3. – P. 229-239.</w:t>
      </w:r>
    </w:p>
    <w:p w14:paraId="7879E4C4" w14:textId="66D6E9DF" w:rsidR="009555D8" w:rsidRPr="00185FF9" w:rsidRDefault="009555D8" w:rsidP="009555D8">
      <w:pPr>
        <w:tabs>
          <w:tab w:val="left" w:pos="1092"/>
        </w:tabs>
        <w:autoSpaceDE/>
        <w:ind w:firstLine="709"/>
        <w:jc w:val="both"/>
        <w:rPr>
          <w:iCs/>
          <w:color w:val="000000" w:themeColor="text1"/>
          <w:sz w:val="28"/>
          <w:szCs w:val="28"/>
          <w:lang w:val="en-US" w:eastAsia="ar-SA" w:bidi="ar-SA"/>
        </w:rPr>
      </w:pPr>
      <w:r>
        <w:rPr>
          <w:sz w:val="28"/>
          <w:szCs w:val="28"/>
          <w:lang w:val="kk-KZ"/>
        </w:rPr>
        <w:t xml:space="preserve">20 </w:t>
      </w:r>
      <w:r w:rsidRPr="00185FF9">
        <w:rPr>
          <w:sz w:val="28"/>
          <w:szCs w:val="28"/>
          <w:lang w:val="en-US"/>
        </w:rPr>
        <w:t xml:space="preserve">Park J.D., Zheng W. Human exposure and health effects of inorganic and elemental mercury // </w:t>
      </w:r>
      <w:r w:rsidRPr="00185FF9">
        <w:rPr>
          <w:rStyle w:val="a5"/>
          <w:i w:val="0"/>
          <w:sz w:val="28"/>
          <w:szCs w:val="28"/>
          <w:lang w:val="en-US"/>
        </w:rPr>
        <w:t>Journal of Preventive Medicine &amp; Public Health</w:t>
      </w:r>
      <w:r w:rsidRPr="00185FF9">
        <w:rPr>
          <w:i/>
          <w:sz w:val="28"/>
          <w:szCs w:val="28"/>
          <w:lang w:val="en-US"/>
        </w:rPr>
        <w:t>.</w:t>
      </w:r>
      <w:r w:rsidRPr="00185FF9">
        <w:rPr>
          <w:sz w:val="28"/>
          <w:szCs w:val="28"/>
          <w:lang w:val="en-US"/>
        </w:rPr>
        <w:t xml:space="preserve"> – 2012. – Vol.</w:t>
      </w:r>
      <w:r w:rsidR="00AE6C20" w:rsidRPr="00AE6C20">
        <w:rPr>
          <w:sz w:val="28"/>
          <w:szCs w:val="28"/>
          <w:lang w:val="en-US"/>
        </w:rPr>
        <w:t> </w:t>
      </w:r>
      <w:r w:rsidRPr="00185FF9">
        <w:rPr>
          <w:sz w:val="28"/>
          <w:szCs w:val="28"/>
          <w:lang w:val="en-US"/>
        </w:rPr>
        <w:t xml:space="preserve">45, </w:t>
      </w:r>
      <w:r w:rsidR="00262F1A">
        <w:rPr>
          <w:color w:val="000000" w:themeColor="text1"/>
          <w:sz w:val="28"/>
          <w:szCs w:val="28"/>
          <w:lang w:val="en-US"/>
        </w:rPr>
        <w:t>Issue</w:t>
      </w:r>
      <w:r w:rsidR="00262F1A" w:rsidRPr="00185FF9">
        <w:rPr>
          <w:sz w:val="28"/>
          <w:szCs w:val="28"/>
          <w:lang w:val="en-US"/>
        </w:rPr>
        <w:t xml:space="preserve"> </w:t>
      </w:r>
      <w:r w:rsidRPr="00185FF9">
        <w:rPr>
          <w:sz w:val="28"/>
          <w:szCs w:val="28"/>
          <w:lang w:val="en-US"/>
        </w:rPr>
        <w:t>6. – P. 344-352.</w:t>
      </w:r>
    </w:p>
    <w:p w14:paraId="774A3C18" w14:textId="3D2A843A" w:rsidR="009555D8" w:rsidRPr="00185FF9" w:rsidRDefault="009555D8" w:rsidP="009555D8">
      <w:pPr>
        <w:tabs>
          <w:tab w:val="left" w:pos="1092"/>
        </w:tabs>
        <w:autoSpaceDE/>
        <w:ind w:firstLine="709"/>
        <w:jc w:val="both"/>
        <w:rPr>
          <w:iCs/>
          <w:color w:val="000000" w:themeColor="text1"/>
          <w:sz w:val="28"/>
          <w:szCs w:val="28"/>
          <w:lang w:val="en-US" w:eastAsia="ar-SA" w:bidi="ar-SA"/>
        </w:rPr>
      </w:pPr>
      <w:r>
        <w:rPr>
          <w:color w:val="000000" w:themeColor="text1"/>
          <w:sz w:val="28"/>
          <w:szCs w:val="28"/>
          <w:lang w:val="kk-KZ" w:eastAsia="ar-SA"/>
        </w:rPr>
        <w:t xml:space="preserve">21 </w:t>
      </w:r>
      <w:r w:rsidRPr="00185FF9">
        <w:rPr>
          <w:color w:val="000000" w:themeColor="text1"/>
          <w:sz w:val="28"/>
          <w:szCs w:val="28"/>
          <w:lang w:val="en-US" w:eastAsia="ar-SA"/>
        </w:rPr>
        <w:t xml:space="preserve">Scheuhammer A.M., Meyer M.W., Sandheinrich M.B. </w:t>
      </w:r>
      <w:r w:rsidR="005D6DC5">
        <w:rPr>
          <w:sz w:val="28"/>
          <w:szCs w:val="28"/>
          <w:lang w:val="en-US"/>
        </w:rPr>
        <w:t xml:space="preserve">et al. </w:t>
      </w:r>
      <w:r w:rsidRPr="00185FF9">
        <w:rPr>
          <w:color w:val="000000" w:themeColor="text1"/>
          <w:sz w:val="28"/>
          <w:szCs w:val="28"/>
          <w:lang w:val="en-US" w:eastAsia="ar-SA"/>
        </w:rPr>
        <w:t xml:space="preserve">Effects of environmental methylmercury on the health of wild birds, mammals, and fish // </w:t>
      </w:r>
      <w:r w:rsidRPr="00185FF9">
        <w:rPr>
          <w:rStyle w:val="a5"/>
          <w:i w:val="0"/>
          <w:sz w:val="28"/>
          <w:szCs w:val="28"/>
          <w:lang w:val="en-US"/>
        </w:rPr>
        <w:t>Ambio: A Journal of the Human Environment</w:t>
      </w:r>
      <w:r w:rsidRPr="00185FF9">
        <w:rPr>
          <w:i/>
          <w:sz w:val="28"/>
          <w:szCs w:val="28"/>
          <w:lang w:val="en-US"/>
        </w:rPr>
        <w:t>.</w:t>
      </w:r>
      <w:r w:rsidRPr="00185FF9">
        <w:rPr>
          <w:color w:val="000000" w:themeColor="text1"/>
          <w:sz w:val="28"/>
          <w:szCs w:val="28"/>
          <w:lang w:val="en-US" w:eastAsia="ar-SA"/>
        </w:rPr>
        <w:t xml:space="preserve"> – 2007. – Vol. 36. – P.</w:t>
      </w:r>
      <w:r w:rsidR="00AE6C20" w:rsidRPr="00AE6C20">
        <w:rPr>
          <w:color w:val="000000" w:themeColor="text1"/>
          <w:sz w:val="28"/>
          <w:szCs w:val="28"/>
          <w:lang w:val="en-US" w:eastAsia="ar-SA"/>
        </w:rPr>
        <w:t xml:space="preserve"> </w:t>
      </w:r>
      <w:r w:rsidRPr="00185FF9">
        <w:rPr>
          <w:color w:val="000000" w:themeColor="text1"/>
          <w:sz w:val="28"/>
          <w:szCs w:val="28"/>
          <w:lang w:val="en-US" w:eastAsia="ar-SA"/>
        </w:rPr>
        <w:t>12-18.</w:t>
      </w:r>
    </w:p>
    <w:p w14:paraId="75F05F86" w14:textId="74488ADB" w:rsidR="009555D8" w:rsidRPr="00185FF9" w:rsidRDefault="009555D8" w:rsidP="009555D8">
      <w:pPr>
        <w:tabs>
          <w:tab w:val="left" w:pos="1092"/>
        </w:tabs>
        <w:autoSpaceDE/>
        <w:ind w:firstLine="709"/>
        <w:jc w:val="both"/>
        <w:rPr>
          <w:iCs/>
          <w:color w:val="000000" w:themeColor="text1"/>
          <w:sz w:val="28"/>
          <w:szCs w:val="28"/>
          <w:lang w:val="en-US" w:eastAsia="ar-SA" w:bidi="ar-SA"/>
        </w:rPr>
      </w:pPr>
      <w:r>
        <w:rPr>
          <w:color w:val="000000" w:themeColor="text1"/>
          <w:sz w:val="28"/>
          <w:szCs w:val="28"/>
          <w:lang w:val="kk-KZ" w:eastAsia="ar-SA"/>
        </w:rPr>
        <w:t xml:space="preserve">22 </w:t>
      </w:r>
      <w:r w:rsidRPr="00185FF9">
        <w:rPr>
          <w:color w:val="000000" w:themeColor="text1"/>
          <w:sz w:val="28"/>
          <w:szCs w:val="28"/>
          <w:lang w:val="en-US" w:eastAsia="ar-SA"/>
        </w:rPr>
        <w:t xml:space="preserve">Simmons-Willis T.A., Koh A.S., Clarkson T.W. </w:t>
      </w:r>
      <w:r w:rsidR="005D6DC5">
        <w:rPr>
          <w:sz w:val="28"/>
          <w:szCs w:val="28"/>
          <w:lang w:val="en-US"/>
        </w:rPr>
        <w:t xml:space="preserve">et al. </w:t>
      </w:r>
      <w:r w:rsidRPr="00185FF9">
        <w:rPr>
          <w:color w:val="000000" w:themeColor="text1"/>
          <w:sz w:val="28"/>
          <w:szCs w:val="28"/>
          <w:lang w:val="en-US" w:eastAsia="ar-SA"/>
        </w:rPr>
        <w:t xml:space="preserve">Transport of a neurotoxicant by molecular mimicry: the methylmercury-L-cysteine complex is a substrate for human L-type large neutral amino acid transporter (LAT) 1 and LAT2 // </w:t>
      </w:r>
      <w:r w:rsidRPr="00185FF9">
        <w:rPr>
          <w:rStyle w:val="a5"/>
          <w:i w:val="0"/>
          <w:sz w:val="28"/>
          <w:szCs w:val="28"/>
          <w:lang w:val="en-US"/>
        </w:rPr>
        <w:t>Biochemical Journal</w:t>
      </w:r>
      <w:r w:rsidRPr="00185FF9">
        <w:rPr>
          <w:i/>
          <w:sz w:val="28"/>
          <w:szCs w:val="28"/>
          <w:lang w:val="en-US"/>
        </w:rPr>
        <w:t xml:space="preserve">. </w:t>
      </w:r>
      <w:r w:rsidRPr="00185FF9">
        <w:rPr>
          <w:i/>
          <w:color w:val="000000" w:themeColor="text1"/>
          <w:sz w:val="28"/>
          <w:szCs w:val="28"/>
          <w:lang w:val="en-US" w:eastAsia="ar-SA"/>
        </w:rPr>
        <w:t>–</w:t>
      </w:r>
      <w:r w:rsidRPr="00185FF9">
        <w:rPr>
          <w:color w:val="000000" w:themeColor="text1"/>
          <w:sz w:val="28"/>
          <w:szCs w:val="28"/>
          <w:lang w:val="en-US" w:eastAsia="ar-SA"/>
        </w:rPr>
        <w:t xml:space="preserve"> 2002. – Vol.</w:t>
      </w:r>
      <w:r w:rsidR="00AE6C20" w:rsidRPr="00AE6C20">
        <w:rPr>
          <w:color w:val="000000" w:themeColor="text1"/>
          <w:sz w:val="28"/>
          <w:szCs w:val="28"/>
          <w:lang w:val="en-US" w:eastAsia="ar-SA"/>
        </w:rPr>
        <w:t xml:space="preserve"> </w:t>
      </w:r>
      <w:r w:rsidRPr="00185FF9">
        <w:rPr>
          <w:color w:val="000000" w:themeColor="text1"/>
          <w:sz w:val="28"/>
          <w:szCs w:val="28"/>
          <w:lang w:val="en-US" w:eastAsia="ar-SA"/>
        </w:rPr>
        <w:t>367. – P.</w:t>
      </w:r>
      <w:r w:rsidR="00AE6C20" w:rsidRPr="00AE6C20">
        <w:rPr>
          <w:color w:val="000000" w:themeColor="text1"/>
          <w:sz w:val="28"/>
          <w:szCs w:val="28"/>
          <w:lang w:val="en-US" w:eastAsia="ar-SA"/>
        </w:rPr>
        <w:t xml:space="preserve"> </w:t>
      </w:r>
      <w:r w:rsidRPr="00185FF9">
        <w:rPr>
          <w:color w:val="000000" w:themeColor="text1"/>
          <w:sz w:val="28"/>
          <w:szCs w:val="28"/>
          <w:lang w:val="en-US" w:eastAsia="ar-SA"/>
        </w:rPr>
        <w:t>239-246.</w:t>
      </w:r>
    </w:p>
    <w:p w14:paraId="218D8CCB" w14:textId="340D37EE" w:rsidR="009555D8" w:rsidRPr="00185FF9" w:rsidRDefault="009555D8" w:rsidP="009555D8">
      <w:pPr>
        <w:tabs>
          <w:tab w:val="left" w:pos="1092"/>
        </w:tabs>
        <w:autoSpaceDE/>
        <w:ind w:firstLine="709"/>
        <w:jc w:val="both"/>
        <w:rPr>
          <w:iCs/>
          <w:color w:val="000000" w:themeColor="text1"/>
          <w:sz w:val="28"/>
          <w:szCs w:val="28"/>
          <w:lang w:val="en-US" w:eastAsia="ar-SA" w:bidi="ar-SA"/>
        </w:rPr>
      </w:pPr>
      <w:r>
        <w:rPr>
          <w:rFonts w:eastAsia="Times New Roman"/>
          <w:bCs/>
          <w:color w:val="000000" w:themeColor="text1"/>
          <w:sz w:val="28"/>
          <w:szCs w:val="28"/>
          <w:lang w:val="kk-KZ"/>
        </w:rPr>
        <w:t xml:space="preserve">23 </w:t>
      </w:r>
      <w:r w:rsidRPr="00185FF9">
        <w:rPr>
          <w:rFonts w:eastAsia="Times New Roman"/>
          <w:bCs/>
          <w:color w:val="000000" w:themeColor="text1"/>
          <w:sz w:val="28"/>
          <w:szCs w:val="28"/>
          <w:lang w:val="en-US"/>
        </w:rPr>
        <w:t>He T., Hintelmann H., Dimock B.</w:t>
      </w:r>
      <w:r w:rsidRPr="00185FF9">
        <w:rPr>
          <w:rFonts w:eastAsia="Times New Roman"/>
          <w:color w:val="000000" w:themeColor="text1"/>
          <w:sz w:val="28"/>
          <w:szCs w:val="28"/>
          <w:lang w:val="en-US"/>
        </w:rPr>
        <w:t xml:space="preserve"> Photoreactions of mercury in aquatic systems: kinetic studies on the reduction and methylation // </w:t>
      </w:r>
      <w:r w:rsidRPr="00185FF9">
        <w:rPr>
          <w:sz w:val="28"/>
          <w:szCs w:val="28"/>
          <w:lang w:val="en-US"/>
        </w:rPr>
        <w:t xml:space="preserve">ACS Environmental Science &amp; Technology Letters. </w:t>
      </w:r>
      <w:r w:rsidRPr="00185FF9">
        <w:rPr>
          <w:rFonts w:eastAsia="Times New Roman"/>
          <w:color w:val="000000" w:themeColor="text1"/>
          <w:sz w:val="28"/>
          <w:szCs w:val="28"/>
          <w:lang w:val="en-US"/>
        </w:rPr>
        <w:t>– 2014. – Vol. 1</w:t>
      </w:r>
      <w:r w:rsidR="00262F1A" w:rsidRPr="00262F1A">
        <w:rPr>
          <w:rFonts w:eastAsia="Times New Roman"/>
          <w:color w:val="000000" w:themeColor="text1"/>
          <w:sz w:val="28"/>
          <w:szCs w:val="28"/>
          <w:lang w:val="en-US"/>
        </w:rPr>
        <w:t xml:space="preserve">, </w:t>
      </w:r>
      <w:r w:rsidR="00262F1A">
        <w:rPr>
          <w:color w:val="000000" w:themeColor="text1"/>
          <w:sz w:val="28"/>
          <w:szCs w:val="28"/>
          <w:lang w:val="en-US"/>
        </w:rPr>
        <w:t>Issue</w:t>
      </w:r>
      <w:r w:rsidR="00262F1A" w:rsidRPr="00185FF9">
        <w:rPr>
          <w:rFonts w:eastAsia="Times New Roman"/>
          <w:color w:val="000000" w:themeColor="text1"/>
          <w:sz w:val="28"/>
          <w:szCs w:val="28"/>
          <w:lang w:val="en-US"/>
        </w:rPr>
        <w:t xml:space="preserve"> </w:t>
      </w:r>
      <w:r w:rsidRPr="00185FF9">
        <w:rPr>
          <w:rFonts w:eastAsia="Times New Roman"/>
          <w:color w:val="000000" w:themeColor="text1"/>
          <w:sz w:val="28"/>
          <w:szCs w:val="28"/>
          <w:lang w:val="en-US"/>
        </w:rPr>
        <w:t>7. – P. 327-332.</w:t>
      </w:r>
    </w:p>
    <w:p w14:paraId="4E5F1DFD" w14:textId="6238CC92" w:rsidR="009555D8" w:rsidRPr="00185FF9" w:rsidRDefault="009555D8" w:rsidP="009555D8">
      <w:pPr>
        <w:tabs>
          <w:tab w:val="left" w:pos="1092"/>
        </w:tabs>
        <w:autoSpaceDE/>
        <w:ind w:firstLine="709"/>
        <w:jc w:val="both"/>
        <w:rPr>
          <w:rFonts w:eastAsia="Times New Roman"/>
          <w:color w:val="000000" w:themeColor="text1"/>
          <w:sz w:val="28"/>
          <w:szCs w:val="28"/>
          <w:lang w:val="en-US"/>
        </w:rPr>
      </w:pPr>
      <w:r>
        <w:rPr>
          <w:rFonts w:eastAsia="Times New Roman"/>
          <w:bCs/>
          <w:color w:val="000000" w:themeColor="text1"/>
          <w:sz w:val="28"/>
          <w:szCs w:val="28"/>
          <w:lang w:val="kk-KZ"/>
        </w:rPr>
        <w:t xml:space="preserve">24 </w:t>
      </w:r>
      <w:r w:rsidR="005D6DC5">
        <w:rPr>
          <w:rFonts w:eastAsia="Times New Roman"/>
          <w:bCs/>
          <w:color w:val="000000" w:themeColor="text1"/>
          <w:sz w:val="28"/>
          <w:szCs w:val="28"/>
          <w:lang w:val="en-US"/>
        </w:rPr>
        <w:t>Gu B., Bian Y., Miller C.</w:t>
      </w:r>
      <w:r w:rsidRPr="00185FF9">
        <w:rPr>
          <w:rFonts w:eastAsia="Times New Roman"/>
          <w:bCs/>
          <w:color w:val="000000" w:themeColor="text1"/>
          <w:sz w:val="28"/>
          <w:szCs w:val="28"/>
          <w:lang w:val="en-US"/>
        </w:rPr>
        <w:t xml:space="preserve">L. </w:t>
      </w:r>
      <w:r w:rsidR="005D6DC5">
        <w:rPr>
          <w:sz w:val="28"/>
          <w:szCs w:val="28"/>
          <w:lang w:val="en-US"/>
        </w:rPr>
        <w:t xml:space="preserve">et al. </w:t>
      </w:r>
      <w:r w:rsidRPr="00185FF9">
        <w:rPr>
          <w:rFonts w:eastAsia="Times New Roman"/>
          <w:color w:val="000000" w:themeColor="text1"/>
          <w:sz w:val="28"/>
          <w:szCs w:val="28"/>
          <w:lang w:val="en-US"/>
        </w:rPr>
        <w:t xml:space="preserve">Mercury reduction and complexation by natural organic matter in anoxic environments // </w:t>
      </w:r>
      <w:r w:rsidRPr="00185FF9">
        <w:rPr>
          <w:rFonts w:eastAsia="Times New Roman"/>
          <w:iCs/>
          <w:color w:val="000000" w:themeColor="text1"/>
          <w:sz w:val="28"/>
          <w:szCs w:val="28"/>
          <w:lang w:val="en-US"/>
        </w:rPr>
        <w:t>Environmental Science &amp; Technology</w:t>
      </w:r>
      <w:r w:rsidRPr="00185FF9">
        <w:rPr>
          <w:rFonts w:eastAsia="Times New Roman"/>
          <w:color w:val="000000" w:themeColor="text1"/>
          <w:sz w:val="28"/>
          <w:szCs w:val="28"/>
          <w:lang w:val="en-US"/>
        </w:rPr>
        <w:t>. – 2011. – Vol. 45</w:t>
      </w:r>
      <w:r w:rsidR="00262F1A" w:rsidRPr="00262F1A">
        <w:rPr>
          <w:rFonts w:eastAsia="Times New Roman"/>
          <w:color w:val="000000" w:themeColor="text1"/>
          <w:sz w:val="28"/>
          <w:szCs w:val="28"/>
          <w:lang w:val="en-US"/>
        </w:rPr>
        <w:t xml:space="preserve">, </w:t>
      </w:r>
      <w:r w:rsidR="00262F1A">
        <w:rPr>
          <w:color w:val="000000" w:themeColor="text1"/>
          <w:sz w:val="28"/>
          <w:szCs w:val="28"/>
          <w:lang w:val="en-US"/>
        </w:rPr>
        <w:t>Issue</w:t>
      </w:r>
      <w:r w:rsidR="00262F1A" w:rsidRPr="00185FF9">
        <w:rPr>
          <w:rFonts w:eastAsia="Times New Roman"/>
          <w:color w:val="000000" w:themeColor="text1"/>
          <w:sz w:val="28"/>
          <w:szCs w:val="28"/>
          <w:lang w:val="en-US"/>
        </w:rPr>
        <w:t xml:space="preserve"> </w:t>
      </w:r>
      <w:r w:rsidRPr="00185FF9">
        <w:rPr>
          <w:rFonts w:eastAsia="Times New Roman"/>
          <w:color w:val="000000" w:themeColor="text1"/>
          <w:sz w:val="28"/>
          <w:szCs w:val="28"/>
          <w:lang w:val="en-US"/>
        </w:rPr>
        <w:t>22. – P. 9449-9457.</w:t>
      </w:r>
    </w:p>
    <w:p w14:paraId="320E4F5F" w14:textId="12F291CB" w:rsidR="009555D8" w:rsidRPr="00185FF9" w:rsidRDefault="009555D8" w:rsidP="009555D8">
      <w:pPr>
        <w:tabs>
          <w:tab w:val="left" w:pos="1092"/>
        </w:tabs>
        <w:autoSpaceDE/>
        <w:ind w:firstLine="709"/>
        <w:jc w:val="both"/>
        <w:rPr>
          <w:rFonts w:eastAsia="Times New Roman"/>
          <w:color w:val="000000" w:themeColor="text1"/>
          <w:sz w:val="28"/>
          <w:szCs w:val="28"/>
          <w:lang w:val="en-US"/>
        </w:rPr>
      </w:pPr>
      <w:r>
        <w:rPr>
          <w:rFonts w:eastAsia="Times New Roman"/>
          <w:color w:val="000000" w:themeColor="text1"/>
          <w:sz w:val="28"/>
          <w:szCs w:val="28"/>
          <w:lang w:val="kk-KZ"/>
        </w:rPr>
        <w:t>25</w:t>
      </w:r>
      <w:r w:rsidRPr="00185FF9">
        <w:rPr>
          <w:rFonts w:eastAsia="Times New Roman"/>
          <w:color w:val="000000" w:themeColor="text1"/>
          <w:sz w:val="28"/>
          <w:szCs w:val="28"/>
          <w:lang w:val="en-US"/>
        </w:rPr>
        <w:t xml:space="preserve"> </w:t>
      </w:r>
      <w:r w:rsidRPr="00185FF9">
        <w:rPr>
          <w:rFonts w:eastAsia="Times New Roman"/>
          <w:bCs/>
          <w:color w:val="000000" w:themeColor="text1"/>
          <w:sz w:val="28"/>
          <w:szCs w:val="28"/>
          <w:lang w:val="en-US"/>
        </w:rPr>
        <w:t xml:space="preserve">Nguyen H.Q., Le H.T. </w:t>
      </w:r>
      <w:r w:rsidR="005D6DC5">
        <w:rPr>
          <w:sz w:val="28"/>
          <w:szCs w:val="28"/>
          <w:lang w:val="en-US"/>
        </w:rPr>
        <w:t xml:space="preserve">et al. </w:t>
      </w:r>
      <w:r w:rsidRPr="00185FF9">
        <w:rPr>
          <w:rFonts w:eastAsia="Times New Roman"/>
          <w:color w:val="000000" w:themeColor="text1"/>
          <w:sz w:val="28"/>
          <w:szCs w:val="28"/>
          <w:lang w:val="en-US"/>
        </w:rPr>
        <w:t xml:space="preserve">Distribution and speciation of mercury in surface water of the Red River estuary, Vietnam // </w:t>
      </w:r>
      <w:r w:rsidRPr="00185FF9">
        <w:rPr>
          <w:rFonts w:eastAsia="Times New Roman"/>
          <w:iCs/>
          <w:color w:val="000000" w:themeColor="text1"/>
          <w:sz w:val="28"/>
          <w:szCs w:val="28"/>
          <w:lang w:val="en-US"/>
        </w:rPr>
        <w:t>Marine Pollution Bulletin</w:t>
      </w:r>
      <w:r w:rsidRPr="00185FF9">
        <w:rPr>
          <w:rFonts w:eastAsia="Times New Roman"/>
          <w:color w:val="000000" w:themeColor="text1"/>
          <w:sz w:val="28"/>
          <w:szCs w:val="28"/>
          <w:lang w:val="en-US"/>
        </w:rPr>
        <w:t>. – 2018. – Vol.</w:t>
      </w:r>
      <w:r w:rsidR="00AE6C20" w:rsidRPr="00AE6C20">
        <w:rPr>
          <w:rFonts w:eastAsia="Times New Roman"/>
          <w:color w:val="000000" w:themeColor="text1"/>
          <w:sz w:val="28"/>
          <w:szCs w:val="28"/>
          <w:lang w:val="en-US"/>
        </w:rPr>
        <w:t> </w:t>
      </w:r>
      <w:r w:rsidRPr="00185FF9">
        <w:rPr>
          <w:rFonts w:eastAsia="Times New Roman"/>
          <w:color w:val="000000" w:themeColor="text1"/>
          <w:sz w:val="28"/>
          <w:szCs w:val="28"/>
          <w:lang w:val="en-US"/>
        </w:rPr>
        <w:t>129</w:t>
      </w:r>
      <w:r w:rsidR="00AE6C20" w:rsidRPr="00AE6C20">
        <w:rPr>
          <w:rFonts w:eastAsia="Times New Roman"/>
          <w:color w:val="000000" w:themeColor="text1"/>
          <w:sz w:val="28"/>
          <w:szCs w:val="28"/>
          <w:lang w:val="en-US"/>
        </w:rPr>
        <w:t xml:space="preserve">, </w:t>
      </w:r>
      <w:r w:rsidR="00AE6C20">
        <w:rPr>
          <w:color w:val="000000" w:themeColor="text1"/>
          <w:sz w:val="28"/>
          <w:szCs w:val="28"/>
          <w:lang w:val="en-US"/>
        </w:rPr>
        <w:t>Issue</w:t>
      </w:r>
      <w:r w:rsidR="00AE6C20" w:rsidRPr="00185FF9">
        <w:rPr>
          <w:rFonts w:eastAsia="Times New Roman"/>
          <w:color w:val="000000" w:themeColor="text1"/>
          <w:sz w:val="28"/>
          <w:szCs w:val="28"/>
          <w:lang w:val="en-US"/>
        </w:rPr>
        <w:t xml:space="preserve"> </w:t>
      </w:r>
      <w:r w:rsidRPr="00185FF9">
        <w:rPr>
          <w:rFonts w:eastAsia="Times New Roman"/>
          <w:color w:val="000000" w:themeColor="text1"/>
          <w:sz w:val="28"/>
          <w:szCs w:val="28"/>
          <w:lang w:val="en-US"/>
        </w:rPr>
        <w:t>2. – P. 811-818.</w:t>
      </w:r>
    </w:p>
    <w:p w14:paraId="6A07CEE5" w14:textId="54C98C83" w:rsidR="009555D8" w:rsidRPr="00185FF9" w:rsidRDefault="009555D8" w:rsidP="009555D8">
      <w:pPr>
        <w:tabs>
          <w:tab w:val="left" w:pos="1092"/>
        </w:tabs>
        <w:autoSpaceDE/>
        <w:ind w:firstLine="709"/>
        <w:jc w:val="both"/>
        <w:rPr>
          <w:rFonts w:eastAsia="Times New Roman"/>
          <w:bCs/>
          <w:color w:val="000000" w:themeColor="text1"/>
          <w:sz w:val="28"/>
          <w:szCs w:val="28"/>
          <w:lang w:val="en-US"/>
        </w:rPr>
      </w:pPr>
      <w:r>
        <w:rPr>
          <w:rFonts w:eastAsia="Times New Roman"/>
          <w:bCs/>
          <w:color w:val="000000" w:themeColor="text1"/>
          <w:sz w:val="28"/>
          <w:szCs w:val="28"/>
          <w:lang w:val="kk-KZ"/>
        </w:rPr>
        <w:t xml:space="preserve">26 </w:t>
      </w:r>
      <w:r w:rsidRPr="00185FF9">
        <w:rPr>
          <w:rFonts w:eastAsia="Times New Roman"/>
          <w:color w:val="000000" w:themeColor="text1"/>
          <w:sz w:val="28"/>
          <w:szCs w:val="28"/>
          <w:lang w:val="en-US"/>
        </w:rPr>
        <w:t>Global Mercury Assessment 2018</w:t>
      </w:r>
      <w:r w:rsidR="00AE6C20" w:rsidRPr="00AE6C20">
        <w:rPr>
          <w:rFonts w:eastAsia="Times New Roman"/>
          <w:color w:val="000000" w:themeColor="text1"/>
          <w:sz w:val="28"/>
          <w:szCs w:val="28"/>
          <w:lang w:val="en-US"/>
        </w:rPr>
        <w:t xml:space="preserve"> / </w:t>
      </w:r>
      <w:r w:rsidR="00AE6C20" w:rsidRPr="00185FF9">
        <w:rPr>
          <w:rFonts w:eastAsia="Times New Roman"/>
          <w:bCs/>
          <w:color w:val="000000" w:themeColor="text1"/>
          <w:sz w:val="28"/>
          <w:szCs w:val="28"/>
          <w:lang w:val="en-US"/>
        </w:rPr>
        <w:t>UNEP.</w:t>
      </w:r>
      <w:r w:rsidRPr="00185FF9">
        <w:rPr>
          <w:rFonts w:eastAsia="Times New Roman"/>
          <w:color w:val="000000" w:themeColor="text1"/>
          <w:sz w:val="28"/>
          <w:szCs w:val="28"/>
          <w:lang w:val="en-US"/>
        </w:rPr>
        <w:t xml:space="preserve"> – Geneva, 2019. – 59 p.</w:t>
      </w:r>
    </w:p>
    <w:p w14:paraId="489909CC" w14:textId="4DA465DC" w:rsidR="009555D8" w:rsidRPr="00185FF9" w:rsidRDefault="009555D8" w:rsidP="009555D8">
      <w:pPr>
        <w:tabs>
          <w:tab w:val="left" w:pos="1092"/>
        </w:tabs>
        <w:autoSpaceDE/>
        <w:ind w:firstLine="709"/>
        <w:jc w:val="both"/>
        <w:rPr>
          <w:rFonts w:eastAsia="Times New Roman"/>
          <w:color w:val="000000" w:themeColor="text1"/>
          <w:sz w:val="28"/>
          <w:szCs w:val="28"/>
        </w:rPr>
      </w:pPr>
      <w:r>
        <w:rPr>
          <w:rFonts w:eastAsia="Times New Roman"/>
          <w:bCs/>
          <w:color w:val="000000" w:themeColor="text1"/>
          <w:sz w:val="28"/>
          <w:szCs w:val="28"/>
          <w:lang w:val="kk-KZ"/>
        </w:rPr>
        <w:t xml:space="preserve">27 </w:t>
      </w:r>
      <w:r w:rsidRPr="00185FF9">
        <w:rPr>
          <w:rFonts w:eastAsia="Times New Roman"/>
          <w:bCs/>
          <w:color w:val="000000" w:themeColor="text1"/>
          <w:sz w:val="28"/>
          <w:szCs w:val="28"/>
        </w:rPr>
        <w:t>Гаршин С.В., Кузнецов В.А.</w:t>
      </w:r>
      <w:r w:rsidRPr="00185FF9">
        <w:rPr>
          <w:rFonts w:eastAsia="Times New Roman"/>
          <w:color w:val="000000" w:themeColor="text1"/>
          <w:sz w:val="28"/>
          <w:szCs w:val="28"/>
        </w:rPr>
        <w:t xml:space="preserve"> Выбросы ртути предприятиями цветной металлургии России // </w:t>
      </w:r>
      <w:r w:rsidRPr="00185FF9">
        <w:rPr>
          <w:rFonts w:eastAsia="Times New Roman"/>
          <w:iCs/>
          <w:color w:val="000000" w:themeColor="text1"/>
          <w:sz w:val="28"/>
          <w:szCs w:val="28"/>
        </w:rPr>
        <w:t>Известия вузов. Цветная металлургия</w:t>
      </w:r>
      <w:r w:rsidRPr="00185FF9">
        <w:rPr>
          <w:rFonts w:eastAsia="Times New Roman"/>
          <w:color w:val="000000" w:themeColor="text1"/>
          <w:sz w:val="28"/>
          <w:szCs w:val="28"/>
        </w:rPr>
        <w:t xml:space="preserve">. – 2007. – </w:t>
      </w:r>
      <w:r w:rsidR="00AE6C20">
        <w:rPr>
          <w:rFonts w:eastAsia="Times New Roman"/>
          <w:color w:val="000000" w:themeColor="text1"/>
          <w:sz w:val="28"/>
          <w:szCs w:val="28"/>
        </w:rPr>
        <w:t>№</w:t>
      </w:r>
      <w:r w:rsidRPr="00185FF9">
        <w:rPr>
          <w:rFonts w:eastAsia="Times New Roman"/>
          <w:color w:val="000000" w:themeColor="text1"/>
          <w:sz w:val="28"/>
          <w:szCs w:val="28"/>
        </w:rPr>
        <w:t>4. – С.</w:t>
      </w:r>
      <w:r w:rsidR="00AE6C20">
        <w:rPr>
          <w:rFonts w:eastAsia="Times New Roman"/>
          <w:color w:val="000000" w:themeColor="text1"/>
          <w:sz w:val="28"/>
          <w:szCs w:val="28"/>
        </w:rPr>
        <w:t> </w:t>
      </w:r>
      <w:r w:rsidRPr="00185FF9">
        <w:rPr>
          <w:rFonts w:eastAsia="Times New Roman"/>
          <w:color w:val="000000" w:themeColor="text1"/>
          <w:sz w:val="28"/>
          <w:szCs w:val="28"/>
        </w:rPr>
        <w:t>53-58.</w:t>
      </w:r>
    </w:p>
    <w:p w14:paraId="3219B273" w14:textId="26B4C605" w:rsidR="009555D8" w:rsidRPr="00185FF9" w:rsidRDefault="009555D8" w:rsidP="009555D8">
      <w:pPr>
        <w:tabs>
          <w:tab w:val="left" w:pos="1092"/>
        </w:tabs>
        <w:autoSpaceDE/>
        <w:ind w:firstLine="709"/>
        <w:jc w:val="both"/>
        <w:rPr>
          <w:rFonts w:eastAsia="Times New Roman"/>
          <w:i/>
          <w:iCs/>
          <w:color w:val="000000" w:themeColor="text1"/>
          <w:sz w:val="28"/>
          <w:szCs w:val="28"/>
        </w:rPr>
      </w:pPr>
      <w:r>
        <w:rPr>
          <w:rFonts w:eastAsia="Times New Roman"/>
          <w:bCs/>
          <w:color w:val="000000" w:themeColor="text1"/>
          <w:sz w:val="28"/>
          <w:szCs w:val="28"/>
          <w:lang w:val="kk-KZ"/>
        </w:rPr>
        <w:t xml:space="preserve">28 </w:t>
      </w:r>
      <w:r w:rsidRPr="00185FF9">
        <w:rPr>
          <w:rFonts w:eastAsia="Times New Roman"/>
          <w:bCs/>
          <w:color w:val="000000" w:themeColor="text1"/>
          <w:sz w:val="28"/>
          <w:szCs w:val="28"/>
        </w:rPr>
        <w:t>Янина Е.П.</w:t>
      </w:r>
      <w:r w:rsidRPr="00185FF9">
        <w:rPr>
          <w:rFonts w:eastAsia="Times New Roman"/>
          <w:color w:val="000000" w:themeColor="text1"/>
          <w:sz w:val="28"/>
          <w:szCs w:val="28"/>
        </w:rPr>
        <w:t xml:space="preserve"> Ртуть, человек, окружающая среда: краткий очерк. – М</w:t>
      </w:r>
      <w:r w:rsidR="00AE6C20">
        <w:rPr>
          <w:rFonts w:eastAsia="Times New Roman"/>
          <w:color w:val="000000" w:themeColor="text1"/>
          <w:sz w:val="28"/>
          <w:szCs w:val="28"/>
        </w:rPr>
        <w:t>.</w:t>
      </w:r>
      <w:r w:rsidRPr="00185FF9">
        <w:rPr>
          <w:rFonts w:eastAsia="Times New Roman"/>
          <w:color w:val="000000" w:themeColor="text1"/>
          <w:sz w:val="28"/>
          <w:szCs w:val="28"/>
        </w:rPr>
        <w:t>: НИА-Природа, 2006. – 48 с.</w:t>
      </w:r>
    </w:p>
    <w:p w14:paraId="1EDFA95D" w14:textId="77777777" w:rsidR="009555D8" w:rsidRPr="00185FF9" w:rsidRDefault="009555D8" w:rsidP="009555D8">
      <w:pPr>
        <w:tabs>
          <w:tab w:val="left" w:pos="1092"/>
        </w:tabs>
        <w:autoSpaceDE/>
        <w:ind w:firstLine="709"/>
        <w:jc w:val="both"/>
        <w:rPr>
          <w:rFonts w:eastAsia="Times New Roman"/>
          <w:color w:val="000000" w:themeColor="text1"/>
          <w:sz w:val="28"/>
          <w:szCs w:val="28"/>
          <w:lang w:val="kk-KZ"/>
        </w:rPr>
      </w:pPr>
      <w:r>
        <w:rPr>
          <w:rFonts w:eastAsia="Times New Roman"/>
          <w:bCs/>
          <w:color w:val="000000" w:themeColor="text1"/>
          <w:sz w:val="28"/>
          <w:szCs w:val="28"/>
          <w:lang w:val="kk-KZ"/>
        </w:rPr>
        <w:t xml:space="preserve">29 </w:t>
      </w:r>
      <w:r w:rsidRPr="00185FF9">
        <w:rPr>
          <w:rFonts w:eastAsia="Times New Roman"/>
          <w:bCs/>
          <w:color w:val="000000" w:themeColor="text1"/>
          <w:sz w:val="28"/>
          <w:szCs w:val="28"/>
        </w:rPr>
        <w:t>Теплова Н.А.</w:t>
      </w:r>
      <w:r w:rsidRPr="00185FF9">
        <w:rPr>
          <w:rFonts w:eastAsia="Times New Roman"/>
          <w:color w:val="000000" w:themeColor="text1"/>
          <w:sz w:val="28"/>
          <w:szCs w:val="28"/>
        </w:rPr>
        <w:t xml:space="preserve"> Ртуть в окружающей среде – «химическая бомба замедленного действия» // </w:t>
      </w:r>
      <w:r w:rsidRPr="00185FF9">
        <w:rPr>
          <w:rFonts w:eastAsia="Times New Roman"/>
          <w:iCs/>
          <w:color w:val="000000" w:themeColor="text1"/>
          <w:sz w:val="28"/>
          <w:szCs w:val="28"/>
        </w:rPr>
        <w:t>Вестник экологии и безопасности жизнедеятельности</w:t>
      </w:r>
      <w:r w:rsidRPr="00185FF9">
        <w:rPr>
          <w:rFonts w:eastAsia="Times New Roman"/>
          <w:color w:val="000000" w:themeColor="text1"/>
          <w:sz w:val="28"/>
          <w:szCs w:val="28"/>
        </w:rPr>
        <w:t xml:space="preserve">. – 2010. – </w:t>
      </w:r>
      <w:r w:rsidRPr="00185FF9">
        <w:rPr>
          <w:rFonts w:eastAsia="Times New Roman"/>
          <w:color w:val="000000" w:themeColor="text1"/>
          <w:sz w:val="28"/>
          <w:szCs w:val="28"/>
          <w:lang w:val="en-US"/>
        </w:rPr>
        <w:t>T</w:t>
      </w:r>
      <w:r w:rsidRPr="00185FF9">
        <w:rPr>
          <w:rFonts w:eastAsia="Times New Roman"/>
          <w:color w:val="000000" w:themeColor="text1"/>
          <w:sz w:val="28"/>
          <w:szCs w:val="28"/>
        </w:rPr>
        <w:t>. 2. – С. 14-19.</w:t>
      </w:r>
    </w:p>
    <w:p w14:paraId="0571287C" w14:textId="77777777" w:rsidR="009555D8" w:rsidRPr="00185FF9" w:rsidRDefault="009555D8" w:rsidP="009555D8">
      <w:pPr>
        <w:tabs>
          <w:tab w:val="left" w:pos="1092"/>
        </w:tabs>
        <w:autoSpaceDE/>
        <w:ind w:firstLine="709"/>
        <w:jc w:val="both"/>
        <w:rPr>
          <w:rFonts w:eastAsia="Times New Roman"/>
          <w:color w:val="000000" w:themeColor="text1"/>
          <w:sz w:val="28"/>
          <w:szCs w:val="28"/>
          <w:lang w:val="kk-KZ"/>
        </w:rPr>
      </w:pPr>
      <w:r>
        <w:rPr>
          <w:color w:val="000000" w:themeColor="text1"/>
          <w:sz w:val="28"/>
          <w:szCs w:val="28"/>
          <w:lang w:val="kk-KZ"/>
        </w:rPr>
        <w:t xml:space="preserve">30 </w:t>
      </w:r>
      <w:r w:rsidRPr="00185FF9">
        <w:rPr>
          <w:color w:val="000000" w:themeColor="text1"/>
          <w:sz w:val="28"/>
          <w:szCs w:val="28"/>
        </w:rPr>
        <w:t xml:space="preserve">Шинетова Л.Е., Бекеева С.А. Современные представления о влиянии различных форм ртути на организм // Вестник КазНМУ им.С.Д. Асфендиярова. – Алматы, 2017. – </w:t>
      </w:r>
      <w:r w:rsidRPr="00185FF9">
        <w:rPr>
          <w:color w:val="000000" w:themeColor="text1"/>
          <w:sz w:val="28"/>
          <w:szCs w:val="28"/>
          <w:lang w:val="en-US"/>
        </w:rPr>
        <w:t>T</w:t>
      </w:r>
      <w:r w:rsidRPr="00185FF9">
        <w:rPr>
          <w:color w:val="000000" w:themeColor="text1"/>
          <w:sz w:val="28"/>
          <w:szCs w:val="28"/>
        </w:rPr>
        <w:t>. 1 – С. 370-375.</w:t>
      </w:r>
    </w:p>
    <w:p w14:paraId="612ACC66" w14:textId="7808B495" w:rsidR="009555D8" w:rsidRPr="00D45A25" w:rsidRDefault="009555D8" w:rsidP="009555D8">
      <w:pPr>
        <w:tabs>
          <w:tab w:val="left" w:pos="1092"/>
        </w:tabs>
        <w:autoSpaceDE/>
        <w:ind w:firstLine="709"/>
        <w:jc w:val="both"/>
        <w:rPr>
          <w:rFonts w:eastAsia="Times New Roman"/>
          <w:color w:val="000000" w:themeColor="text1"/>
          <w:sz w:val="28"/>
          <w:szCs w:val="28"/>
          <w:lang w:val="kk-KZ"/>
        </w:rPr>
      </w:pPr>
      <w:r w:rsidRPr="00D45A25">
        <w:rPr>
          <w:rFonts w:eastAsia="Times New Roman"/>
          <w:color w:val="000000" w:themeColor="text1"/>
          <w:sz w:val="28"/>
          <w:szCs w:val="28"/>
          <w:lang w:val="kk-KZ"/>
        </w:rPr>
        <w:lastRenderedPageBreak/>
        <w:t xml:space="preserve">31 </w:t>
      </w:r>
      <w:r w:rsidR="00D45A25" w:rsidRPr="00D45A25">
        <w:rPr>
          <w:rFonts w:eastAsia="Times New Roman"/>
          <w:color w:val="000000" w:themeColor="text1"/>
          <w:sz w:val="28"/>
          <w:szCs w:val="28"/>
          <w:lang w:val="kk-KZ"/>
        </w:rPr>
        <w:t>Cusack</w:t>
      </w:r>
      <w:r w:rsidR="00D45A25">
        <w:rPr>
          <w:rFonts w:eastAsia="Times New Roman"/>
          <w:color w:val="000000" w:themeColor="text1"/>
          <w:sz w:val="28"/>
          <w:szCs w:val="28"/>
          <w:lang w:val="en-US"/>
        </w:rPr>
        <w:t xml:space="preserve"> </w:t>
      </w:r>
      <w:r w:rsidR="00D45A25" w:rsidRPr="00D45A25">
        <w:rPr>
          <w:rFonts w:eastAsia="Times New Roman"/>
          <w:color w:val="000000" w:themeColor="text1"/>
          <w:sz w:val="28"/>
          <w:szCs w:val="28"/>
          <w:lang w:val="kk-KZ"/>
        </w:rPr>
        <w:t>L</w:t>
      </w:r>
      <w:r w:rsidR="00D45A25">
        <w:rPr>
          <w:rFonts w:eastAsia="Times New Roman"/>
          <w:color w:val="000000" w:themeColor="text1"/>
          <w:sz w:val="28"/>
          <w:szCs w:val="28"/>
          <w:lang w:val="en-US"/>
        </w:rPr>
        <w:t>.</w:t>
      </w:r>
      <w:r w:rsidR="00D45A25" w:rsidRPr="00D45A25">
        <w:rPr>
          <w:rFonts w:eastAsia="Times New Roman"/>
          <w:color w:val="000000" w:themeColor="text1"/>
          <w:sz w:val="28"/>
          <w:szCs w:val="28"/>
          <w:lang w:val="kk-KZ"/>
        </w:rPr>
        <w:t xml:space="preserve"> et al. </w:t>
      </w:r>
      <w:r w:rsidR="00D45A25" w:rsidRPr="00D45A25">
        <w:rPr>
          <w:rFonts w:eastAsia="Times New Roman"/>
          <w:iCs/>
          <w:color w:val="000000" w:themeColor="text1"/>
          <w:sz w:val="28"/>
          <w:szCs w:val="28"/>
          <w:lang w:val="kk-KZ"/>
        </w:rPr>
        <w:t>Regional and temporal trends in blood mercury concentrations and fish consumption in women of child bearing age in the United States using NHANES data from 1999–2010</w:t>
      </w:r>
      <w:r w:rsidR="00D45A25">
        <w:rPr>
          <w:rFonts w:eastAsia="Times New Roman"/>
          <w:iCs/>
          <w:color w:val="000000" w:themeColor="text1"/>
          <w:sz w:val="28"/>
          <w:szCs w:val="28"/>
          <w:lang w:val="en-US"/>
        </w:rPr>
        <w:t xml:space="preserve"> // </w:t>
      </w:r>
      <w:r w:rsidR="00D45A25" w:rsidRPr="00D45A25">
        <w:rPr>
          <w:rFonts w:eastAsia="Times New Roman"/>
          <w:iCs/>
          <w:color w:val="000000" w:themeColor="text1"/>
          <w:sz w:val="28"/>
          <w:szCs w:val="28"/>
          <w:lang w:val="en-US"/>
        </w:rPr>
        <w:t>Environmental Health</w:t>
      </w:r>
      <w:r w:rsidR="00D45A25">
        <w:rPr>
          <w:rFonts w:eastAsia="Times New Roman"/>
          <w:iCs/>
          <w:color w:val="000000" w:themeColor="text1"/>
          <w:sz w:val="28"/>
          <w:szCs w:val="28"/>
          <w:lang w:val="en-US"/>
        </w:rPr>
        <w:t>. – 2017. – Vol. </w:t>
      </w:r>
      <w:r w:rsidR="00D45A25" w:rsidRPr="00D45A25">
        <w:rPr>
          <w:rFonts w:eastAsia="Times New Roman"/>
          <w:iCs/>
          <w:color w:val="000000" w:themeColor="text1"/>
          <w:sz w:val="28"/>
          <w:szCs w:val="28"/>
          <w:lang w:val="en-US"/>
        </w:rPr>
        <w:t>16</w:t>
      </w:r>
      <w:r w:rsidR="00D45A25">
        <w:rPr>
          <w:rFonts w:eastAsia="Times New Roman"/>
          <w:iCs/>
          <w:color w:val="000000" w:themeColor="text1"/>
          <w:sz w:val="28"/>
          <w:szCs w:val="28"/>
          <w:lang w:val="en-US"/>
        </w:rPr>
        <w:t xml:space="preserve">, Issue </w:t>
      </w:r>
      <w:r w:rsidR="00D45A25" w:rsidRPr="00D45A25">
        <w:rPr>
          <w:rFonts w:eastAsia="Times New Roman"/>
          <w:iCs/>
          <w:color w:val="000000" w:themeColor="text1"/>
          <w:sz w:val="28"/>
          <w:szCs w:val="28"/>
          <w:lang w:val="en-US"/>
        </w:rPr>
        <w:t>1</w:t>
      </w:r>
      <w:r w:rsidRPr="00D45A25">
        <w:rPr>
          <w:rFonts w:eastAsia="Times New Roman"/>
          <w:iCs/>
          <w:color w:val="000000" w:themeColor="text1"/>
          <w:sz w:val="28"/>
          <w:szCs w:val="28"/>
          <w:lang w:val="en-US"/>
        </w:rPr>
        <w:t>.</w:t>
      </w:r>
      <w:r w:rsidR="00D45A25">
        <w:rPr>
          <w:rFonts w:eastAsia="Times New Roman"/>
          <w:iCs/>
          <w:color w:val="000000" w:themeColor="text1"/>
          <w:sz w:val="28"/>
          <w:szCs w:val="28"/>
          <w:lang w:val="en-US"/>
        </w:rPr>
        <w:t xml:space="preserve"> – P. 1-12.</w:t>
      </w:r>
    </w:p>
    <w:p w14:paraId="41F05D77" w14:textId="614F72F6" w:rsidR="009555D8" w:rsidRPr="00D45A25" w:rsidRDefault="009555D8" w:rsidP="009555D8">
      <w:pPr>
        <w:tabs>
          <w:tab w:val="left" w:pos="1092"/>
        </w:tabs>
        <w:autoSpaceDE/>
        <w:ind w:firstLine="709"/>
        <w:jc w:val="both"/>
        <w:rPr>
          <w:rFonts w:eastAsia="Times New Roman"/>
          <w:color w:val="000000" w:themeColor="text1"/>
          <w:sz w:val="28"/>
          <w:szCs w:val="28"/>
          <w:lang w:val="kk-KZ"/>
        </w:rPr>
      </w:pPr>
      <w:r w:rsidRPr="00D45A25">
        <w:rPr>
          <w:rFonts w:eastAsia="Times New Roman"/>
          <w:iCs/>
          <w:color w:val="000000" w:themeColor="text1"/>
          <w:sz w:val="28"/>
          <w:szCs w:val="28"/>
          <w:lang w:val="kk-KZ"/>
        </w:rPr>
        <w:t xml:space="preserve">32 </w:t>
      </w:r>
      <w:r w:rsidR="009432A1" w:rsidRPr="00D45A25">
        <w:rPr>
          <w:rFonts w:eastAsia="Times New Roman"/>
          <w:color w:val="000000" w:themeColor="text1"/>
          <w:sz w:val="28"/>
          <w:szCs w:val="28"/>
          <w:lang w:val="en-US"/>
        </w:rPr>
        <w:t>Schober S</w:t>
      </w:r>
      <w:r w:rsidR="009432A1">
        <w:rPr>
          <w:rFonts w:eastAsia="Times New Roman"/>
          <w:color w:val="000000" w:themeColor="text1"/>
          <w:sz w:val="28"/>
          <w:szCs w:val="28"/>
          <w:lang w:val="en-US"/>
        </w:rPr>
        <w:t>.</w:t>
      </w:r>
      <w:r w:rsidR="009432A1" w:rsidRPr="00D45A25">
        <w:rPr>
          <w:rFonts w:eastAsia="Times New Roman"/>
          <w:color w:val="000000" w:themeColor="text1"/>
          <w:sz w:val="28"/>
          <w:szCs w:val="28"/>
          <w:lang w:val="en-US"/>
        </w:rPr>
        <w:t>E</w:t>
      </w:r>
      <w:r w:rsidR="009432A1">
        <w:rPr>
          <w:rFonts w:eastAsia="Times New Roman"/>
          <w:color w:val="000000" w:themeColor="text1"/>
          <w:sz w:val="28"/>
          <w:szCs w:val="28"/>
          <w:lang w:val="en-US"/>
        </w:rPr>
        <w:t>.</w:t>
      </w:r>
      <w:r w:rsidR="009432A1" w:rsidRPr="00D45A25">
        <w:rPr>
          <w:rFonts w:eastAsia="Times New Roman"/>
          <w:color w:val="000000" w:themeColor="text1"/>
          <w:sz w:val="28"/>
          <w:szCs w:val="28"/>
          <w:lang w:val="en-US"/>
        </w:rPr>
        <w:t xml:space="preserve"> et al. </w:t>
      </w:r>
      <w:r w:rsidRPr="00D45A25">
        <w:rPr>
          <w:rFonts w:eastAsia="Times New Roman"/>
          <w:iCs/>
          <w:color w:val="000000" w:themeColor="text1"/>
          <w:sz w:val="28"/>
          <w:szCs w:val="28"/>
          <w:lang w:val="en-US"/>
        </w:rPr>
        <w:t>Blood Mercury Levels in US Children and Women of Childbearing Age, 1999-2002</w:t>
      </w:r>
      <w:r w:rsidRPr="00D45A25">
        <w:rPr>
          <w:rFonts w:eastAsia="Times New Roman"/>
          <w:color w:val="000000" w:themeColor="text1"/>
          <w:sz w:val="28"/>
          <w:szCs w:val="28"/>
          <w:lang w:val="en-US"/>
        </w:rPr>
        <w:t xml:space="preserve"> </w:t>
      </w:r>
      <w:r w:rsidR="009432A1">
        <w:rPr>
          <w:rFonts w:eastAsia="Times New Roman"/>
          <w:color w:val="000000" w:themeColor="text1"/>
          <w:sz w:val="28"/>
          <w:szCs w:val="28"/>
          <w:lang w:val="en-US"/>
        </w:rPr>
        <w:t xml:space="preserve">// </w:t>
      </w:r>
      <w:r w:rsidRPr="00D45A25">
        <w:rPr>
          <w:rFonts w:eastAsia="Times New Roman"/>
          <w:color w:val="000000" w:themeColor="text1"/>
          <w:sz w:val="28"/>
          <w:szCs w:val="28"/>
          <w:lang w:val="en-US"/>
        </w:rPr>
        <w:t>JAMA</w:t>
      </w:r>
      <w:r w:rsidR="009432A1">
        <w:rPr>
          <w:rFonts w:eastAsia="Times New Roman"/>
          <w:color w:val="000000" w:themeColor="text1"/>
          <w:sz w:val="28"/>
          <w:szCs w:val="28"/>
          <w:lang w:val="en-US"/>
        </w:rPr>
        <w:t>.</w:t>
      </w:r>
      <w:r w:rsidRPr="00D45A25">
        <w:rPr>
          <w:rFonts w:eastAsia="Times New Roman"/>
          <w:color w:val="000000" w:themeColor="text1"/>
          <w:sz w:val="28"/>
          <w:szCs w:val="28"/>
          <w:lang w:val="en-US"/>
        </w:rPr>
        <w:t xml:space="preserve"> </w:t>
      </w:r>
      <w:r w:rsidR="009432A1">
        <w:rPr>
          <w:rFonts w:eastAsia="Times New Roman"/>
          <w:color w:val="000000" w:themeColor="text1"/>
          <w:sz w:val="28"/>
          <w:szCs w:val="28"/>
          <w:lang w:val="en-US"/>
        </w:rPr>
        <w:t xml:space="preserve">– </w:t>
      </w:r>
      <w:r w:rsidRPr="00D45A25">
        <w:rPr>
          <w:rFonts w:eastAsia="Times New Roman"/>
          <w:color w:val="000000" w:themeColor="text1"/>
          <w:sz w:val="28"/>
          <w:szCs w:val="28"/>
          <w:lang w:val="en-US"/>
        </w:rPr>
        <w:t>2003.</w:t>
      </w:r>
      <w:r w:rsidR="009432A1">
        <w:rPr>
          <w:rFonts w:eastAsia="Times New Roman"/>
          <w:color w:val="000000" w:themeColor="text1"/>
          <w:sz w:val="28"/>
          <w:szCs w:val="28"/>
          <w:lang w:val="en-US"/>
        </w:rPr>
        <w:t xml:space="preserve"> – Vol. 289, Issue 13. – P. 1667-1674.</w:t>
      </w:r>
    </w:p>
    <w:p w14:paraId="3D3E7419" w14:textId="4B8B3CEC" w:rsidR="009555D8" w:rsidRPr="007B77C4" w:rsidRDefault="009555D8" w:rsidP="009555D8">
      <w:pPr>
        <w:tabs>
          <w:tab w:val="left" w:pos="1092"/>
        </w:tabs>
        <w:autoSpaceDE/>
        <w:ind w:firstLine="709"/>
        <w:jc w:val="both"/>
        <w:rPr>
          <w:rFonts w:eastAsia="Times New Roman"/>
          <w:sz w:val="28"/>
          <w:szCs w:val="28"/>
          <w:lang w:val="en-US"/>
        </w:rPr>
      </w:pPr>
      <w:r w:rsidRPr="007B77C4">
        <w:rPr>
          <w:rFonts w:eastAsia="Times New Roman"/>
          <w:iCs/>
          <w:sz w:val="28"/>
          <w:szCs w:val="28"/>
          <w:lang w:val="kk-KZ"/>
        </w:rPr>
        <w:t>33 America’s Children and the Environment</w:t>
      </w:r>
      <w:r w:rsidR="009432A1" w:rsidRPr="007B77C4">
        <w:rPr>
          <w:rFonts w:eastAsia="Times New Roman"/>
          <w:iCs/>
          <w:sz w:val="28"/>
          <w:szCs w:val="28"/>
          <w:lang w:val="en-US"/>
        </w:rPr>
        <w:t>. – Ed.</w:t>
      </w:r>
      <w:r w:rsidRPr="007B77C4">
        <w:rPr>
          <w:rFonts w:eastAsia="Times New Roman"/>
          <w:iCs/>
          <w:sz w:val="28"/>
          <w:szCs w:val="28"/>
          <w:lang w:val="kk-KZ"/>
        </w:rPr>
        <w:t xml:space="preserve"> </w:t>
      </w:r>
      <w:r w:rsidR="009432A1" w:rsidRPr="007B77C4">
        <w:rPr>
          <w:rFonts w:eastAsia="Times New Roman"/>
          <w:iCs/>
          <w:sz w:val="28"/>
          <w:szCs w:val="28"/>
          <w:lang w:val="en-US"/>
        </w:rPr>
        <w:t>3</w:t>
      </w:r>
      <w:r w:rsidRPr="007B77C4">
        <w:rPr>
          <w:rFonts w:eastAsia="Times New Roman"/>
          <w:iCs/>
          <w:sz w:val="28"/>
          <w:szCs w:val="28"/>
          <w:lang w:val="kk-KZ"/>
        </w:rPr>
        <w:t>rd</w:t>
      </w:r>
      <w:r w:rsidR="009432A1" w:rsidRPr="007B77C4">
        <w:rPr>
          <w:rFonts w:eastAsia="Times New Roman"/>
          <w:iCs/>
          <w:sz w:val="28"/>
          <w:szCs w:val="28"/>
          <w:lang w:val="en-US"/>
        </w:rPr>
        <w:t>. – NY.,</w:t>
      </w:r>
      <w:r w:rsidRPr="007B77C4">
        <w:rPr>
          <w:rFonts w:eastAsia="Times New Roman"/>
          <w:iCs/>
          <w:sz w:val="28"/>
          <w:szCs w:val="28"/>
          <w:lang w:val="kk-KZ"/>
        </w:rPr>
        <w:t xml:space="preserve"> 2019</w:t>
      </w:r>
      <w:r w:rsidRPr="007B77C4">
        <w:rPr>
          <w:rFonts w:eastAsia="Times New Roman"/>
          <w:sz w:val="28"/>
          <w:szCs w:val="28"/>
          <w:lang w:val="kk-KZ"/>
        </w:rPr>
        <w:t>.</w:t>
      </w:r>
      <w:r w:rsidR="009432A1" w:rsidRPr="007B77C4">
        <w:rPr>
          <w:rFonts w:eastAsia="Times New Roman"/>
          <w:sz w:val="28"/>
          <w:szCs w:val="28"/>
          <w:lang w:val="en-US"/>
        </w:rPr>
        <w:t xml:space="preserve"> – 28 p.</w:t>
      </w:r>
    </w:p>
    <w:p w14:paraId="1FF8C311" w14:textId="039EB162" w:rsidR="009555D8" w:rsidRPr="007B77C4" w:rsidRDefault="009555D8" w:rsidP="009555D8">
      <w:pPr>
        <w:tabs>
          <w:tab w:val="left" w:pos="1092"/>
        </w:tabs>
        <w:autoSpaceDE/>
        <w:ind w:firstLine="709"/>
        <w:jc w:val="both"/>
        <w:rPr>
          <w:rFonts w:eastAsia="Times New Roman"/>
          <w:sz w:val="28"/>
          <w:szCs w:val="28"/>
          <w:lang w:val="en-US"/>
        </w:rPr>
      </w:pPr>
      <w:r w:rsidRPr="007B77C4">
        <w:rPr>
          <w:rFonts w:eastAsia="Times New Roman"/>
          <w:sz w:val="28"/>
          <w:szCs w:val="28"/>
          <w:lang w:val="kk-KZ"/>
        </w:rPr>
        <w:t xml:space="preserve">34 </w:t>
      </w:r>
      <w:r w:rsidRPr="007B77C4">
        <w:rPr>
          <w:rFonts w:eastAsia="Times New Roman"/>
          <w:sz w:val="28"/>
          <w:szCs w:val="28"/>
          <w:lang w:val="en-US"/>
        </w:rPr>
        <w:t>Mercury and Health</w:t>
      </w:r>
      <w:r w:rsidR="009432A1" w:rsidRPr="007B77C4">
        <w:rPr>
          <w:rFonts w:eastAsia="Times New Roman"/>
          <w:sz w:val="28"/>
          <w:szCs w:val="28"/>
          <w:lang w:val="en-US"/>
        </w:rPr>
        <w:t>:</w:t>
      </w:r>
      <w:r w:rsidRPr="007B77C4">
        <w:rPr>
          <w:rFonts w:eastAsia="Times New Roman"/>
          <w:sz w:val="28"/>
          <w:szCs w:val="28"/>
          <w:lang w:val="en-US"/>
        </w:rPr>
        <w:t xml:space="preserve"> Fact Sheet </w:t>
      </w:r>
      <w:r w:rsidR="009432A1" w:rsidRPr="007B77C4">
        <w:rPr>
          <w:rFonts w:eastAsia="Times New Roman"/>
          <w:sz w:val="28"/>
          <w:szCs w:val="28"/>
          <w:lang w:val="en-US"/>
        </w:rPr>
        <w:t>/ WHO</w:t>
      </w:r>
      <w:r w:rsidR="007B77C4" w:rsidRPr="007B77C4">
        <w:rPr>
          <w:rFonts w:eastAsia="Times New Roman"/>
          <w:sz w:val="28"/>
          <w:szCs w:val="28"/>
          <w:lang w:val="en-US"/>
        </w:rPr>
        <w:t xml:space="preserve"> </w:t>
      </w:r>
      <w:r w:rsidR="009432A1" w:rsidRPr="007B77C4">
        <w:rPr>
          <w:rFonts w:eastAsia="Times New Roman"/>
          <w:sz w:val="28"/>
          <w:szCs w:val="28"/>
          <w:lang w:val="en-US"/>
        </w:rPr>
        <w:t xml:space="preserve">// </w:t>
      </w:r>
      <w:hyperlink r:id="rId53" w:history="1">
        <w:r w:rsidR="007B77C4" w:rsidRPr="007B77C4">
          <w:rPr>
            <w:rStyle w:val="a6"/>
            <w:rFonts w:eastAsia="Times New Roman"/>
            <w:color w:val="auto"/>
            <w:sz w:val="28"/>
            <w:szCs w:val="28"/>
            <w:u w:val="none"/>
            <w:lang w:val="en-US"/>
          </w:rPr>
          <w:t>https://www.who</w:t>
        </w:r>
      </w:hyperlink>
      <w:r w:rsidR="007B77C4" w:rsidRPr="007B77C4">
        <w:rPr>
          <w:rFonts w:eastAsia="Times New Roman"/>
          <w:sz w:val="28"/>
          <w:szCs w:val="28"/>
          <w:lang w:val="en-US"/>
        </w:rPr>
        <w:t>. 10.03.2025.</w:t>
      </w:r>
      <w:r w:rsidR="009432A1" w:rsidRPr="007B77C4">
        <w:rPr>
          <w:rFonts w:eastAsia="Times New Roman"/>
          <w:sz w:val="28"/>
          <w:szCs w:val="28"/>
          <w:lang w:val="en-US"/>
        </w:rPr>
        <w:t xml:space="preserve"> </w:t>
      </w:r>
    </w:p>
    <w:p w14:paraId="256030CE" w14:textId="68BFEC89" w:rsidR="009555D8" w:rsidRPr="007B77C4" w:rsidRDefault="009555D8" w:rsidP="009555D8">
      <w:pPr>
        <w:tabs>
          <w:tab w:val="left" w:pos="1092"/>
        </w:tabs>
        <w:autoSpaceDE/>
        <w:ind w:firstLine="709"/>
        <w:jc w:val="both"/>
        <w:rPr>
          <w:rFonts w:eastAsia="Times New Roman"/>
          <w:sz w:val="28"/>
          <w:szCs w:val="28"/>
          <w:lang w:val="kk-KZ"/>
        </w:rPr>
      </w:pPr>
      <w:r w:rsidRPr="007B77C4">
        <w:rPr>
          <w:rFonts w:eastAsia="Times New Roman"/>
          <w:iCs/>
          <w:sz w:val="28"/>
          <w:szCs w:val="28"/>
          <w:lang w:val="kk-KZ"/>
        </w:rPr>
        <w:t>35 Evaluating Mercury Exposure: Information for Health Care Providers</w:t>
      </w:r>
      <w:r w:rsidRPr="007B77C4">
        <w:rPr>
          <w:rFonts w:eastAsia="Times New Roman"/>
          <w:sz w:val="28"/>
          <w:szCs w:val="28"/>
          <w:lang w:val="kk-KZ"/>
        </w:rPr>
        <w:t xml:space="preserve"> </w:t>
      </w:r>
      <w:r w:rsidR="007B77C4" w:rsidRPr="007B77C4">
        <w:rPr>
          <w:rFonts w:eastAsia="Times New Roman"/>
          <w:sz w:val="28"/>
          <w:szCs w:val="28"/>
          <w:lang w:val="en-US"/>
        </w:rPr>
        <w:t>//</w:t>
      </w:r>
      <w:r w:rsidRPr="007B77C4">
        <w:rPr>
          <w:rFonts w:eastAsia="Times New Roman"/>
          <w:sz w:val="28"/>
          <w:szCs w:val="28"/>
          <w:lang w:val="kk-KZ"/>
        </w:rPr>
        <w:t xml:space="preserve"> </w:t>
      </w:r>
      <w:r w:rsidR="007B77C4" w:rsidRPr="007B77C4">
        <w:rPr>
          <w:rFonts w:eastAsia="Times New Roman"/>
          <w:sz w:val="28"/>
          <w:szCs w:val="28"/>
          <w:lang w:val="kk-KZ"/>
        </w:rPr>
        <w:t>file:///C:/Users/Пользователь/Downloads/cdc_157806_DS1.pdf. 10.03.2025.</w:t>
      </w:r>
    </w:p>
    <w:p w14:paraId="763D0934" w14:textId="26EBAC84" w:rsidR="009555D8" w:rsidRPr="007B77C4" w:rsidRDefault="009555D8" w:rsidP="009555D8">
      <w:pPr>
        <w:tabs>
          <w:tab w:val="left" w:pos="1092"/>
        </w:tabs>
        <w:autoSpaceDE/>
        <w:ind w:firstLine="709"/>
        <w:jc w:val="both"/>
        <w:rPr>
          <w:rFonts w:eastAsia="Times New Roman"/>
          <w:sz w:val="28"/>
          <w:szCs w:val="28"/>
          <w:lang w:val="kk-KZ"/>
        </w:rPr>
      </w:pPr>
      <w:r w:rsidRPr="007B77C4">
        <w:rPr>
          <w:sz w:val="28"/>
          <w:szCs w:val="28"/>
          <w:lang w:val="kk-KZ"/>
        </w:rPr>
        <w:t xml:space="preserve">36 </w:t>
      </w:r>
      <w:r w:rsidR="005D6DC5" w:rsidRPr="007B77C4">
        <w:rPr>
          <w:sz w:val="28"/>
          <w:szCs w:val="28"/>
          <w:lang w:val="en-US"/>
        </w:rPr>
        <w:t>Bernhoft R.</w:t>
      </w:r>
      <w:r w:rsidRPr="007B77C4">
        <w:rPr>
          <w:sz w:val="28"/>
          <w:szCs w:val="28"/>
          <w:lang w:val="en-US"/>
        </w:rPr>
        <w:t xml:space="preserve">A. Mercury toxicity and treatment: A review of the literature // </w:t>
      </w:r>
      <w:r w:rsidRPr="007B77C4">
        <w:rPr>
          <w:rStyle w:val="a5"/>
          <w:i w:val="0"/>
          <w:sz w:val="28"/>
          <w:szCs w:val="28"/>
          <w:lang w:val="en-US"/>
        </w:rPr>
        <w:t>Journal of Environmental and Public Health</w:t>
      </w:r>
      <w:r w:rsidRPr="007B77C4">
        <w:rPr>
          <w:sz w:val="28"/>
          <w:szCs w:val="28"/>
          <w:lang w:val="en-US"/>
        </w:rPr>
        <w:t xml:space="preserve">. – 2012. – Vol. 2012. – </w:t>
      </w:r>
      <w:r w:rsidR="005653E0" w:rsidRPr="007B77C4">
        <w:rPr>
          <w:sz w:val="28"/>
          <w:szCs w:val="28"/>
        </w:rPr>
        <w:t>Р</w:t>
      </w:r>
      <w:r w:rsidR="005653E0" w:rsidRPr="007B77C4">
        <w:rPr>
          <w:sz w:val="28"/>
          <w:szCs w:val="28"/>
          <w:lang w:val="en-US"/>
        </w:rPr>
        <w:t>.</w:t>
      </w:r>
      <w:r w:rsidRPr="007B77C4">
        <w:rPr>
          <w:sz w:val="28"/>
          <w:szCs w:val="28"/>
          <w:lang w:val="en-US"/>
        </w:rPr>
        <w:t xml:space="preserve"> 460508.</w:t>
      </w:r>
    </w:p>
    <w:p w14:paraId="1E96FCD7" w14:textId="2C3D2375" w:rsidR="009555D8" w:rsidRPr="00185FF9" w:rsidRDefault="009555D8" w:rsidP="009555D8">
      <w:pPr>
        <w:tabs>
          <w:tab w:val="left" w:pos="1092"/>
        </w:tabs>
        <w:autoSpaceDE/>
        <w:ind w:firstLine="709"/>
        <w:jc w:val="both"/>
        <w:rPr>
          <w:rFonts w:eastAsia="Times New Roman"/>
          <w:color w:val="000000" w:themeColor="text1"/>
          <w:sz w:val="28"/>
          <w:szCs w:val="28"/>
          <w:lang w:val="kk-KZ"/>
        </w:rPr>
      </w:pPr>
      <w:r w:rsidRPr="007B77C4">
        <w:rPr>
          <w:sz w:val="28"/>
          <w:szCs w:val="28"/>
          <w:lang w:val="kk-KZ"/>
        </w:rPr>
        <w:t xml:space="preserve">37 </w:t>
      </w:r>
      <w:r w:rsidRPr="007B77C4">
        <w:rPr>
          <w:sz w:val="28"/>
          <w:szCs w:val="28"/>
          <w:lang w:val="en-US"/>
        </w:rPr>
        <w:t xml:space="preserve">Rice K.M., Walker E.M., Wu M. </w:t>
      </w:r>
      <w:r w:rsidR="005D6DC5" w:rsidRPr="007B77C4">
        <w:rPr>
          <w:sz w:val="28"/>
          <w:szCs w:val="28"/>
          <w:lang w:val="en-US"/>
        </w:rPr>
        <w:t xml:space="preserve">et al. </w:t>
      </w:r>
      <w:r w:rsidRPr="007B77C4">
        <w:rPr>
          <w:sz w:val="28"/>
          <w:szCs w:val="28"/>
          <w:lang w:val="en-US"/>
        </w:rPr>
        <w:t xml:space="preserve">Environmental Mercury and Its Toxic </w:t>
      </w:r>
      <w:r w:rsidRPr="00185FF9">
        <w:rPr>
          <w:color w:val="000000" w:themeColor="text1"/>
          <w:sz w:val="28"/>
          <w:szCs w:val="28"/>
          <w:lang w:val="en-US"/>
        </w:rPr>
        <w:t xml:space="preserve">Effects // </w:t>
      </w:r>
      <w:r w:rsidRPr="00185FF9">
        <w:rPr>
          <w:rStyle w:val="a5"/>
          <w:i w:val="0"/>
          <w:color w:val="000000" w:themeColor="text1"/>
          <w:sz w:val="28"/>
          <w:szCs w:val="28"/>
          <w:lang w:val="en-US"/>
        </w:rPr>
        <w:t>J of Preventive Medicine and Public Health</w:t>
      </w:r>
      <w:r w:rsidRPr="00185FF9">
        <w:rPr>
          <w:color w:val="000000" w:themeColor="text1"/>
          <w:sz w:val="28"/>
          <w:szCs w:val="28"/>
          <w:lang w:val="en-US"/>
        </w:rPr>
        <w:t>. – 2014. – Vol. 47</w:t>
      </w:r>
      <w:r w:rsidR="00262F1A" w:rsidRPr="00262F1A">
        <w:rPr>
          <w:color w:val="000000" w:themeColor="text1"/>
          <w:sz w:val="28"/>
          <w:szCs w:val="28"/>
          <w:lang w:val="en-US"/>
        </w:rPr>
        <w:t xml:space="preserve">, </w:t>
      </w:r>
      <w:r w:rsidR="00262F1A">
        <w:rPr>
          <w:color w:val="000000" w:themeColor="text1"/>
          <w:sz w:val="28"/>
          <w:szCs w:val="28"/>
          <w:lang w:val="en-US"/>
        </w:rPr>
        <w:t>Issue</w:t>
      </w:r>
      <w:r w:rsidR="00262F1A" w:rsidRPr="00185FF9">
        <w:rPr>
          <w:color w:val="000000" w:themeColor="text1"/>
          <w:sz w:val="28"/>
          <w:szCs w:val="28"/>
          <w:lang w:val="en-US"/>
        </w:rPr>
        <w:t xml:space="preserve"> </w:t>
      </w:r>
      <w:r w:rsidRPr="00185FF9">
        <w:rPr>
          <w:color w:val="000000" w:themeColor="text1"/>
          <w:sz w:val="28"/>
          <w:szCs w:val="28"/>
          <w:lang w:val="en-US"/>
        </w:rPr>
        <w:t>2. – P.</w:t>
      </w:r>
      <w:r w:rsidR="005653E0" w:rsidRPr="005653E0">
        <w:rPr>
          <w:color w:val="000000" w:themeColor="text1"/>
          <w:sz w:val="28"/>
          <w:szCs w:val="28"/>
          <w:lang w:val="en-US"/>
        </w:rPr>
        <w:t> </w:t>
      </w:r>
      <w:r w:rsidRPr="00185FF9">
        <w:rPr>
          <w:color w:val="000000" w:themeColor="text1"/>
          <w:sz w:val="28"/>
          <w:szCs w:val="28"/>
          <w:lang w:val="en-US"/>
        </w:rPr>
        <w:t>74-83.</w:t>
      </w:r>
    </w:p>
    <w:p w14:paraId="216E7BC8" w14:textId="01393D82" w:rsidR="009555D8" w:rsidRPr="00185FF9" w:rsidRDefault="009555D8" w:rsidP="009555D8">
      <w:pPr>
        <w:tabs>
          <w:tab w:val="left" w:pos="1092"/>
        </w:tabs>
        <w:autoSpaceDE/>
        <w:ind w:firstLine="709"/>
        <w:jc w:val="both"/>
        <w:rPr>
          <w:rFonts w:eastAsia="Times New Roman"/>
          <w:color w:val="000000" w:themeColor="text1"/>
          <w:sz w:val="28"/>
          <w:szCs w:val="28"/>
          <w:lang w:val="kk-KZ"/>
        </w:rPr>
      </w:pPr>
      <w:r>
        <w:rPr>
          <w:sz w:val="28"/>
          <w:szCs w:val="28"/>
          <w:lang w:val="kk-KZ"/>
        </w:rPr>
        <w:t xml:space="preserve">38 </w:t>
      </w:r>
      <w:r w:rsidRPr="00185FF9">
        <w:rPr>
          <w:sz w:val="28"/>
          <w:szCs w:val="28"/>
          <w:lang w:val="kk-KZ"/>
        </w:rPr>
        <w:t xml:space="preserve">Ariya P.A., Amyot M., Dastoor A. </w:t>
      </w:r>
      <w:r w:rsidR="005D6DC5">
        <w:rPr>
          <w:sz w:val="28"/>
          <w:szCs w:val="28"/>
          <w:lang w:val="en-US"/>
        </w:rPr>
        <w:t xml:space="preserve">et al. </w:t>
      </w:r>
      <w:r w:rsidRPr="00185FF9">
        <w:rPr>
          <w:sz w:val="28"/>
          <w:szCs w:val="28"/>
          <w:lang w:val="en-US"/>
        </w:rPr>
        <w:t xml:space="preserve">Mercury physicochemical and biogeochemical transformation in the atmosphere and at atmospheric interfaces: a review and future directions // </w:t>
      </w:r>
      <w:r w:rsidRPr="00185FF9">
        <w:rPr>
          <w:rStyle w:val="a5"/>
          <w:i w:val="0"/>
          <w:sz w:val="28"/>
          <w:szCs w:val="28"/>
          <w:lang w:val="en-US"/>
        </w:rPr>
        <w:t>Atmospheric Chemistry and Physics</w:t>
      </w:r>
      <w:r w:rsidRPr="00185FF9">
        <w:rPr>
          <w:i/>
          <w:sz w:val="28"/>
          <w:szCs w:val="28"/>
          <w:lang w:val="en-US"/>
        </w:rPr>
        <w:t>. –</w:t>
      </w:r>
      <w:r w:rsidRPr="00185FF9">
        <w:rPr>
          <w:sz w:val="28"/>
          <w:szCs w:val="28"/>
          <w:lang w:val="en-US"/>
        </w:rPr>
        <w:t xml:space="preserve"> 2015. – Vol. 15. – P. 5699-5713.</w:t>
      </w:r>
    </w:p>
    <w:p w14:paraId="268F598F" w14:textId="3E409463" w:rsidR="009555D8" w:rsidRPr="00185FF9" w:rsidRDefault="009555D8" w:rsidP="009555D8">
      <w:pPr>
        <w:tabs>
          <w:tab w:val="left" w:pos="1092"/>
        </w:tabs>
        <w:autoSpaceDE/>
        <w:ind w:firstLine="709"/>
        <w:jc w:val="both"/>
        <w:rPr>
          <w:rFonts w:eastAsia="Times New Roman"/>
          <w:color w:val="000000" w:themeColor="text1"/>
          <w:sz w:val="28"/>
          <w:szCs w:val="28"/>
          <w:lang w:val="kk-KZ"/>
        </w:rPr>
      </w:pPr>
      <w:r>
        <w:rPr>
          <w:rFonts w:eastAsia="Times New Roman"/>
          <w:color w:val="000000" w:themeColor="text1"/>
          <w:sz w:val="28"/>
          <w:szCs w:val="28"/>
          <w:lang w:val="kk-KZ"/>
        </w:rPr>
        <w:t xml:space="preserve">39 </w:t>
      </w:r>
      <w:r w:rsidRPr="00185FF9">
        <w:rPr>
          <w:rFonts w:eastAsia="Times New Roman"/>
          <w:color w:val="000000" w:themeColor="text1"/>
          <w:sz w:val="28"/>
          <w:szCs w:val="28"/>
          <w:lang w:val="en-US"/>
        </w:rPr>
        <w:t xml:space="preserve">Fernandes A.B., Barros F.L., Pecanha F.M. </w:t>
      </w:r>
      <w:r w:rsidR="005D6DC5">
        <w:rPr>
          <w:sz w:val="28"/>
          <w:szCs w:val="28"/>
          <w:lang w:val="en-US"/>
        </w:rPr>
        <w:t xml:space="preserve">et al. </w:t>
      </w:r>
      <w:r w:rsidRPr="00185FF9">
        <w:rPr>
          <w:rFonts w:eastAsia="Times New Roman"/>
          <w:color w:val="000000" w:themeColor="text1"/>
          <w:sz w:val="28"/>
          <w:szCs w:val="28"/>
          <w:lang w:val="en-US"/>
        </w:rPr>
        <w:t>Toxic effects of mercury on the cardiovascular and central nervous systems // Journal of Biomedicine and Biotechnology. – 2012. – Vol. 2012. – P. 949048.</w:t>
      </w:r>
    </w:p>
    <w:p w14:paraId="646B9BBD" w14:textId="3837BB22" w:rsidR="009555D8" w:rsidRPr="00185FF9" w:rsidRDefault="009555D8" w:rsidP="009555D8">
      <w:pPr>
        <w:tabs>
          <w:tab w:val="left" w:pos="1092"/>
        </w:tabs>
        <w:autoSpaceDE/>
        <w:ind w:firstLine="709"/>
        <w:jc w:val="both"/>
        <w:rPr>
          <w:rFonts w:eastAsia="Times New Roman"/>
          <w:color w:val="000000" w:themeColor="text1"/>
          <w:sz w:val="28"/>
          <w:szCs w:val="28"/>
          <w:lang w:val="kk-KZ"/>
        </w:rPr>
      </w:pPr>
      <w:r>
        <w:rPr>
          <w:rFonts w:eastAsia="Times New Roman"/>
          <w:color w:val="000000" w:themeColor="text1"/>
          <w:sz w:val="28"/>
          <w:szCs w:val="28"/>
          <w:lang w:val="kk-KZ"/>
        </w:rPr>
        <w:t xml:space="preserve">40 </w:t>
      </w:r>
      <w:r w:rsidRPr="00185FF9">
        <w:rPr>
          <w:rFonts w:eastAsia="Times New Roman"/>
          <w:color w:val="000000" w:themeColor="text1"/>
          <w:sz w:val="28"/>
          <w:szCs w:val="28"/>
          <w:lang w:val="en-US"/>
        </w:rPr>
        <w:t xml:space="preserve">Kumar V., Kumar P., Kumar S. </w:t>
      </w:r>
      <w:r w:rsidR="005D6DC5">
        <w:rPr>
          <w:sz w:val="28"/>
          <w:szCs w:val="28"/>
          <w:lang w:val="en-US"/>
        </w:rPr>
        <w:t xml:space="preserve">et al. </w:t>
      </w:r>
      <w:r w:rsidRPr="00185FF9">
        <w:rPr>
          <w:rFonts w:eastAsia="Times New Roman"/>
          <w:color w:val="000000" w:themeColor="text1"/>
          <w:sz w:val="28"/>
          <w:szCs w:val="28"/>
          <w:lang w:val="en-US"/>
        </w:rPr>
        <w:t xml:space="preserve">A retrospection on mercury contamination: chemical fate, exposure, bioavailability, distribution, and ecotoxicology // </w:t>
      </w:r>
      <w:r w:rsidRPr="00185FF9">
        <w:rPr>
          <w:rFonts w:eastAsia="Times New Roman"/>
          <w:iCs/>
          <w:color w:val="000000" w:themeColor="text1"/>
          <w:sz w:val="28"/>
          <w:szCs w:val="28"/>
          <w:lang w:val="en-US"/>
        </w:rPr>
        <w:t>Sustainability</w:t>
      </w:r>
      <w:r w:rsidRPr="00185FF9">
        <w:rPr>
          <w:rFonts w:eastAsia="Times New Roman"/>
          <w:color w:val="000000" w:themeColor="text1"/>
          <w:sz w:val="28"/>
          <w:szCs w:val="28"/>
          <w:lang w:val="en-US"/>
        </w:rPr>
        <w:t>. – 2023. – Vol. 15</w:t>
      </w:r>
      <w:r w:rsidR="00262F1A" w:rsidRPr="00262F1A">
        <w:rPr>
          <w:rFonts w:eastAsia="Times New Roman"/>
          <w:color w:val="000000" w:themeColor="text1"/>
          <w:sz w:val="28"/>
          <w:szCs w:val="28"/>
          <w:lang w:val="en-US"/>
        </w:rPr>
        <w:t xml:space="preserve">, </w:t>
      </w:r>
      <w:r w:rsidR="00262F1A">
        <w:rPr>
          <w:color w:val="000000" w:themeColor="text1"/>
          <w:sz w:val="28"/>
          <w:szCs w:val="28"/>
          <w:lang w:val="en-US"/>
        </w:rPr>
        <w:t>Issue</w:t>
      </w:r>
      <w:r w:rsidR="005653E0" w:rsidRPr="005653E0">
        <w:rPr>
          <w:color w:val="000000" w:themeColor="text1"/>
          <w:sz w:val="28"/>
          <w:szCs w:val="28"/>
          <w:lang w:val="en-US"/>
        </w:rPr>
        <w:t xml:space="preserve"> </w:t>
      </w:r>
      <w:r w:rsidRPr="00185FF9">
        <w:rPr>
          <w:rFonts w:eastAsia="Times New Roman"/>
          <w:color w:val="000000" w:themeColor="text1"/>
          <w:sz w:val="28"/>
          <w:szCs w:val="28"/>
          <w:lang w:val="en-US"/>
        </w:rPr>
        <w:t>18. – P. 13292.</w:t>
      </w:r>
    </w:p>
    <w:p w14:paraId="0F4284DE" w14:textId="121D1382" w:rsidR="009555D8" w:rsidRPr="00185FF9" w:rsidRDefault="009555D8" w:rsidP="009555D8">
      <w:pPr>
        <w:tabs>
          <w:tab w:val="left" w:pos="1092"/>
        </w:tabs>
        <w:autoSpaceDE/>
        <w:ind w:firstLine="709"/>
        <w:jc w:val="both"/>
        <w:rPr>
          <w:rFonts w:eastAsia="Times New Roman"/>
          <w:color w:val="000000" w:themeColor="text1"/>
          <w:sz w:val="28"/>
          <w:szCs w:val="28"/>
          <w:lang w:val="kk-KZ"/>
        </w:rPr>
      </w:pPr>
      <w:r>
        <w:rPr>
          <w:rFonts w:eastAsia="Times New Roman"/>
          <w:color w:val="000000" w:themeColor="text1"/>
          <w:sz w:val="28"/>
          <w:szCs w:val="28"/>
          <w:lang w:val="kk-KZ"/>
        </w:rPr>
        <w:t xml:space="preserve">41 </w:t>
      </w:r>
      <w:r w:rsidRPr="00185FF9">
        <w:rPr>
          <w:rFonts w:eastAsia="Times New Roman"/>
          <w:color w:val="000000" w:themeColor="text1"/>
          <w:sz w:val="28"/>
          <w:szCs w:val="28"/>
        </w:rPr>
        <w:t xml:space="preserve">Макаров В.Н., Макарова Т.В., Макаров А.В. Ртуть в окружающей среде (город в криолитозоне): геохимические особенности миграции ртути // </w:t>
      </w:r>
      <w:r w:rsidRPr="00185FF9">
        <w:rPr>
          <w:rFonts w:eastAsia="Times New Roman"/>
          <w:iCs/>
          <w:color w:val="000000" w:themeColor="text1"/>
          <w:sz w:val="28"/>
          <w:szCs w:val="28"/>
        </w:rPr>
        <w:t>Экология и промышленность Севера</w:t>
      </w:r>
      <w:r w:rsidRPr="00185FF9">
        <w:rPr>
          <w:rFonts w:eastAsia="Times New Roman"/>
          <w:color w:val="000000" w:themeColor="text1"/>
          <w:sz w:val="28"/>
          <w:szCs w:val="28"/>
        </w:rPr>
        <w:t>. – 2024. – Т. 27</w:t>
      </w:r>
      <w:r w:rsidR="005653E0">
        <w:rPr>
          <w:rFonts w:eastAsia="Times New Roman"/>
          <w:color w:val="000000" w:themeColor="text1"/>
          <w:sz w:val="28"/>
          <w:szCs w:val="28"/>
        </w:rPr>
        <w:t>, №</w:t>
      </w:r>
      <w:r w:rsidRPr="00185FF9">
        <w:rPr>
          <w:rFonts w:eastAsia="Times New Roman"/>
          <w:color w:val="000000" w:themeColor="text1"/>
          <w:sz w:val="28"/>
          <w:szCs w:val="28"/>
        </w:rPr>
        <w:t>1. – С. 56-70.</w:t>
      </w:r>
    </w:p>
    <w:p w14:paraId="05EFFF03" w14:textId="3941D696" w:rsidR="009555D8" w:rsidRPr="00185FF9" w:rsidRDefault="009555D8" w:rsidP="009555D8">
      <w:pPr>
        <w:tabs>
          <w:tab w:val="left" w:pos="1092"/>
        </w:tabs>
        <w:autoSpaceDE/>
        <w:ind w:firstLine="709"/>
        <w:jc w:val="both"/>
        <w:rPr>
          <w:rFonts w:eastAsia="Times New Roman"/>
          <w:color w:val="000000" w:themeColor="text1"/>
          <w:sz w:val="28"/>
          <w:szCs w:val="28"/>
          <w:lang w:val="kk-KZ"/>
        </w:rPr>
      </w:pPr>
      <w:r>
        <w:rPr>
          <w:rFonts w:eastAsia="Times New Roman"/>
          <w:color w:val="000000" w:themeColor="text1"/>
          <w:sz w:val="28"/>
          <w:szCs w:val="28"/>
          <w:lang w:val="kk-KZ"/>
        </w:rPr>
        <w:t xml:space="preserve">42 </w:t>
      </w:r>
      <w:r w:rsidRPr="00185FF9">
        <w:rPr>
          <w:rFonts w:eastAsia="Times New Roman"/>
          <w:color w:val="000000" w:themeColor="text1"/>
          <w:sz w:val="28"/>
          <w:szCs w:val="28"/>
        </w:rPr>
        <w:t>Бигалиев А.Б., Бекмурзаева А.С., Джунисов К.С.</w:t>
      </w:r>
      <w:r w:rsidR="005653E0">
        <w:rPr>
          <w:rFonts w:eastAsia="Times New Roman"/>
          <w:color w:val="000000" w:themeColor="text1"/>
          <w:sz w:val="28"/>
          <w:szCs w:val="28"/>
        </w:rPr>
        <w:t xml:space="preserve"> и др.</w:t>
      </w:r>
      <w:r w:rsidRPr="00185FF9">
        <w:rPr>
          <w:rFonts w:eastAsia="Times New Roman"/>
          <w:color w:val="000000" w:themeColor="text1"/>
          <w:sz w:val="28"/>
          <w:szCs w:val="28"/>
        </w:rPr>
        <w:t xml:space="preserve"> Эколого-генетическая оценка последствий влияния стойких химических загрязнителей // </w:t>
      </w:r>
      <w:r w:rsidRPr="00185FF9">
        <w:rPr>
          <w:rFonts w:eastAsia="Times New Roman"/>
          <w:iCs/>
          <w:color w:val="000000" w:themeColor="text1"/>
          <w:sz w:val="28"/>
          <w:szCs w:val="28"/>
        </w:rPr>
        <w:t>Вестник Казахского Национального медицинского университета</w:t>
      </w:r>
      <w:r w:rsidRPr="00185FF9">
        <w:rPr>
          <w:rFonts w:eastAsia="Times New Roman"/>
          <w:color w:val="000000" w:themeColor="text1"/>
          <w:sz w:val="28"/>
          <w:szCs w:val="28"/>
        </w:rPr>
        <w:t xml:space="preserve">. – 2020. – </w:t>
      </w:r>
      <w:r w:rsidRPr="00185FF9">
        <w:rPr>
          <w:rFonts w:eastAsia="Times New Roman"/>
          <w:color w:val="000000" w:themeColor="text1"/>
          <w:sz w:val="28"/>
          <w:szCs w:val="28"/>
          <w:lang w:val="en-US"/>
        </w:rPr>
        <w:t>T</w:t>
      </w:r>
      <w:r w:rsidRPr="00185FF9">
        <w:rPr>
          <w:rFonts w:eastAsia="Times New Roman"/>
          <w:color w:val="000000" w:themeColor="text1"/>
          <w:sz w:val="28"/>
          <w:szCs w:val="28"/>
        </w:rPr>
        <w:t>. 2. – С. 120-128.</w:t>
      </w:r>
    </w:p>
    <w:p w14:paraId="6316B8B4" w14:textId="2CBCCE98" w:rsidR="009555D8" w:rsidRPr="00185FF9" w:rsidRDefault="009555D8" w:rsidP="009555D8">
      <w:pPr>
        <w:tabs>
          <w:tab w:val="left" w:pos="1092"/>
        </w:tabs>
        <w:autoSpaceDE/>
        <w:ind w:firstLine="709"/>
        <w:jc w:val="both"/>
        <w:rPr>
          <w:rFonts w:eastAsia="Times New Roman"/>
          <w:color w:val="000000" w:themeColor="text1"/>
          <w:sz w:val="28"/>
          <w:szCs w:val="28"/>
          <w:lang w:val="kk-KZ"/>
        </w:rPr>
      </w:pPr>
      <w:r>
        <w:rPr>
          <w:rFonts w:eastAsia="Times New Roman"/>
          <w:color w:val="000000" w:themeColor="text1"/>
          <w:sz w:val="28"/>
          <w:szCs w:val="28"/>
          <w:lang w:val="kk-KZ"/>
        </w:rPr>
        <w:t xml:space="preserve">43 </w:t>
      </w:r>
      <w:r w:rsidRPr="00185FF9">
        <w:rPr>
          <w:rFonts w:eastAsia="Times New Roman"/>
          <w:color w:val="000000" w:themeColor="text1"/>
          <w:sz w:val="28"/>
          <w:szCs w:val="28"/>
          <w:lang w:val="kk-KZ"/>
        </w:rPr>
        <w:t>Глобальная оценка проблемы ртутных отходов</w:t>
      </w:r>
      <w:r w:rsidR="005653E0">
        <w:rPr>
          <w:rFonts w:eastAsia="Times New Roman"/>
          <w:color w:val="000000" w:themeColor="text1"/>
          <w:sz w:val="28"/>
          <w:szCs w:val="28"/>
          <w:lang w:val="kk-KZ"/>
        </w:rPr>
        <w:t xml:space="preserve">: </w:t>
      </w:r>
      <w:r w:rsidR="005653E0" w:rsidRPr="005653E0">
        <w:rPr>
          <w:rFonts w:eastAsia="Times New Roman"/>
          <w:color w:val="000000" w:themeColor="text1"/>
          <w:sz w:val="28"/>
          <w:szCs w:val="28"/>
          <w:lang w:val="kk-KZ"/>
        </w:rPr>
        <w:t>обзор существующих национальных мер</w:t>
      </w:r>
      <w:r w:rsidR="005653E0">
        <w:rPr>
          <w:rFonts w:eastAsia="Times New Roman"/>
          <w:color w:val="000000" w:themeColor="text1"/>
          <w:sz w:val="28"/>
          <w:szCs w:val="28"/>
          <w:lang w:val="kk-KZ"/>
        </w:rPr>
        <w:t xml:space="preserve"> / под ред. Н. Саалисмаа</w:t>
      </w:r>
      <w:r w:rsidRPr="00185FF9">
        <w:rPr>
          <w:rFonts w:eastAsia="Times New Roman"/>
          <w:color w:val="000000" w:themeColor="text1"/>
          <w:sz w:val="28"/>
          <w:szCs w:val="28"/>
          <w:lang w:val="kk-KZ"/>
        </w:rPr>
        <w:t xml:space="preserve">. – Женева: ZOI, 2017. – </w:t>
      </w:r>
      <w:r w:rsidR="005653E0">
        <w:rPr>
          <w:rFonts w:eastAsia="Times New Roman"/>
          <w:color w:val="000000" w:themeColor="text1"/>
          <w:sz w:val="28"/>
          <w:szCs w:val="28"/>
          <w:lang w:val="kk-KZ"/>
        </w:rPr>
        <w:t>49</w:t>
      </w:r>
      <w:r w:rsidRPr="00185FF9">
        <w:rPr>
          <w:rFonts w:eastAsia="Times New Roman"/>
          <w:color w:val="000000" w:themeColor="text1"/>
          <w:sz w:val="28"/>
          <w:szCs w:val="28"/>
          <w:lang w:val="kk-KZ"/>
        </w:rPr>
        <w:t xml:space="preserve"> с.</w:t>
      </w:r>
    </w:p>
    <w:p w14:paraId="79B8CE71" w14:textId="059EE9DB" w:rsidR="009555D8" w:rsidRPr="00185FF9" w:rsidRDefault="009555D8" w:rsidP="009555D8">
      <w:pPr>
        <w:tabs>
          <w:tab w:val="left" w:pos="1092"/>
        </w:tabs>
        <w:autoSpaceDE/>
        <w:ind w:firstLine="709"/>
        <w:jc w:val="both"/>
        <w:rPr>
          <w:rFonts w:eastAsia="Times New Roman"/>
          <w:color w:val="000000" w:themeColor="text1"/>
          <w:sz w:val="28"/>
          <w:szCs w:val="28"/>
          <w:lang w:val="kk-KZ"/>
        </w:rPr>
      </w:pPr>
      <w:r>
        <w:rPr>
          <w:rFonts w:eastAsia="Times New Roman"/>
          <w:color w:val="000000" w:themeColor="text1"/>
          <w:sz w:val="28"/>
          <w:szCs w:val="28"/>
          <w:lang w:val="kk-KZ"/>
        </w:rPr>
        <w:t xml:space="preserve">44 </w:t>
      </w:r>
      <w:r w:rsidRPr="00185FF9">
        <w:rPr>
          <w:rFonts w:eastAsia="Times New Roman"/>
          <w:color w:val="000000" w:themeColor="text1"/>
          <w:sz w:val="28"/>
          <w:szCs w:val="28"/>
        </w:rPr>
        <w:t xml:space="preserve">Целевое использование ртути в России // </w:t>
      </w:r>
      <w:r w:rsidR="005653E0">
        <w:rPr>
          <w:rFonts w:eastAsia="Times New Roman"/>
          <w:color w:val="000000" w:themeColor="text1"/>
          <w:sz w:val="28"/>
          <w:szCs w:val="28"/>
        </w:rPr>
        <w:t xml:space="preserve">В кн.: </w:t>
      </w:r>
      <w:r w:rsidRPr="00185FF9">
        <w:rPr>
          <w:rFonts w:eastAsia="Times New Roman"/>
          <w:color w:val="000000" w:themeColor="text1"/>
          <w:sz w:val="28"/>
          <w:szCs w:val="28"/>
        </w:rPr>
        <w:t>Оценка поступлений ртути с территории Российской Федерации</w:t>
      </w:r>
      <w:r w:rsidR="005653E0">
        <w:rPr>
          <w:rFonts w:eastAsia="Times New Roman"/>
          <w:color w:val="000000" w:themeColor="text1"/>
          <w:sz w:val="28"/>
          <w:szCs w:val="28"/>
        </w:rPr>
        <w:t xml:space="preserve"> / Д</w:t>
      </w:r>
      <w:r w:rsidR="005653E0" w:rsidRPr="005653E0">
        <w:rPr>
          <w:rFonts w:eastAsia="Times New Roman"/>
          <w:color w:val="000000" w:themeColor="text1"/>
          <w:sz w:val="28"/>
          <w:szCs w:val="28"/>
        </w:rPr>
        <w:t>атское агентство по охране окружающей среды</w:t>
      </w:r>
      <w:r w:rsidRPr="00185FF9">
        <w:rPr>
          <w:rFonts w:eastAsia="Times New Roman"/>
          <w:color w:val="000000" w:themeColor="text1"/>
          <w:sz w:val="28"/>
          <w:szCs w:val="28"/>
        </w:rPr>
        <w:t>. – Копенгаген: Danish EPA, 2005.</w:t>
      </w:r>
      <w:r w:rsidR="005653E0">
        <w:rPr>
          <w:rFonts w:eastAsia="Times New Roman"/>
          <w:color w:val="000000" w:themeColor="text1"/>
          <w:sz w:val="28"/>
          <w:szCs w:val="28"/>
        </w:rPr>
        <w:t xml:space="preserve"> – С. 27-140.</w:t>
      </w:r>
    </w:p>
    <w:p w14:paraId="41D4CB53" w14:textId="76FC4CAD" w:rsidR="009555D8" w:rsidRPr="00185FF9" w:rsidRDefault="009555D8" w:rsidP="009555D8">
      <w:pPr>
        <w:tabs>
          <w:tab w:val="left" w:pos="1092"/>
        </w:tabs>
        <w:autoSpaceDE/>
        <w:ind w:firstLine="709"/>
        <w:jc w:val="both"/>
        <w:rPr>
          <w:rFonts w:eastAsia="Times New Roman"/>
          <w:color w:val="000000" w:themeColor="text1"/>
          <w:sz w:val="28"/>
          <w:szCs w:val="28"/>
          <w:lang w:val="kk-KZ"/>
        </w:rPr>
      </w:pPr>
      <w:r>
        <w:rPr>
          <w:color w:val="000000" w:themeColor="text1"/>
          <w:sz w:val="28"/>
          <w:szCs w:val="28"/>
          <w:lang w:val="kk-KZ"/>
        </w:rPr>
        <w:t xml:space="preserve">45 </w:t>
      </w:r>
      <w:r w:rsidRPr="00185FF9">
        <w:rPr>
          <w:color w:val="000000" w:themeColor="text1"/>
          <w:sz w:val="28"/>
          <w:szCs w:val="28"/>
          <w:lang w:val="kk-KZ"/>
        </w:rPr>
        <w:t>Алешкина Л.Г. Загрязнение окружающей среды ртутью и ее соединениями</w:t>
      </w:r>
      <w:r w:rsidR="005653E0">
        <w:rPr>
          <w:color w:val="000000" w:themeColor="text1"/>
          <w:sz w:val="28"/>
          <w:szCs w:val="28"/>
          <w:lang w:val="kk-KZ"/>
        </w:rPr>
        <w:t>.</w:t>
      </w:r>
      <w:r w:rsidRPr="00185FF9">
        <w:rPr>
          <w:color w:val="000000" w:themeColor="text1"/>
          <w:sz w:val="28"/>
          <w:szCs w:val="28"/>
          <w:lang w:val="kk-KZ"/>
        </w:rPr>
        <w:t xml:space="preserve"> – М</w:t>
      </w:r>
      <w:r w:rsidR="005653E0">
        <w:rPr>
          <w:color w:val="000000" w:themeColor="text1"/>
          <w:sz w:val="28"/>
          <w:szCs w:val="28"/>
          <w:lang w:val="kk-KZ"/>
        </w:rPr>
        <w:t>.</w:t>
      </w:r>
      <w:r w:rsidRPr="00185FF9">
        <w:rPr>
          <w:color w:val="000000" w:themeColor="text1"/>
          <w:sz w:val="28"/>
          <w:szCs w:val="28"/>
          <w:lang w:val="kk-KZ"/>
        </w:rPr>
        <w:t>: Наука, 2003. – 256 с.</w:t>
      </w:r>
    </w:p>
    <w:p w14:paraId="1B88F5D0" w14:textId="2094AF17" w:rsidR="009555D8" w:rsidRPr="00185FF9" w:rsidRDefault="009555D8" w:rsidP="009555D8">
      <w:pPr>
        <w:tabs>
          <w:tab w:val="left" w:pos="1092"/>
        </w:tabs>
        <w:autoSpaceDE/>
        <w:ind w:firstLine="709"/>
        <w:jc w:val="both"/>
        <w:rPr>
          <w:rFonts w:eastAsia="Times New Roman"/>
          <w:color w:val="000000" w:themeColor="text1"/>
          <w:sz w:val="28"/>
          <w:szCs w:val="28"/>
          <w:lang w:val="kk-KZ"/>
        </w:rPr>
      </w:pPr>
      <w:r>
        <w:rPr>
          <w:sz w:val="28"/>
          <w:szCs w:val="28"/>
          <w:lang w:val="kk-KZ"/>
        </w:rPr>
        <w:t xml:space="preserve">46 </w:t>
      </w:r>
      <w:r w:rsidRPr="00185FF9">
        <w:rPr>
          <w:sz w:val="28"/>
          <w:szCs w:val="28"/>
          <w:lang w:val="en-US"/>
        </w:rPr>
        <w:t xml:space="preserve">Quintarelli J.M., Garnier J., de Souza J.P.R. </w:t>
      </w:r>
      <w:r w:rsidR="005D6DC5">
        <w:rPr>
          <w:sz w:val="28"/>
          <w:szCs w:val="28"/>
          <w:lang w:val="en-US"/>
        </w:rPr>
        <w:t xml:space="preserve">et al. </w:t>
      </w:r>
      <w:r w:rsidRPr="00185FF9">
        <w:rPr>
          <w:sz w:val="28"/>
          <w:szCs w:val="28"/>
          <w:lang w:val="en-US"/>
        </w:rPr>
        <w:t xml:space="preserve">Mercury in river samples with artisanal and small-scale gold mining influence: The case of the upper Madeira River Basin (Brazil/Bolivia) // </w:t>
      </w:r>
      <w:r w:rsidRPr="00185FF9">
        <w:rPr>
          <w:rStyle w:val="a5"/>
          <w:i w:val="0"/>
          <w:sz w:val="28"/>
          <w:szCs w:val="28"/>
          <w:lang w:val="en-US"/>
        </w:rPr>
        <w:t>Ecotoxicology and Environmental Safety</w:t>
      </w:r>
      <w:r w:rsidRPr="00185FF9">
        <w:rPr>
          <w:i/>
          <w:sz w:val="28"/>
          <w:szCs w:val="28"/>
          <w:lang w:val="en-US"/>
        </w:rPr>
        <w:t>.</w:t>
      </w:r>
      <w:r w:rsidRPr="00185FF9">
        <w:rPr>
          <w:sz w:val="28"/>
          <w:szCs w:val="28"/>
          <w:lang w:val="en-US"/>
        </w:rPr>
        <w:t xml:space="preserve"> – 2024. – Vol. 274. – P. 115240.</w:t>
      </w:r>
    </w:p>
    <w:p w14:paraId="704AEB0D" w14:textId="76B344D6" w:rsidR="009555D8" w:rsidRPr="00185FF9" w:rsidRDefault="009555D8" w:rsidP="009555D8">
      <w:pPr>
        <w:tabs>
          <w:tab w:val="left" w:pos="1092"/>
        </w:tabs>
        <w:autoSpaceDE/>
        <w:ind w:firstLine="709"/>
        <w:jc w:val="both"/>
        <w:rPr>
          <w:rFonts w:eastAsia="Times New Roman"/>
          <w:color w:val="000000" w:themeColor="text1"/>
          <w:sz w:val="28"/>
          <w:szCs w:val="28"/>
          <w:lang w:val="kk-KZ"/>
        </w:rPr>
      </w:pPr>
      <w:r>
        <w:rPr>
          <w:rFonts w:eastAsia="Times New Roman"/>
          <w:color w:val="000000" w:themeColor="text1"/>
          <w:sz w:val="28"/>
          <w:szCs w:val="28"/>
          <w:lang w:val="kk-KZ"/>
        </w:rPr>
        <w:t xml:space="preserve">47 </w:t>
      </w:r>
      <w:r w:rsidR="005D6DC5">
        <w:rPr>
          <w:rFonts w:eastAsia="Times New Roman"/>
          <w:color w:val="000000" w:themeColor="text1"/>
          <w:sz w:val="28"/>
          <w:szCs w:val="28"/>
          <w:lang w:val="en-US"/>
        </w:rPr>
        <w:t>Feng X., Horowitz H.</w:t>
      </w:r>
      <w:r w:rsidRPr="00185FF9">
        <w:rPr>
          <w:rFonts w:eastAsia="Times New Roman"/>
          <w:color w:val="000000" w:themeColor="text1"/>
          <w:sz w:val="28"/>
          <w:szCs w:val="28"/>
          <w:lang w:val="en-US"/>
        </w:rPr>
        <w:t xml:space="preserve">M., Wang S. </w:t>
      </w:r>
      <w:r w:rsidR="005D6DC5">
        <w:rPr>
          <w:sz w:val="28"/>
          <w:szCs w:val="28"/>
          <w:lang w:val="en-US"/>
        </w:rPr>
        <w:t xml:space="preserve">et al. </w:t>
      </w:r>
      <w:r w:rsidRPr="00185FF9">
        <w:rPr>
          <w:rFonts w:eastAsia="Times New Roman"/>
          <w:color w:val="000000" w:themeColor="text1"/>
          <w:sz w:val="28"/>
          <w:szCs w:val="28"/>
          <w:lang w:val="en-US"/>
        </w:rPr>
        <w:t xml:space="preserve">Mercury pollution in China: </w:t>
      </w:r>
      <w:r w:rsidRPr="00185FF9">
        <w:rPr>
          <w:rFonts w:eastAsia="Times New Roman"/>
          <w:color w:val="000000" w:themeColor="text1"/>
          <w:sz w:val="28"/>
          <w:szCs w:val="28"/>
          <w:lang w:val="en-US"/>
        </w:rPr>
        <w:lastRenderedPageBreak/>
        <w:t xml:space="preserve">implications on the environment and human health risks // Environmental Science: Processes &amp; Impacts. – 2022. – Vol. 24, </w:t>
      </w:r>
      <w:r w:rsidR="00262F1A">
        <w:rPr>
          <w:color w:val="000000" w:themeColor="text1"/>
          <w:sz w:val="28"/>
          <w:szCs w:val="28"/>
          <w:lang w:val="en-US"/>
        </w:rPr>
        <w:t>Issue</w:t>
      </w:r>
      <w:r w:rsidRPr="00185FF9">
        <w:rPr>
          <w:rFonts w:eastAsia="Times New Roman"/>
          <w:color w:val="000000" w:themeColor="text1"/>
          <w:sz w:val="28"/>
          <w:szCs w:val="28"/>
          <w:lang w:val="en-US"/>
        </w:rPr>
        <w:t xml:space="preserve"> 6. – P. 739-757.</w:t>
      </w:r>
    </w:p>
    <w:p w14:paraId="05283E4C" w14:textId="25B1D5A1" w:rsidR="009555D8" w:rsidRPr="00185FF9" w:rsidRDefault="009555D8" w:rsidP="009555D8">
      <w:pPr>
        <w:tabs>
          <w:tab w:val="left" w:pos="1092"/>
        </w:tabs>
        <w:autoSpaceDE/>
        <w:ind w:firstLine="709"/>
        <w:jc w:val="both"/>
        <w:rPr>
          <w:rFonts w:eastAsia="Times New Roman"/>
          <w:color w:val="000000" w:themeColor="text1"/>
          <w:sz w:val="28"/>
          <w:szCs w:val="28"/>
          <w:lang w:val="kk-KZ"/>
        </w:rPr>
      </w:pPr>
      <w:r>
        <w:rPr>
          <w:sz w:val="28"/>
          <w:szCs w:val="28"/>
          <w:lang w:val="kk-KZ"/>
        </w:rPr>
        <w:t xml:space="preserve">48 </w:t>
      </w:r>
      <w:r w:rsidRPr="00185FF9">
        <w:rPr>
          <w:sz w:val="28"/>
          <w:szCs w:val="28"/>
          <w:lang w:val="en-US"/>
        </w:rPr>
        <w:t xml:space="preserve">Feng X., Fu X., Zhang H. </w:t>
      </w:r>
      <w:r w:rsidR="005D6DC5">
        <w:rPr>
          <w:sz w:val="28"/>
          <w:szCs w:val="28"/>
          <w:lang w:val="en-US"/>
        </w:rPr>
        <w:t xml:space="preserve">et al. </w:t>
      </w:r>
      <w:r w:rsidRPr="00185FF9">
        <w:rPr>
          <w:rFonts w:eastAsia="Times New Roman"/>
          <w:color w:val="000000" w:themeColor="text1"/>
          <w:sz w:val="28"/>
          <w:szCs w:val="28"/>
          <w:lang w:val="en-US"/>
        </w:rPr>
        <w:t xml:space="preserve">Combating air pollution significantly reduced air mercury concentrations in China // National Science Review. – 2024. – Vol. 11, </w:t>
      </w:r>
      <w:r w:rsidR="00262F1A">
        <w:rPr>
          <w:color w:val="000000" w:themeColor="text1"/>
          <w:sz w:val="28"/>
          <w:szCs w:val="28"/>
          <w:lang w:val="en-US"/>
        </w:rPr>
        <w:t>Issue</w:t>
      </w:r>
      <w:r w:rsidRPr="00185FF9">
        <w:rPr>
          <w:rFonts w:eastAsia="Times New Roman"/>
          <w:color w:val="000000" w:themeColor="text1"/>
          <w:sz w:val="28"/>
          <w:szCs w:val="28"/>
          <w:lang w:val="en-US"/>
        </w:rPr>
        <w:t xml:space="preserve"> 7. – P. nwae253.</w:t>
      </w:r>
    </w:p>
    <w:p w14:paraId="73EAA4BA" w14:textId="588D05B7" w:rsidR="009555D8" w:rsidRPr="00185FF9" w:rsidRDefault="009555D8" w:rsidP="009555D8">
      <w:pPr>
        <w:tabs>
          <w:tab w:val="left" w:pos="1092"/>
        </w:tabs>
        <w:autoSpaceDE/>
        <w:ind w:firstLine="709"/>
        <w:jc w:val="both"/>
        <w:rPr>
          <w:rFonts w:eastAsia="Times New Roman"/>
          <w:color w:val="000000" w:themeColor="text1"/>
          <w:sz w:val="28"/>
          <w:szCs w:val="28"/>
          <w:lang w:val="kk-KZ"/>
        </w:rPr>
      </w:pPr>
      <w:r>
        <w:rPr>
          <w:sz w:val="28"/>
          <w:szCs w:val="28"/>
          <w:lang w:val="kk-KZ"/>
        </w:rPr>
        <w:t xml:space="preserve">49 </w:t>
      </w:r>
      <w:r w:rsidRPr="00185FF9">
        <w:rPr>
          <w:sz w:val="28"/>
          <w:szCs w:val="28"/>
          <w:lang w:val="en-US"/>
        </w:rPr>
        <w:t xml:space="preserve">Zhao H., Qiu G., Yan H. </w:t>
      </w:r>
      <w:r w:rsidR="005D6DC5">
        <w:rPr>
          <w:sz w:val="28"/>
          <w:szCs w:val="28"/>
          <w:lang w:val="en-US"/>
        </w:rPr>
        <w:t xml:space="preserve">et al. </w:t>
      </w:r>
      <w:r w:rsidRPr="00185FF9">
        <w:rPr>
          <w:rFonts w:eastAsia="Times New Roman"/>
          <w:color w:val="000000" w:themeColor="text1"/>
          <w:sz w:val="28"/>
          <w:szCs w:val="28"/>
          <w:lang w:val="en-US"/>
        </w:rPr>
        <w:t>Mercury contents in rice and potential health risks across China // Environment International. – 2019. – Vol. 126. – P. 406-412.</w:t>
      </w:r>
    </w:p>
    <w:p w14:paraId="0BBE597A" w14:textId="53771A0E" w:rsidR="009555D8" w:rsidRPr="00185FF9" w:rsidRDefault="009555D8" w:rsidP="009555D8">
      <w:pPr>
        <w:tabs>
          <w:tab w:val="left" w:pos="1092"/>
        </w:tabs>
        <w:autoSpaceDE/>
        <w:ind w:firstLine="709"/>
        <w:jc w:val="both"/>
        <w:rPr>
          <w:rFonts w:eastAsia="Times New Roman"/>
          <w:color w:val="000000" w:themeColor="text1"/>
          <w:sz w:val="28"/>
          <w:szCs w:val="28"/>
          <w:lang w:val="kk-KZ"/>
        </w:rPr>
      </w:pPr>
      <w:r>
        <w:rPr>
          <w:sz w:val="28"/>
          <w:szCs w:val="28"/>
          <w:lang w:val="kk-KZ"/>
        </w:rPr>
        <w:t xml:space="preserve">50 </w:t>
      </w:r>
      <w:r w:rsidRPr="00185FF9">
        <w:rPr>
          <w:sz w:val="28"/>
          <w:szCs w:val="28"/>
          <w:lang w:val="en-US"/>
        </w:rPr>
        <w:t xml:space="preserve">Han J., Chen Z., Pang J. </w:t>
      </w:r>
      <w:r w:rsidR="005D6DC5">
        <w:rPr>
          <w:sz w:val="28"/>
          <w:szCs w:val="28"/>
          <w:lang w:val="en-US"/>
        </w:rPr>
        <w:t xml:space="preserve">et al. </w:t>
      </w:r>
      <w:r w:rsidRPr="00185FF9">
        <w:rPr>
          <w:rFonts w:eastAsia="Times New Roman"/>
          <w:color w:val="000000" w:themeColor="text1"/>
          <w:sz w:val="28"/>
          <w:szCs w:val="28"/>
          <w:lang w:val="en-US"/>
        </w:rPr>
        <w:t xml:space="preserve">Health Risk Assessment of Inorganic Mercury and Methylmercury via Rice Consumption in the Urban City of Guiyang, Southwest China // International Journal of Environmental Research and Public Health. – 2019. – Vol. 16, </w:t>
      </w:r>
      <w:r w:rsidR="00262F1A">
        <w:rPr>
          <w:color w:val="000000" w:themeColor="text1"/>
          <w:sz w:val="28"/>
          <w:szCs w:val="28"/>
          <w:lang w:val="en-US"/>
        </w:rPr>
        <w:t>Issue</w:t>
      </w:r>
      <w:r w:rsidRPr="00185FF9">
        <w:rPr>
          <w:rFonts w:eastAsia="Times New Roman"/>
          <w:color w:val="000000" w:themeColor="text1"/>
          <w:sz w:val="28"/>
          <w:szCs w:val="28"/>
          <w:lang w:val="en-US"/>
        </w:rPr>
        <w:t xml:space="preserve"> 2. – </w:t>
      </w:r>
      <w:r w:rsidR="005653E0">
        <w:rPr>
          <w:rFonts w:eastAsia="Times New Roman"/>
          <w:color w:val="000000" w:themeColor="text1"/>
          <w:sz w:val="28"/>
          <w:szCs w:val="28"/>
        </w:rPr>
        <w:t>Р</w:t>
      </w:r>
      <w:r w:rsidR="005653E0" w:rsidRPr="005653E0">
        <w:rPr>
          <w:rFonts w:eastAsia="Times New Roman"/>
          <w:color w:val="000000" w:themeColor="text1"/>
          <w:sz w:val="28"/>
          <w:szCs w:val="28"/>
          <w:lang w:val="en-US"/>
        </w:rPr>
        <w:t xml:space="preserve">. </w:t>
      </w:r>
      <w:r w:rsidRPr="00185FF9">
        <w:rPr>
          <w:rFonts w:eastAsia="Times New Roman"/>
          <w:color w:val="000000" w:themeColor="text1"/>
          <w:sz w:val="28"/>
          <w:szCs w:val="28"/>
          <w:lang w:val="en-US"/>
        </w:rPr>
        <w:t>216.</w:t>
      </w:r>
    </w:p>
    <w:p w14:paraId="207B51FF" w14:textId="0C674172" w:rsidR="009555D8" w:rsidRPr="00185FF9" w:rsidRDefault="009555D8" w:rsidP="009555D8">
      <w:pPr>
        <w:tabs>
          <w:tab w:val="left" w:pos="1092"/>
        </w:tabs>
        <w:autoSpaceDE/>
        <w:ind w:firstLine="709"/>
        <w:jc w:val="both"/>
        <w:rPr>
          <w:rFonts w:eastAsia="Times New Roman"/>
          <w:color w:val="000000" w:themeColor="text1"/>
          <w:sz w:val="28"/>
          <w:szCs w:val="28"/>
          <w:lang w:val="kk-KZ"/>
        </w:rPr>
      </w:pPr>
      <w:r>
        <w:rPr>
          <w:sz w:val="28"/>
          <w:szCs w:val="28"/>
          <w:lang w:val="kk-KZ"/>
        </w:rPr>
        <w:t xml:space="preserve">51 </w:t>
      </w:r>
      <w:r w:rsidRPr="00185FF9">
        <w:rPr>
          <w:sz w:val="28"/>
          <w:szCs w:val="28"/>
          <w:lang w:val="en-US"/>
        </w:rPr>
        <w:t xml:space="preserve">Cui Y., Wu Q., Liu K. </w:t>
      </w:r>
      <w:r w:rsidRPr="00185FF9">
        <w:rPr>
          <w:rFonts w:eastAsia="Times New Roman"/>
          <w:color w:val="000000" w:themeColor="text1"/>
          <w:sz w:val="28"/>
          <w:szCs w:val="28"/>
          <w:lang w:val="en-US"/>
        </w:rPr>
        <w:t xml:space="preserve">Source Apportionment of Speciated Mercury in Chinese Rice // ACS Environmental Au. – 2022. – Vol. 2, </w:t>
      </w:r>
      <w:r w:rsidR="00262F1A">
        <w:rPr>
          <w:color w:val="000000" w:themeColor="text1"/>
          <w:sz w:val="28"/>
          <w:szCs w:val="28"/>
          <w:lang w:val="en-US"/>
        </w:rPr>
        <w:t>Issue</w:t>
      </w:r>
      <w:r w:rsidRPr="00185FF9">
        <w:rPr>
          <w:rFonts w:eastAsia="Times New Roman"/>
          <w:color w:val="000000" w:themeColor="text1"/>
          <w:sz w:val="28"/>
          <w:szCs w:val="28"/>
          <w:lang w:val="en-US"/>
        </w:rPr>
        <w:t xml:space="preserve"> 1. – P. 3-12.</w:t>
      </w:r>
    </w:p>
    <w:p w14:paraId="360571B7" w14:textId="21CDD2E0" w:rsidR="009555D8" w:rsidRPr="007B77C4" w:rsidRDefault="009555D8" w:rsidP="009555D8">
      <w:pPr>
        <w:tabs>
          <w:tab w:val="left" w:pos="1092"/>
        </w:tabs>
        <w:autoSpaceDE/>
        <w:ind w:firstLine="709"/>
        <w:jc w:val="both"/>
        <w:rPr>
          <w:rFonts w:eastAsia="Times New Roman"/>
          <w:sz w:val="28"/>
          <w:szCs w:val="28"/>
          <w:lang w:val="en-US"/>
        </w:rPr>
      </w:pPr>
      <w:r w:rsidRPr="007B77C4">
        <w:rPr>
          <w:sz w:val="28"/>
          <w:szCs w:val="28"/>
          <w:lang w:val="kk-KZ"/>
        </w:rPr>
        <w:t xml:space="preserve">52 </w:t>
      </w:r>
      <w:r w:rsidRPr="007B77C4">
        <w:rPr>
          <w:sz w:val="28"/>
          <w:szCs w:val="28"/>
          <w:lang w:val="en-US"/>
        </w:rPr>
        <w:t xml:space="preserve">Cui Y., Wu Q., Wang S. </w:t>
      </w:r>
      <w:r w:rsidR="005D6DC5" w:rsidRPr="007B77C4">
        <w:rPr>
          <w:sz w:val="28"/>
          <w:szCs w:val="28"/>
          <w:lang w:val="en-US"/>
        </w:rPr>
        <w:t xml:space="preserve">et al. </w:t>
      </w:r>
      <w:r w:rsidRPr="007B77C4">
        <w:rPr>
          <w:rFonts w:eastAsia="Times New Roman"/>
          <w:sz w:val="28"/>
          <w:szCs w:val="28"/>
          <w:lang w:val="en-US"/>
        </w:rPr>
        <w:t xml:space="preserve">Mercury emissions in China, 1978–2021 // </w:t>
      </w:r>
      <w:hyperlink r:id="rId54" w:history="1">
        <w:r w:rsidR="005653E0" w:rsidRPr="007B77C4">
          <w:rPr>
            <w:rStyle w:val="a6"/>
            <w:rFonts w:eastAsia="Times New Roman"/>
            <w:color w:val="auto"/>
            <w:sz w:val="28"/>
            <w:szCs w:val="28"/>
            <w:u w:val="none"/>
            <w:lang w:val="en-US"/>
          </w:rPr>
          <w:t>https://essd.copernicus.org/preprints/essd-2024-252/essd-2024-252</w:t>
        </w:r>
      </w:hyperlink>
      <w:r w:rsidRPr="007B77C4">
        <w:rPr>
          <w:rFonts w:eastAsia="Times New Roman"/>
          <w:sz w:val="28"/>
          <w:szCs w:val="28"/>
          <w:lang w:val="en-US"/>
        </w:rPr>
        <w:t>.</w:t>
      </w:r>
      <w:r w:rsidR="005653E0" w:rsidRPr="007B77C4">
        <w:rPr>
          <w:rFonts w:eastAsia="Times New Roman"/>
          <w:sz w:val="28"/>
          <w:szCs w:val="28"/>
          <w:lang w:val="en-US"/>
        </w:rPr>
        <w:t xml:space="preserve"> 10.03.2024.</w:t>
      </w:r>
    </w:p>
    <w:p w14:paraId="09E8374D" w14:textId="49BDEDC2" w:rsidR="009555D8" w:rsidRPr="007B77C4" w:rsidRDefault="009555D8" w:rsidP="009555D8">
      <w:pPr>
        <w:tabs>
          <w:tab w:val="left" w:pos="1092"/>
        </w:tabs>
        <w:autoSpaceDE/>
        <w:ind w:firstLine="709"/>
        <w:jc w:val="both"/>
        <w:rPr>
          <w:rFonts w:eastAsia="Times New Roman"/>
          <w:sz w:val="28"/>
          <w:szCs w:val="28"/>
          <w:lang w:val="kk-KZ"/>
        </w:rPr>
      </w:pPr>
      <w:r w:rsidRPr="007B77C4">
        <w:rPr>
          <w:rFonts w:eastAsia="Times New Roman"/>
          <w:sz w:val="28"/>
          <w:szCs w:val="28"/>
          <w:lang w:val="kk-KZ"/>
        </w:rPr>
        <w:t>53</w:t>
      </w:r>
      <w:r w:rsidRPr="007B77C4">
        <w:rPr>
          <w:rFonts w:eastAsia="Times New Roman"/>
          <w:sz w:val="28"/>
          <w:szCs w:val="28"/>
          <w:lang w:val="en-US"/>
        </w:rPr>
        <w:t xml:space="preserve"> Basic information about mercury </w:t>
      </w:r>
      <w:r w:rsidR="005653E0" w:rsidRPr="007B77C4">
        <w:rPr>
          <w:rFonts w:eastAsia="Times New Roman"/>
          <w:sz w:val="28"/>
          <w:szCs w:val="28"/>
          <w:lang w:val="en-US"/>
        </w:rPr>
        <w:t xml:space="preserve">/ U.S. Environmental Protection Agency </w:t>
      </w:r>
      <w:r w:rsidRPr="007B77C4">
        <w:rPr>
          <w:rFonts w:eastAsia="Times New Roman"/>
          <w:sz w:val="28"/>
          <w:szCs w:val="28"/>
          <w:lang w:val="en-US"/>
        </w:rPr>
        <w:t xml:space="preserve">// </w:t>
      </w:r>
      <w:hyperlink r:id="rId55" w:history="1">
        <w:r w:rsidR="005653E0" w:rsidRPr="007B77C4">
          <w:rPr>
            <w:rStyle w:val="a6"/>
            <w:rFonts w:eastAsia="Times New Roman"/>
            <w:color w:val="auto"/>
            <w:sz w:val="28"/>
            <w:szCs w:val="28"/>
            <w:u w:val="none"/>
            <w:lang w:val="en-US"/>
          </w:rPr>
          <w:t>https://www.federalregister.gov</w:t>
        </w:r>
      </w:hyperlink>
      <w:r w:rsidR="005653E0" w:rsidRPr="007B77C4">
        <w:rPr>
          <w:rFonts w:eastAsia="Times New Roman"/>
          <w:sz w:val="28"/>
          <w:szCs w:val="28"/>
          <w:lang w:val="en-US"/>
        </w:rPr>
        <w:t>. 10.03.2024.</w:t>
      </w:r>
    </w:p>
    <w:p w14:paraId="00B244A7" w14:textId="2B36B044" w:rsidR="005653E0" w:rsidRPr="007B77C4" w:rsidRDefault="009555D8" w:rsidP="009555D8">
      <w:pPr>
        <w:tabs>
          <w:tab w:val="left" w:pos="1092"/>
        </w:tabs>
        <w:autoSpaceDE/>
        <w:ind w:firstLine="709"/>
        <w:jc w:val="both"/>
        <w:rPr>
          <w:rFonts w:eastAsia="Times New Roman"/>
          <w:sz w:val="28"/>
          <w:szCs w:val="28"/>
          <w:lang w:val="en-US"/>
        </w:rPr>
      </w:pPr>
      <w:r w:rsidRPr="007B77C4">
        <w:rPr>
          <w:rFonts w:eastAsia="Times New Roman"/>
          <w:sz w:val="28"/>
          <w:szCs w:val="28"/>
          <w:lang w:val="kk-KZ"/>
        </w:rPr>
        <w:t>54</w:t>
      </w:r>
      <w:r w:rsidRPr="007B77C4">
        <w:rPr>
          <w:rFonts w:eastAsia="Times New Roman"/>
          <w:sz w:val="28"/>
          <w:szCs w:val="28"/>
          <w:lang w:val="en-US"/>
        </w:rPr>
        <w:t xml:space="preserve"> Health effects of exposures to mercury</w:t>
      </w:r>
      <w:r w:rsidR="005653E0" w:rsidRPr="007B77C4">
        <w:rPr>
          <w:rFonts w:eastAsia="Times New Roman"/>
          <w:sz w:val="28"/>
          <w:szCs w:val="28"/>
          <w:lang w:val="en-US"/>
        </w:rPr>
        <w:t xml:space="preserve"> / U.S. Environmental Protection Agency </w:t>
      </w:r>
      <w:r w:rsidRPr="007B77C4">
        <w:rPr>
          <w:rFonts w:eastAsia="Times New Roman"/>
          <w:sz w:val="28"/>
          <w:szCs w:val="28"/>
          <w:lang w:val="en-US"/>
        </w:rPr>
        <w:t xml:space="preserve">// </w:t>
      </w:r>
      <w:hyperlink r:id="rId56" w:history="1">
        <w:r w:rsidR="005653E0" w:rsidRPr="007B77C4">
          <w:rPr>
            <w:rStyle w:val="a6"/>
            <w:rFonts w:eastAsia="Times New Roman"/>
            <w:color w:val="auto"/>
            <w:sz w:val="28"/>
            <w:szCs w:val="28"/>
            <w:u w:val="none"/>
            <w:lang w:val="en-US"/>
          </w:rPr>
          <w:t>https://www.federalregister.gov</w:t>
        </w:r>
      </w:hyperlink>
      <w:r w:rsidR="005653E0" w:rsidRPr="007B77C4">
        <w:rPr>
          <w:rFonts w:eastAsia="Times New Roman"/>
          <w:sz w:val="28"/>
          <w:szCs w:val="28"/>
          <w:lang w:val="en-US"/>
        </w:rPr>
        <w:t>. 10.03.2024.</w:t>
      </w:r>
    </w:p>
    <w:p w14:paraId="2EC83552" w14:textId="3456CAE3" w:rsidR="009A6387" w:rsidRPr="007B77C4" w:rsidRDefault="009555D8" w:rsidP="009555D8">
      <w:pPr>
        <w:tabs>
          <w:tab w:val="left" w:pos="1092"/>
        </w:tabs>
        <w:autoSpaceDE/>
        <w:ind w:firstLine="709"/>
        <w:jc w:val="both"/>
        <w:rPr>
          <w:rFonts w:eastAsia="Times New Roman"/>
          <w:sz w:val="28"/>
          <w:szCs w:val="28"/>
          <w:lang w:val="en-US"/>
        </w:rPr>
      </w:pPr>
      <w:r w:rsidRPr="007B77C4">
        <w:rPr>
          <w:rFonts w:eastAsia="Times New Roman"/>
          <w:sz w:val="28"/>
          <w:szCs w:val="28"/>
          <w:lang w:val="kk-KZ"/>
        </w:rPr>
        <w:t xml:space="preserve">55 </w:t>
      </w:r>
      <w:r w:rsidRPr="007B77C4">
        <w:rPr>
          <w:rFonts w:eastAsia="Times New Roman"/>
          <w:sz w:val="28"/>
          <w:szCs w:val="28"/>
          <w:lang w:val="en-US"/>
        </w:rPr>
        <w:t xml:space="preserve">National Emissions Standard for Hazardous Air Pollutants: Mercury production // </w:t>
      </w:r>
      <w:hyperlink r:id="rId57" w:history="1">
        <w:r w:rsidR="009A6387" w:rsidRPr="007B77C4">
          <w:rPr>
            <w:rStyle w:val="a6"/>
            <w:rFonts w:eastAsia="Times New Roman"/>
            <w:color w:val="auto"/>
            <w:sz w:val="28"/>
            <w:szCs w:val="28"/>
            <w:u w:val="none"/>
            <w:lang w:val="en-US"/>
          </w:rPr>
          <w:t>https://www.federalregister.gov</w:t>
        </w:r>
      </w:hyperlink>
      <w:r w:rsidR="005653E0" w:rsidRPr="007B77C4">
        <w:rPr>
          <w:rFonts w:eastAsia="Times New Roman"/>
          <w:sz w:val="28"/>
          <w:szCs w:val="28"/>
          <w:lang w:val="en-US"/>
        </w:rPr>
        <w:t>. 10.03.2024.</w:t>
      </w:r>
    </w:p>
    <w:p w14:paraId="3BE7C05E" w14:textId="2D5B9DF9" w:rsidR="009555D8" w:rsidRPr="007B77C4" w:rsidRDefault="009555D8" w:rsidP="009555D8">
      <w:pPr>
        <w:tabs>
          <w:tab w:val="left" w:pos="1092"/>
        </w:tabs>
        <w:autoSpaceDE/>
        <w:ind w:firstLine="709"/>
        <w:jc w:val="both"/>
        <w:rPr>
          <w:rFonts w:eastAsia="Times New Roman"/>
          <w:sz w:val="28"/>
          <w:szCs w:val="28"/>
          <w:lang w:val="kk-KZ"/>
        </w:rPr>
      </w:pPr>
      <w:r w:rsidRPr="007B77C4">
        <w:rPr>
          <w:rFonts w:eastAsia="Times New Roman"/>
          <w:sz w:val="28"/>
          <w:szCs w:val="28"/>
          <w:lang w:val="kk-KZ"/>
        </w:rPr>
        <w:t xml:space="preserve">56 </w:t>
      </w:r>
      <w:r w:rsidRPr="007B77C4">
        <w:rPr>
          <w:rFonts w:eastAsia="Times New Roman"/>
          <w:sz w:val="28"/>
          <w:szCs w:val="28"/>
          <w:lang w:val="en-US"/>
        </w:rPr>
        <w:t xml:space="preserve">Mahaffey K.R. Mercury exposure: Medical and public health issues // Public Health Reports. – 2005. – Vol. 120, </w:t>
      </w:r>
      <w:r w:rsidR="00262F1A" w:rsidRPr="007B77C4">
        <w:rPr>
          <w:sz w:val="28"/>
          <w:szCs w:val="28"/>
          <w:lang w:val="en-US"/>
        </w:rPr>
        <w:t>Issue</w:t>
      </w:r>
      <w:r w:rsidRPr="007B77C4">
        <w:rPr>
          <w:rFonts w:eastAsia="Times New Roman"/>
          <w:sz w:val="28"/>
          <w:szCs w:val="28"/>
          <w:lang w:val="en-US"/>
        </w:rPr>
        <w:t xml:space="preserve"> 3. – P. 398-403.</w:t>
      </w:r>
    </w:p>
    <w:p w14:paraId="44CBAEA4" w14:textId="54926BF4" w:rsidR="009555D8" w:rsidRPr="00D45A25" w:rsidRDefault="009555D8" w:rsidP="009555D8">
      <w:pPr>
        <w:tabs>
          <w:tab w:val="left" w:pos="1092"/>
        </w:tabs>
        <w:autoSpaceDE/>
        <w:ind w:firstLine="709"/>
        <w:jc w:val="both"/>
        <w:rPr>
          <w:rFonts w:eastAsia="Times New Roman"/>
          <w:color w:val="000000" w:themeColor="text1"/>
          <w:sz w:val="28"/>
          <w:szCs w:val="28"/>
          <w:lang w:val="en-US"/>
        </w:rPr>
      </w:pPr>
      <w:r w:rsidRPr="007B77C4">
        <w:rPr>
          <w:rFonts w:eastAsia="Times New Roman"/>
          <w:sz w:val="28"/>
          <w:szCs w:val="28"/>
          <w:lang w:val="kk-KZ"/>
        </w:rPr>
        <w:t>57</w:t>
      </w:r>
      <w:r w:rsidRPr="007B77C4">
        <w:rPr>
          <w:rFonts w:eastAsia="Times New Roman"/>
          <w:sz w:val="28"/>
          <w:szCs w:val="28"/>
          <w:lang w:val="en-US"/>
        </w:rPr>
        <w:t xml:space="preserve"> Regulation of mercury emissions </w:t>
      </w:r>
      <w:r w:rsidR="009A6387" w:rsidRPr="007B77C4">
        <w:rPr>
          <w:rFonts w:eastAsia="Times New Roman"/>
          <w:sz w:val="28"/>
          <w:szCs w:val="28"/>
          <w:lang w:val="en-US"/>
        </w:rPr>
        <w:t xml:space="preserve">/ Harvard Law School </w:t>
      </w:r>
      <w:r w:rsidRPr="007B77C4">
        <w:rPr>
          <w:rFonts w:eastAsia="Times New Roman"/>
          <w:sz w:val="28"/>
          <w:szCs w:val="28"/>
          <w:lang w:val="en-US"/>
        </w:rPr>
        <w:t xml:space="preserve">// </w:t>
      </w:r>
      <w:r w:rsidR="009A6387" w:rsidRPr="009A6387">
        <w:rPr>
          <w:rFonts w:eastAsia="Times New Roman"/>
          <w:color w:val="000000" w:themeColor="text1"/>
          <w:sz w:val="28"/>
          <w:szCs w:val="28"/>
          <w:lang w:val="en-US"/>
        </w:rPr>
        <w:t>https://clinics.law.harvard.edu/environment/2023/06/</w:t>
      </w:r>
      <w:r w:rsidRPr="00185FF9">
        <w:rPr>
          <w:rFonts w:eastAsia="Times New Roman"/>
          <w:color w:val="000000" w:themeColor="text1"/>
          <w:sz w:val="28"/>
          <w:szCs w:val="28"/>
          <w:lang w:val="en-US"/>
        </w:rPr>
        <w:t>.</w:t>
      </w:r>
      <w:r w:rsidR="009A6387" w:rsidRPr="009A6387">
        <w:rPr>
          <w:rFonts w:eastAsia="Times New Roman"/>
          <w:color w:val="000000" w:themeColor="text1"/>
          <w:sz w:val="28"/>
          <w:szCs w:val="28"/>
          <w:lang w:val="en-US"/>
        </w:rPr>
        <w:t xml:space="preserve"> </w:t>
      </w:r>
      <w:r w:rsidR="009A6387" w:rsidRPr="00D45A25">
        <w:rPr>
          <w:rFonts w:eastAsia="Times New Roman"/>
          <w:color w:val="000000" w:themeColor="text1"/>
          <w:sz w:val="28"/>
          <w:szCs w:val="28"/>
          <w:lang w:val="en-US"/>
        </w:rPr>
        <w:t>10.03.2024.</w:t>
      </w:r>
    </w:p>
    <w:p w14:paraId="54F790E9" w14:textId="6A491BF5" w:rsidR="009555D8" w:rsidRPr="00185FF9" w:rsidRDefault="009555D8" w:rsidP="009555D8">
      <w:pPr>
        <w:tabs>
          <w:tab w:val="left" w:pos="1092"/>
        </w:tabs>
        <w:autoSpaceDE/>
        <w:ind w:firstLine="709"/>
        <w:jc w:val="both"/>
        <w:rPr>
          <w:rFonts w:eastAsia="Times New Roman"/>
          <w:color w:val="000000" w:themeColor="text1"/>
          <w:sz w:val="28"/>
          <w:szCs w:val="28"/>
          <w:lang w:val="kk-KZ"/>
        </w:rPr>
      </w:pPr>
      <w:r>
        <w:rPr>
          <w:sz w:val="28"/>
          <w:szCs w:val="28"/>
          <w:lang w:val="kk-KZ"/>
        </w:rPr>
        <w:t xml:space="preserve">58 </w:t>
      </w:r>
      <w:r w:rsidRPr="00185FF9">
        <w:rPr>
          <w:sz w:val="28"/>
          <w:szCs w:val="28"/>
          <w:lang w:val="en-US"/>
        </w:rPr>
        <w:t xml:space="preserve">Wu Y.-S., Osman A.I., Hosny M. </w:t>
      </w:r>
      <w:r w:rsidR="005D6DC5">
        <w:rPr>
          <w:sz w:val="28"/>
          <w:szCs w:val="28"/>
          <w:lang w:val="en-US"/>
        </w:rPr>
        <w:t xml:space="preserve">et al. </w:t>
      </w:r>
      <w:r w:rsidRPr="00185FF9">
        <w:rPr>
          <w:rFonts w:eastAsia="Times New Roman"/>
          <w:color w:val="000000" w:themeColor="text1"/>
          <w:sz w:val="28"/>
          <w:szCs w:val="28"/>
          <w:lang w:val="en-US"/>
        </w:rPr>
        <w:t xml:space="preserve">The toxicity of mercury and its chemical compounds // ACS Omega. – 2024. – Vol. 9, </w:t>
      </w:r>
      <w:r w:rsidR="00262F1A">
        <w:rPr>
          <w:color w:val="000000" w:themeColor="text1"/>
          <w:sz w:val="28"/>
          <w:szCs w:val="28"/>
          <w:lang w:val="en-US"/>
        </w:rPr>
        <w:t>Issue</w:t>
      </w:r>
      <w:r w:rsidRPr="00185FF9">
        <w:rPr>
          <w:rFonts w:eastAsia="Times New Roman"/>
          <w:color w:val="000000" w:themeColor="text1"/>
          <w:sz w:val="28"/>
          <w:szCs w:val="28"/>
          <w:lang w:val="en-US"/>
        </w:rPr>
        <w:t xml:space="preserve"> 3. – P. 30751-30763.</w:t>
      </w:r>
    </w:p>
    <w:p w14:paraId="387F117D" w14:textId="13E763EA" w:rsidR="009555D8" w:rsidRPr="00185FF9" w:rsidRDefault="009555D8" w:rsidP="009555D8">
      <w:pPr>
        <w:tabs>
          <w:tab w:val="left" w:pos="1092"/>
        </w:tabs>
        <w:autoSpaceDE/>
        <w:ind w:firstLine="709"/>
        <w:jc w:val="both"/>
        <w:rPr>
          <w:rFonts w:eastAsia="Times New Roman"/>
          <w:color w:val="000000" w:themeColor="text1"/>
          <w:sz w:val="28"/>
          <w:szCs w:val="28"/>
          <w:lang w:val="kk-KZ"/>
        </w:rPr>
      </w:pPr>
      <w:r>
        <w:rPr>
          <w:color w:val="000000" w:themeColor="text1"/>
          <w:sz w:val="28"/>
          <w:szCs w:val="28"/>
          <w:lang w:val="kk-KZ"/>
        </w:rPr>
        <w:t xml:space="preserve">59 </w:t>
      </w:r>
      <w:r w:rsidRPr="00185FF9">
        <w:rPr>
          <w:color w:val="000000" w:themeColor="text1"/>
          <w:sz w:val="28"/>
          <w:szCs w:val="28"/>
          <w:lang w:val="en-US"/>
        </w:rPr>
        <w:t xml:space="preserve">Wu Y.-S., Osman A.I., Hosny M. </w:t>
      </w:r>
      <w:r w:rsidR="005D6DC5">
        <w:rPr>
          <w:sz w:val="28"/>
          <w:szCs w:val="28"/>
          <w:lang w:val="en-US"/>
        </w:rPr>
        <w:t xml:space="preserve">et al. </w:t>
      </w:r>
      <w:r w:rsidRPr="00185FF9">
        <w:rPr>
          <w:rStyle w:val="a5"/>
          <w:i w:val="0"/>
          <w:color w:val="000000" w:themeColor="text1"/>
          <w:sz w:val="28"/>
          <w:szCs w:val="28"/>
          <w:lang w:val="en-US"/>
        </w:rPr>
        <w:t>The toxicity of mercury and its chemical compounds: molecular mechanisms and environmental and human health implications: a comprehensive review</w:t>
      </w:r>
      <w:r w:rsidRPr="00185FF9">
        <w:rPr>
          <w:color w:val="000000" w:themeColor="text1"/>
          <w:sz w:val="28"/>
          <w:szCs w:val="28"/>
          <w:lang w:val="en-US"/>
        </w:rPr>
        <w:t xml:space="preserve"> // ACS Omega. – 2024. – Vol. 9, </w:t>
      </w:r>
      <w:r w:rsidR="00262F1A">
        <w:rPr>
          <w:color w:val="000000" w:themeColor="text1"/>
          <w:sz w:val="28"/>
          <w:szCs w:val="28"/>
          <w:lang w:val="en-US"/>
        </w:rPr>
        <w:t>Issue</w:t>
      </w:r>
      <w:r w:rsidRPr="00185FF9">
        <w:rPr>
          <w:color w:val="000000" w:themeColor="text1"/>
          <w:sz w:val="28"/>
          <w:szCs w:val="28"/>
          <w:lang w:val="en-US"/>
        </w:rPr>
        <w:t xml:space="preserve"> 5. – P.</w:t>
      </w:r>
      <w:r w:rsidR="009A6387" w:rsidRPr="009A6387">
        <w:rPr>
          <w:color w:val="000000" w:themeColor="text1"/>
          <w:sz w:val="28"/>
          <w:szCs w:val="28"/>
          <w:lang w:val="en-US"/>
        </w:rPr>
        <w:t> </w:t>
      </w:r>
      <w:r w:rsidRPr="00185FF9">
        <w:rPr>
          <w:color w:val="000000" w:themeColor="text1"/>
          <w:sz w:val="28"/>
          <w:szCs w:val="28"/>
          <w:lang w:val="en-US"/>
        </w:rPr>
        <w:t>5100-5126.</w:t>
      </w:r>
    </w:p>
    <w:p w14:paraId="7DCEAFE3" w14:textId="076F423C" w:rsidR="009555D8" w:rsidRPr="00185FF9" w:rsidRDefault="009555D8" w:rsidP="009555D8">
      <w:pPr>
        <w:tabs>
          <w:tab w:val="left" w:pos="1092"/>
        </w:tabs>
        <w:autoSpaceDE/>
        <w:ind w:firstLine="709"/>
        <w:jc w:val="both"/>
        <w:rPr>
          <w:rFonts w:eastAsia="Times New Roman"/>
          <w:color w:val="000000" w:themeColor="text1"/>
          <w:sz w:val="28"/>
          <w:szCs w:val="28"/>
          <w:lang w:val="kk-KZ"/>
        </w:rPr>
      </w:pPr>
      <w:r>
        <w:rPr>
          <w:sz w:val="28"/>
          <w:szCs w:val="28"/>
          <w:lang w:val="kk-KZ"/>
        </w:rPr>
        <w:t xml:space="preserve">60 </w:t>
      </w:r>
      <w:r w:rsidRPr="00185FF9">
        <w:rPr>
          <w:sz w:val="28"/>
          <w:szCs w:val="28"/>
          <w:lang w:val="kk-KZ"/>
        </w:rPr>
        <w:t xml:space="preserve">Ajsuvakova O.P., Tinkov A.A., Aschner M. </w:t>
      </w:r>
      <w:r w:rsidRPr="00185FF9">
        <w:rPr>
          <w:rStyle w:val="a5"/>
          <w:i w:val="0"/>
          <w:color w:val="000000" w:themeColor="text1"/>
          <w:sz w:val="28"/>
          <w:szCs w:val="28"/>
          <w:lang w:val="en-US"/>
        </w:rPr>
        <w:t>Sulfhydryl groups as targets of mercury toxicity</w:t>
      </w:r>
      <w:r w:rsidRPr="00185FF9">
        <w:rPr>
          <w:color w:val="000000" w:themeColor="text1"/>
          <w:sz w:val="28"/>
          <w:szCs w:val="28"/>
          <w:lang w:val="en-US"/>
        </w:rPr>
        <w:t xml:space="preserve">. </w:t>
      </w:r>
      <w:r w:rsidRPr="00185FF9">
        <w:rPr>
          <w:sz w:val="28"/>
          <w:szCs w:val="28"/>
          <w:lang w:val="en-US"/>
        </w:rPr>
        <w:t>Coordination Chemistry Reviews. – 2020. – Vol. 4</w:t>
      </w:r>
      <w:r w:rsidR="009A6387">
        <w:rPr>
          <w:sz w:val="28"/>
          <w:szCs w:val="28"/>
          <w:lang w:val="en-US"/>
        </w:rPr>
        <w:t xml:space="preserve">17. – </w:t>
      </w:r>
      <w:r w:rsidR="009A6387">
        <w:rPr>
          <w:sz w:val="28"/>
          <w:szCs w:val="28"/>
        </w:rPr>
        <w:t>Р</w:t>
      </w:r>
      <w:r w:rsidR="009A6387" w:rsidRPr="00D45A25">
        <w:rPr>
          <w:sz w:val="28"/>
          <w:szCs w:val="28"/>
          <w:lang w:val="en-US"/>
        </w:rPr>
        <w:t>.</w:t>
      </w:r>
      <w:r w:rsidRPr="00185FF9">
        <w:rPr>
          <w:sz w:val="28"/>
          <w:szCs w:val="28"/>
          <w:lang w:val="en-US"/>
        </w:rPr>
        <w:t xml:space="preserve"> 213343.</w:t>
      </w:r>
    </w:p>
    <w:p w14:paraId="7D3EA29A" w14:textId="77777777" w:rsidR="009555D8" w:rsidRPr="00185FF9" w:rsidRDefault="009555D8" w:rsidP="009555D8">
      <w:pPr>
        <w:tabs>
          <w:tab w:val="left" w:pos="1092"/>
        </w:tabs>
        <w:autoSpaceDE/>
        <w:ind w:firstLine="709"/>
        <w:jc w:val="both"/>
        <w:rPr>
          <w:rFonts w:eastAsia="Times New Roman"/>
          <w:color w:val="000000" w:themeColor="text1"/>
          <w:sz w:val="28"/>
          <w:szCs w:val="28"/>
          <w:lang w:val="kk-KZ"/>
        </w:rPr>
      </w:pPr>
      <w:r>
        <w:rPr>
          <w:sz w:val="28"/>
          <w:szCs w:val="28"/>
          <w:lang w:val="kk-KZ"/>
        </w:rPr>
        <w:t xml:space="preserve">61 </w:t>
      </w:r>
      <w:r w:rsidRPr="00185FF9">
        <w:rPr>
          <w:sz w:val="28"/>
          <w:szCs w:val="28"/>
          <w:lang w:val="en-US"/>
        </w:rPr>
        <w:t>Toxicological Profile for Mercury</w:t>
      </w:r>
      <w:r>
        <w:rPr>
          <w:sz w:val="28"/>
          <w:szCs w:val="28"/>
          <w:lang w:val="kk-KZ"/>
        </w:rPr>
        <w:t xml:space="preserve"> / </w:t>
      </w:r>
      <w:r w:rsidRPr="00185FF9">
        <w:rPr>
          <w:sz w:val="28"/>
          <w:szCs w:val="28"/>
          <w:lang w:val="en-US"/>
        </w:rPr>
        <w:t>Agency for Toxic Substances and Disease Registry. – Atlanta, 1999.</w:t>
      </w:r>
      <w:r>
        <w:rPr>
          <w:sz w:val="28"/>
          <w:szCs w:val="28"/>
          <w:lang w:val="kk-KZ"/>
        </w:rPr>
        <w:t xml:space="preserve"> – 676 р.</w:t>
      </w:r>
    </w:p>
    <w:p w14:paraId="66F0F9FC" w14:textId="48A29626" w:rsidR="009555D8" w:rsidRPr="00185FF9" w:rsidRDefault="009555D8" w:rsidP="009555D8">
      <w:pPr>
        <w:tabs>
          <w:tab w:val="left" w:pos="1092"/>
        </w:tabs>
        <w:autoSpaceDE/>
        <w:ind w:firstLine="709"/>
        <w:jc w:val="both"/>
        <w:rPr>
          <w:rFonts w:eastAsia="Times New Roman"/>
          <w:color w:val="000000" w:themeColor="text1"/>
          <w:sz w:val="28"/>
          <w:szCs w:val="28"/>
          <w:lang w:val="kk-KZ"/>
        </w:rPr>
      </w:pPr>
      <w:r>
        <w:rPr>
          <w:color w:val="000000" w:themeColor="text1"/>
          <w:sz w:val="28"/>
          <w:szCs w:val="28"/>
          <w:lang w:val="kk-KZ"/>
        </w:rPr>
        <w:t xml:space="preserve">62 </w:t>
      </w:r>
      <w:r w:rsidRPr="00185FF9">
        <w:rPr>
          <w:color w:val="000000" w:themeColor="text1"/>
          <w:sz w:val="28"/>
          <w:szCs w:val="28"/>
          <w:lang w:val="en-US"/>
        </w:rPr>
        <w:t xml:space="preserve">Hong Y.-S., Kim Y.-M., Lee K.-E. </w:t>
      </w:r>
      <w:r w:rsidRPr="00185FF9">
        <w:rPr>
          <w:rStyle w:val="a5"/>
          <w:i w:val="0"/>
          <w:color w:val="000000" w:themeColor="text1"/>
          <w:sz w:val="28"/>
          <w:szCs w:val="28"/>
          <w:lang w:val="en-US"/>
        </w:rPr>
        <w:t>Methylmercury exposure and health effects</w:t>
      </w:r>
      <w:r w:rsidRPr="00185FF9">
        <w:rPr>
          <w:color w:val="000000" w:themeColor="text1"/>
          <w:sz w:val="28"/>
          <w:szCs w:val="28"/>
          <w:lang w:val="en-US"/>
        </w:rPr>
        <w:t xml:space="preserve">. </w:t>
      </w:r>
      <w:r w:rsidRPr="00185FF9">
        <w:rPr>
          <w:sz w:val="28"/>
          <w:szCs w:val="28"/>
          <w:lang w:val="en-US"/>
        </w:rPr>
        <w:t>Journal of Preventive Medicine &amp; Public Health.</w:t>
      </w:r>
      <w:r w:rsidRPr="00185FF9">
        <w:rPr>
          <w:color w:val="000000" w:themeColor="text1"/>
          <w:sz w:val="28"/>
          <w:szCs w:val="28"/>
          <w:lang w:val="en-US"/>
        </w:rPr>
        <w:t xml:space="preserve"> – 2012. – Vol. 45</w:t>
      </w:r>
      <w:r w:rsidR="00262F1A" w:rsidRPr="009A6387">
        <w:rPr>
          <w:color w:val="000000" w:themeColor="text1"/>
          <w:sz w:val="28"/>
          <w:szCs w:val="28"/>
          <w:lang w:val="en-US"/>
        </w:rPr>
        <w:t>,</w:t>
      </w:r>
      <w:r w:rsidR="00262F1A" w:rsidRPr="00262F1A">
        <w:rPr>
          <w:color w:val="000000" w:themeColor="text1"/>
          <w:sz w:val="28"/>
          <w:szCs w:val="28"/>
          <w:lang w:val="en-US"/>
        </w:rPr>
        <w:t xml:space="preserve"> </w:t>
      </w:r>
      <w:r w:rsidR="00262F1A">
        <w:rPr>
          <w:color w:val="000000" w:themeColor="text1"/>
          <w:sz w:val="28"/>
          <w:szCs w:val="28"/>
          <w:lang w:val="en-US"/>
        </w:rPr>
        <w:t>Issue</w:t>
      </w:r>
      <w:r w:rsidR="00262F1A" w:rsidRPr="00185FF9">
        <w:rPr>
          <w:color w:val="000000" w:themeColor="text1"/>
          <w:sz w:val="28"/>
          <w:szCs w:val="28"/>
          <w:lang w:val="en-US"/>
        </w:rPr>
        <w:t xml:space="preserve"> </w:t>
      </w:r>
      <w:r w:rsidRPr="00185FF9">
        <w:rPr>
          <w:color w:val="000000" w:themeColor="text1"/>
          <w:sz w:val="28"/>
          <w:szCs w:val="28"/>
          <w:lang w:val="en-US"/>
        </w:rPr>
        <w:t>6. – P. 353-363.</w:t>
      </w:r>
    </w:p>
    <w:p w14:paraId="45B3251E" w14:textId="1013A564" w:rsidR="009555D8" w:rsidRPr="00185FF9" w:rsidRDefault="009555D8" w:rsidP="009555D8">
      <w:pPr>
        <w:tabs>
          <w:tab w:val="left" w:pos="1092"/>
        </w:tabs>
        <w:autoSpaceDE/>
        <w:ind w:firstLine="709"/>
        <w:jc w:val="both"/>
        <w:rPr>
          <w:rFonts w:eastAsia="Times New Roman"/>
          <w:color w:val="000000" w:themeColor="text1"/>
          <w:sz w:val="28"/>
          <w:szCs w:val="28"/>
          <w:lang w:val="kk-KZ"/>
        </w:rPr>
      </w:pPr>
      <w:r>
        <w:rPr>
          <w:sz w:val="28"/>
          <w:szCs w:val="28"/>
          <w:lang w:val="kk-KZ"/>
        </w:rPr>
        <w:t xml:space="preserve">63 </w:t>
      </w:r>
      <w:r w:rsidRPr="00185FF9">
        <w:rPr>
          <w:sz w:val="28"/>
          <w:szCs w:val="28"/>
          <w:lang w:val="en-US"/>
        </w:rPr>
        <w:t xml:space="preserve">Andreoli V., Sprovieri F. Genetic aspects of susceptibility to mercury toxicity: an overview // </w:t>
      </w:r>
      <w:r w:rsidRPr="00185FF9">
        <w:rPr>
          <w:rStyle w:val="a5"/>
          <w:i w:val="0"/>
          <w:sz w:val="28"/>
          <w:szCs w:val="28"/>
          <w:lang w:val="en-US"/>
        </w:rPr>
        <w:t>International Journal of Environmental Research and Public Health</w:t>
      </w:r>
      <w:r w:rsidRPr="00185FF9">
        <w:rPr>
          <w:i/>
          <w:sz w:val="28"/>
          <w:szCs w:val="28"/>
          <w:lang w:val="en-US"/>
        </w:rPr>
        <w:t>.</w:t>
      </w:r>
      <w:r w:rsidRPr="00185FF9">
        <w:rPr>
          <w:sz w:val="28"/>
          <w:szCs w:val="28"/>
          <w:lang w:val="en-US"/>
        </w:rPr>
        <w:t xml:space="preserve"> – 2017. – Vol. 14, </w:t>
      </w:r>
      <w:r w:rsidR="009A6387">
        <w:rPr>
          <w:color w:val="000000" w:themeColor="text1"/>
          <w:sz w:val="28"/>
          <w:szCs w:val="28"/>
          <w:lang w:val="en-US"/>
        </w:rPr>
        <w:t>Issue</w:t>
      </w:r>
      <w:r w:rsidR="009A6387" w:rsidRPr="00185FF9">
        <w:rPr>
          <w:sz w:val="28"/>
          <w:szCs w:val="28"/>
          <w:lang w:val="en-US"/>
        </w:rPr>
        <w:t xml:space="preserve"> </w:t>
      </w:r>
      <w:r w:rsidRPr="00185FF9">
        <w:rPr>
          <w:sz w:val="28"/>
          <w:szCs w:val="28"/>
          <w:lang w:val="en-US"/>
        </w:rPr>
        <w:t xml:space="preserve">1. – </w:t>
      </w:r>
      <w:r w:rsidR="009A6387">
        <w:rPr>
          <w:sz w:val="28"/>
          <w:szCs w:val="28"/>
        </w:rPr>
        <w:t>Р</w:t>
      </w:r>
      <w:r w:rsidR="009A6387" w:rsidRPr="009A6387">
        <w:rPr>
          <w:sz w:val="28"/>
          <w:szCs w:val="28"/>
          <w:lang w:val="en-US"/>
        </w:rPr>
        <w:t>.</w:t>
      </w:r>
      <w:r w:rsidRPr="00185FF9">
        <w:rPr>
          <w:sz w:val="28"/>
          <w:szCs w:val="28"/>
          <w:lang w:val="en-US"/>
        </w:rPr>
        <w:t xml:space="preserve"> 93.</w:t>
      </w:r>
    </w:p>
    <w:p w14:paraId="04A3D14F" w14:textId="627929AA" w:rsidR="009555D8" w:rsidRPr="009A6387" w:rsidRDefault="009555D8" w:rsidP="009555D8">
      <w:pPr>
        <w:tabs>
          <w:tab w:val="left" w:pos="1092"/>
        </w:tabs>
        <w:autoSpaceDE/>
        <w:ind w:firstLine="709"/>
        <w:jc w:val="both"/>
        <w:rPr>
          <w:rFonts w:eastAsia="Times New Roman"/>
          <w:color w:val="000000" w:themeColor="text1"/>
          <w:sz w:val="28"/>
          <w:szCs w:val="28"/>
          <w:lang w:val="en-US"/>
        </w:rPr>
      </w:pPr>
      <w:r>
        <w:rPr>
          <w:sz w:val="28"/>
          <w:szCs w:val="28"/>
          <w:lang w:val="kk-KZ"/>
        </w:rPr>
        <w:t xml:space="preserve">64 </w:t>
      </w:r>
      <w:r w:rsidRPr="00185FF9">
        <w:rPr>
          <w:sz w:val="28"/>
          <w:szCs w:val="28"/>
          <w:lang w:val="en-US"/>
        </w:rPr>
        <w:t>Methylmercury (MeHg)</w:t>
      </w:r>
      <w:r w:rsidR="009A6387" w:rsidRPr="009A6387">
        <w:rPr>
          <w:sz w:val="28"/>
          <w:szCs w:val="28"/>
          <w:lang w:val="en-US"/>
        </w:rPr>
        <w:t xml:space="preserve"> / </w:t>
      </w:r>
      <w:r w:rsidR="009A6387" w:rsidRPr="00185FF9">
        <w:rPr>
          <w:sz w:val="28"/>
          <w:szCs w:val="28"/>
          <w:lang w:val="en-US"/>
        </w:rPr>
        <w:t>US Environmental Protection Agency</w:t>
      </w:r>
      <w:r w:rsidRPr="00185FF9">
        <w:rPr>
          <w:sz w:val="28"/>
          <w:szCs w:val="28"/>
          <w:lang w:val="en-US"/>
        </w:rPr>
        <w:t>. – Washington, 2001.</w:t>
      </w:r>
      <w:r w:rsidR="009A6387" w:rsidRPr="009A6387">
        <w:rPr>
          <w:sz w:val="28"/>
          <w:szCs w:val="28"/>
          <w:lang w:val="en-US"/>
        </w:rPr>
        <w:t xml:space="preserve"> – 221 </w:t>
      </w:r>
      <w:r w:rsidR="009A6387">
        <w:rPr>
          <w:sz w:val="28"/>
          <w:szCs w:val="28"/>
        </w:rPr>
        <w:t>р</w:t>
      </w:r>
      <w:r w:rsidR="009A6387" w:rsidRPr="009A6387">
        <w:rPr>
          <w:sz w:val="28"/>
          <w:szCs w:val="28"/>
          <w:lang w:val="en-US"/>
        </w:rPr>
        <w:t>.</w:t>
      </w:r>
    </w:p>
    <w:p w14:paraId="1BA17C46" w14:textId="46A2E727" w:rsidR="009555D8" w:rsidRPr="009A6387" w:rsidRDefault="009555D8" w:rsidP="009555D8">
      <w:pPr>
        <w:tabs>
          <w:tab w:val="left" w:pos="1092"/>
        </w:tabs>
        <w:autoSpaceDE/>
        <w:ind w:firstLine="709"/>
        <w:jc w:val="both"/>
        <w:rPr>
          <w:rFonts w:eastAsia="Times New Roman"/>
          <w:color w:val="000000" w:themeColor="text1"/>
          <w:sz w:val="28"/>
          <w:szCs w:val="28"/>
          <w:lang w:val="en-US"/>
        </w:rPr>
      </w:pPr>
      <w:r>
        <w:rPr>
          <w:sz w:val="28"/>
          <w:szCs w:val="28"/>
          <w:lang w:val="kk-KZ"/>
        </w:rPr>
        <w:t xml:space="preserve">65 </w:t>
      </w:r>
      <w:r w:rsidRPr="00185FF9">
        <w:rPr>
          <w:sz w:val="28"/>
          <w:szCs w:val="28"/>
          <w:lang w:val="en-US"/>
        </w:rPr>
        <w:t>Mercury Study Report to Congress</w:t>
      </w:r>
      <w:r w:rsidR="009A6387" w:rsidRPr="009A6387">
        <w:rPr>
          <w:sz w:val="28"/>
          <w:szCs w:val="28"/>
          <w:lang w:val="en-US"/>
        </w:rPr>
        <w:t xml:space="preserve"> / </w:t>
      </w:r>
      <w:r w:rsidR="009A6387" w:rsidRPr="00185FF9">
        <w:rPr>
          <w:sz w:val="28"/>
          <w:szCs w:val="28"/>
          <w:lang w:val="en-US"/>
        </w:rPr>
        <w:t>Environmental Protection Agency</w:t>
      </w:r>
      <w:r w:rsidRPr="00185FF9">
        <w:rPr>
          <w:sz w:val="28"/>
          <w:szCs w:val="28"/>
          <w:lang w:val="en-US"/>
        </w:rPr>
        <w:t>. – Washington, 1997.</w:t>
      </w:r>
      <w:r w:rsidR="009A6387" w:rsidRPr="009A6387">
        <w:rPr>
          <w:sz w:val="28"/>
          <w:szCs w:val="28"/>
          <w:lang w:val="en-US"/>
        </w:rPr>
        <w:t xml:space="preserve"> – </w:t>
      </w:r>
      <w:r w:rsidR="009A6387" w:rsidRPr="00185FF9">
        <w:rPr>
          <w:sz w:val="28"/>
          <w:szCs w:val="28"/>
          <w:lang w:val="en-US"/>
        </w:rPr>
        <w:t>Vol</w:t>
      </w:r>
      <w:r w:rsidR="009A6387" w:rsidRPr="009A6387">
        <w:rPr>
          <w:sz w:val="28"/>
          <w:szCs w:val="28"/>
          <w:lang w:val="en-US"/>
        </w:rPr>
        <w:t>.</w:t>
      </w:r>
      <w:r w:rsidR="009A6387" w:rsidRPr="00185FF9">
        <w:rPr>
          <w:sz w:val="28"/>
          <w:szCs w:val="28"/>
          <w:lang w:val="en-US"/>
        </w:rPr>
        <w:t xml:space="preserve"> </w:t>
      </w:r>
      <w:r w:rsidR="009A6387" w:rsidRPr="009A6387">
        <w:rPr>
          <w:sz w:val="28"/>
          <w:szCs w:val="28"/>
          <w:lang w:val="en-US"/>
        </w:rPr>
        <w:t xml:space="preserve">5. – 349 </w:t>
      </w:r>
      <w:r w:rsidR="009A6387">
        <w:rPr>
          <w:sz w:val="28"/>
          <w:szCs w:val="28"/>
        </w:rPr>
        <w:t>р</w:t>
      </w:r>
      <w:r w:rsidR="009A6387" w:rsidRPr="009A6387">
        <w:rPr>
          <w:sz w:val="28"/>
          <w:szCs w:val="28"/>
          <w:lang w:val="en-US"/>
        </w:rPr>
        <w:t>.</w:t>
      </w:r>
    </w:p>
    <w:p w14:paraId="1D29423A" w14:textId="1C14B20E" w:rsidR="009555D8" w:rsidRPr="00185FF9" w:rsidRDefault="009555D8" w:rsidP="009555D8">
      <w:pPr>
        <w:tabs>
          <w:tab w:val="left" w:pos="1092"/>
        </w:tabs>
        <w:autoSpaceDE/>
        <w:ind w:firstLine="709"/>
        <w:jc w:val="both"/>
        <w:rPr>
          <w:rFonts w:eastAsia="Times New Roman"/>
          <w:color w:val="000000" w:themeColor="text1"/>
          <w:sz w:val="28"/>
          <w:szCs w:val="28"/>
          <w:lang w:val="kk-KZ"/>
        </w:rPr>
      </w:pPr>
      <w:r>
        <w:rPr>
          <w:sz w:val="28"/>
          <w:szCs w:val="28"/>
          <w:lang w:val="kk-KZ"/>
        </w:rPr>
        <w:lastRenderedPageBreak/>
        <w:t xml:space="preserve">66 </w:t>
      </w:r>
      <w:r w:rsidRPr="00185FF9">
        <w:rPr>
          <w:sz w:val="28"/>
          <w:szCs w:val="28"/>
          <w:lang w:val="en-US"/>
        </w:rPr>
        <w:t xml:space="preserve">Cardenas A. </w:t>
      </w:r>
      <w:r w:rsidR="005D6DC5">
        <w:rPr>
          <w:sz w:val="28"/>
          <w:szCs w:val="28"/>
          <w:lang w:val="en-US"/>
        </w:rPr>
        <w:t>et al.</w:t>
      </w:r>
      <w:r w:rsidRPr="00185FF9">
        <w:rPr>
          <w:sz w:val="28"/>
          <w:szCs w:val="28"/>
          <w:lang w:val="en-US"/>
        </w:rPr>
        <w:t xml:space="preserve"> Persistent DNA methylation changes associated with prenatal mercury exposure // </w:t>
      </w:r>
      <w:r w:rsidRPr="00185FF9">
        <w:rPr>
          <w:rStyle w:val="a5"/>
          <w:i w:val="0"/>
          <w:sz w:val="28"/>
          <w:szCs w:val="28"/>
          <w:lang w:val="en-US"/>
        </w:rPr>
        <w:t>Scientific Reports</w:t>
      </w:r>
      <w:r w:rsidRPr="00185FF9">
        <w:rPr>
          <w:sz w:val="28"/>
          <w:szCs w:val="28"/>
          <w:lang w:val="en-US"/>
        </w:rPr>
        <w:t xml:space="preserve">. – 2017. – Vol. 7. – </w:t>
      </w:r>
      <w:r w:rsidR="009A6387">
        <w:rPr>
          <w:sz w:val="28"/>
          <w:szCs w:val="28"/>
        </w:rPr>
        <w:t>Р</w:t>
      </w:r>
      <w:r w:rsidR="009A6387" w:rsidRPr="009A6387">
        <w:rPr>
          <w:sz w:val="28"/>
          <w:szCs w:val="28"/>
          <w:lang w:val="en-US"/>
        </w:rPr>
        <w:t>.</w:t>
      </w:r>
      <w:r w:rsidRPr="00185FF9">
        <w:rPr>
          <w:sz w:val="28"/>
          <w:szCs w:val="28"/>
          <w:lang w:val="en-US"/>
        </w:rPr>
        <w:t xml:space="preserve"> 288.</w:t>
      </w:r>
    </w:p>
    <w:p w14:paraId="52DE78C5" w14:textId="51D67220" w:rsidR="009555D8" w:rsidRPr="00185FF9" w:rsidRDefault="009555D8" w:rsidP="009555D8">
      <w:pPr>
        <w:tabs>
          <w:tab w:val="left" w:pos="1092"/>
        </w:tabs>
        <w:autoSpaceDE/>
        <w:ind w:firstLine="709"/>
        <w:jc w:val="both"/>
        <w:rPr>
          <w:rFonts w:eastAsia="Times New Roman"/>
          <w:color w:val="000000" w:themeColor="text1"/>
          <w:sz w:val="28"/>
          <w:szCs w:val="28"/>
          <w:lang w:val="kk-KZ"/>
        </w:rPr>
      </w:pPr>
      <w:r>
        <w:rPr>
          <w:sz w:val="28"/>
          <w:szCs w:val="28"/>
          <w:lang w:val="kk-KZ"/>
        </w:rPr>
        <w:t xml:space="preserve">67 </w:t>
      </w:r>
      <w:r w:rsidRPr="00185FF9">
        <w:rPr>
          <w:sz w:val="28"/>
          <w:szCs w:val="28"/>
          <w:lang w:val="en-US"/>
        </w:rPr>
        <w:t xml:space="preserve">Julvez J., Forns J., Garcia-Esteban R. </w:t>
      </w:r>
      <w:r w:rsidR="005D6DC5">
        <w:rPr>
          <w:sz w:val="28"/>
          <w:szCs w:val="28"/>
          <w:lang w:val="en-US"/>
        </w:rPr>
        <w:t xml:space="preserve">et al. </w:t>
      </w:r>
      <w:r w:rsidRPr="00185FF9">
        <w:rPr>
          <w:sz w:val="28"/>
          <w:szCs w:val="28"/>
          <w:lang w:val="en-US"/>
        </w:rPr>
        <w:t xml:space="preserve">Prenatal mercury exposure and neurodevelopment up to 7 years of age // </w:t>
      </w:r>
      <w:r w:rsidRPr="00185FF9">
        <w:rPr>
          <w:rStyle w:val="a5"/>
          <w:i w:val="0"/>
          <w:sz w:val="28"/>
          <w:szCs w:val="28"/>
          <w:lang w:val="en-US"/>
        </w:rPr>
        <w:t>International Journal of Environmental Research and Public Health</w:t>
      </w:r>
      <w:r w:rsidRPr="00185FF9">
        <w:rPr>
          <w:i/>
          <w:sz w:val="28"/>
          <w:szCs w:val="28"/>
          <w:lang w:val="en-US"/>
        </w:rPr>
        <w:t>.</w:t>
      </w:r>
      <w:r w:rsidRPr="00185FF9">
        <w:rPr>
          <w:sz w:val="28"/>
          <w:szCs w:val="28"/>
          <w:lang w:val="en-US"/>
        </w:rPr>
        <w:t xml:space="preserve"> – 2022. – Vol. 19, </w:t>
      </w:r>
      <w:r w:rsidR="009A6387">
        <w:rPr>
          <w:color w:val="000000" w:themeColor="text1"/>
          <w:sz w:val="28"/>
          <w:szCs w:val="28"/>
          <w:lang w:val="en-US"/>
        </w:rPr>
        <w:t>Issue</w:t>
      </w:r>
      <w:r w:rsidRPr="00185FF9">
        <w:rPr>
          <w:sz w:val="28"/>
          <w:szCs w:val="28"/>
          <w:lang w:val="en-US"/>
        </w:rPr>
        <w:t xml:space="preserve"> 4. – </w:t>
      </w:r>
      <w:r w:rsidR="009A6387">
        <w:rPr>
          <w:sz w:val="28"/>
          <w:szCs w:val="28"/>
        </w:rPr>
        <w:t>Р</w:t>
      </w:r>
      <w:r w:rsidRPr="00185FF9">
        <w:rPr>
          <w:sz w:val="28"/>
          <w:szCs w:val="28"/>
          <w:lang w:val="en-US"/>
        </w:rPr>
        <w:t>. 1976.</w:t>
      </w:r>
    </w:p>
    <w:p w14:paraId="3BCC0545" w14:textId="09FCBA47" w:rsidR="009555D8" w:rsidRPr="00185FF9" w:rsidRDefault="009555D8" w:rsidP="009555D8">
      <w:pPr>
        <w:tabs>
          <w:tab w:val="left" w:pos="1092"/>
        </w:tabs>
        <w:autoSpaceDE/>
        <w:ind w:firstLine="709"/>
        <w:jc w:val="both"/>
        <w:rPr>
          <w:rFonts w:eastAsia="Times New Roman"/>
          <w:color w:val="000000" w:themeColor="text1"/>
          <w:sz w:val="28"/>
          <w:szCs w:val="28"/>
          <w:lang w:val="kk-KZ"/>
        </w:rPr>
      </w:pPr>
      <w:r>
        <w:rPr>
          <w:sz w:val="28"/>
          <w:szCs w:val="28"/>
          <w:lang w:val="kk-KZ"/>
        </w:rPr>
        <w:t xml:space="preserve">68 </w:t>
      </w:r>
      <w:r w:rsidRPr="00185FF9">
        <w:rPr>
          <w:sz w:val="28"/>
          <w:szCs w:val="28"/>
          <w:lang w:val="kk-KZ"/>
        </w:rPr>
        <w:t xml:space="preserve">Zhang Y., Wang Y., Zhang C. </w:t>
      </w:r>
      <w:r w:rsidR="005D6DC5">
        <w:rPr>
          <w:sz w:val="28"/>
          <w:szCs w:val="28"/>
          <w:lang w:val="en-US"/>
        </w:rPr>
        <w:t>et al.</w:t>
      </w:r>
      <w:r w:rsidRPr="00185FF9">
        <w:rPr>
          <w:sz w:val="28"/>
          <w:szCs w:val="28"/>
          <w:lang w:val="kk-KZ"/>
        </w:rPr>
        <w:t xml:space="preserve"> Mercury and prenatal growth: a systematic review // </w:t>
      </w:r>
      <w:r w:rsidRPr="00185FF9">
        <w:rPr>
          <w:rStyle w:val="a5"/>
          <w:i w:val="0"/>
          <w:sz w:val="28"/>
          <w:szCs w:val="28"/>
          <w:lang w:val="kk-KZ"/>
        </w:rPr>
        <w:t>International Journal of Environmental Research and Public Health</w:t>
      </w:r>
      <w:r w:rsidRPr="00185FF9">
        <w:rPr>
          <w:i/>
          <w:sz w:val="28"/>
          <w:szCs w:val="28"/>
          <w:lang w:val="kk-KZ"/>
        </w:rPr>
        <w:t>. –</w:t>
      </w:r>
      <w:r w:rsidRPr="00185FF9">
        <w:rPr>
          <w:sz w:val="28"/>
          <w:szCs w:val="28"/>
          <w:lang w:val="kk-KZ"/>
        </w:rPr>
        <w:t xml:space="preserve"> 2021. – Vol. 18, </w:t>
      </w:r>
      <w:r w:rsidR="00262F1A">
        <w:rPr>
          <w:color w:val="000000" w:themeColor="text1"/>
          <w:sz w:val="28"/>
          <w:szCs w:val="28"/>
          <w:lang w:val="en-US"/>
        </w:rPr>
        <w:t>Issue</w:t>
      </w:r>
      <w:r w:rsidRPr="00185FF9">
        <w:rPr>
          <w:sz w:val="28"/>
          <w:szCs w:val="28"/>
          <w:lang w:val="kk-KZ"/>
        </w:rPr>
        <w:t xml:space="preserve"> 15. – </w:t>
      </w:r>
      <w:r w:rsidR="009A6387">
        <w:rPr>
          <w:sz w:val="28"/>
          <w:szCs w:val="28"/>
          <w:lang w:val="kk-KZ"/>
        </w:rPr>
        <w:t>Р</w:t>
      </w:r>
      <w:r w:rsidRPr="00185FF9">
        <w:rPr>
          <w:sz w:val="28"/>
          <w:szCs w:val="28"/>
          <w:lang w:val="kk-KZ"/>
        </w:rPr>
        <w:t>. 7805.</w:t>
      </w:r>
    </w:p>
    <w:p w14:paraId="1CF2EA88" w14:textId="25CC5A7A" w:rsidR="009555D8" w:rsidRPr="00185FF9" w:rsidRDefault="009555D8" w:rsidP="009555D8">
      <w:pPr>
        <w:tabs>
          <w:tab w:val="left" w:pos="1092"/>
        </w:tabs>
        <w:autoSpaceDE/>
        <w:ind w:firstLine="709"/>
        <w:jc w:val="both"/>
        <w:rPr>
          <w:rFonts w:eastAsia="Times New Roman"/>
          <w:color w:val="000000" w:themeColor="text1"/>
          <w:sz w:val="28"/>
          <w:szCs w:val="28"/>
          <w:lang w:val="kk-KZ"/>
        </w:rPr>
      </w:pPr>
      <w:r>
        <w:rPr>
          <w:rFonts w:eastAsia="Times New Roman"/>
          <w:color w:val="000000" w:themeColor="text1"/>
          <w:sz w:val="28"/>
          <w:szCs w:val="28"/>
          <w:lang w:val="kk-KZ"/>
        </w:rPr>
        <w:t xml:space="preserve">69 </w:t>
      </w:r>
      <w:r w:rsidR="009A6387">
        <w:rPr>
          <w:rFonts w:eastAsia="Times New Roman"/>
          <w:color w:val="000000" w:themeColor="text1"/>
          <w:sz w:val="28"/>
          <w:szCs w:val="28"/>
          <w:lang w:val="kk-KZ"/>
        </w:rPr>
        <w:t>Балабекова М.К., Нурмухамбетов А.Н., Тухватшин Р.</w:t>
      </w:r>
      <w:r w:rsidRPr="00185FF9">
        <w:rPr>
          <w:rFonts w:eastAsia="Times New Roman"/>
          <w:color w:val="000000" w:themeColor="text1"/>
          <w:sz w:val="28"/>
          <w:szCs w:val="28"/>
          <w:lang w:val="kk-KZ"/>
        </w:rPr>
        <w:t>Р.</w:t>
      </w:r>
      <w:r w:rsidR="009A6387">
        <w:rPr>
          <w:rFonts w:eastAsia="Times New Roman"/>
          <w:color w:val="000000" w:themeColor="text1"/>
          <w:sz w:val="28"/>
          <w:szCs w:val="28"/>
          <w:lang w:val="kk-KZ"/>
        </w:rPr>
        <w:t xml:space="preserve"> и др.</w:t>
      </w:r>
      <w:r w:rsidRPr="00185FF9">
        <w:rPr>
          <w:rFonts w:eastAsia="Times New Roman"/>
          <w:color w:val="000000" w:themeColor="text1"/>
          <w:sz w:val="28"/>
          <w:szCs w:val="28"/>
          <w:lang w:val="kk-KZ"/>
        </w:rPr>
        <w:t xml:space="preserve"> Современный взгляд на механизмы формирования экологенной иммунодепрессии // Вестник КазНМУ. – 2017. – №1. – С. 375</w:t>
      </w:r>
      <w:r w:rsidRPr="00185FF9">
        <w:rPr>
          <w:rFonts w:eastAsia="Times New Roman"/>
          <w:color w:val="000000" w:themeColor="text1"/>
          <w:sz w:val="28"/>
          <w:szCs w:val="28"/>
        </w:rPr>
        <w:t>-</w:t>
      </w:r>
      <w:r w:rsidRPr="00185FF9">
        <w:rPr>
          <w:rFonts w:eastAsia="Times New Roman"/>
          <w:color w:val="000000" w:themeColor="text1"/>
          <w:sz w:val="28"/>
          <w:szCs w:val="28"/>
          <w:lang w:val="kk-KZ"/>
        </w:rPr>
        <w:t>380.</w:t>
      </w:r>
    </w:p>
    <w:p w14:paraId="2E1C1B4E" w14:textId="3E53AE59" w:rsidR="009555D8" w:rsidRPr="00185FF9" w:rsidRDefault="009555D8" w:rsidP="009555D8">
      <w:pPr>
        <w:tabs>
          <w:tab w:val="left" w:pos="1092"/>
        </w:tabs>
        <w:autoSpaceDE/>
        <w:ind w:firstLine="709"/>
        <w:jc w:val="both"/>
        <w:rPr>
          <w:rFonts w:eastAsia="Times New Roman"/>
          <w:color w:val="000000" w:themeColor="text1"/>
          <w:sz w:val="28"/>
          <w:szCs w:val="28"/>
          <w:lang w:val="kk-KZ"/>
        </w:rPr>
      </w:pPr>
      <w:r>
        <w:rPr>
          <w:rFonts w:eastAsia="Times New Roman"/>
          <w:color w:val="000000" w:themeColor="text1"/>
          <w:sz w:val="28"/>
          <w:szCs w:val="28"/>
          <w:lang w:val="kk-KZ"/>
        </w:rPr>
        <w:t xml:space="preserve">70 </w:t>
      </w:r>
      <w:r w:rsidRPr="00185FF9">
        <w:rPr>
          <w:rFonts w:eastAsia="Times New Roman"/>
          <w:color w:val="000000" w:themeColor="text1"/>
          <w:sz w:val="28"/>
          <w:szCs w:val="28"/>
          <w:lang w:val="en-US"/>
        </w:rPr>
        <w:t>Millman A., Tang D., Perera F.P. Air pollution threatens the health of children in China // Pediatrics. – 2008. – Vol. 122. – P. 620-628.</w:t>
      </w:r>
    </w:p>
    <w:p w14:paraId="07504626" w14:textId="5C5563C9" w:rsidR="009555D8" w:rsidRPr="00185FF9" w:rsidRDefault="009555D8" w:rsidP="009555D8">
      <w:pPr>
        <w:tabs>
          <w:tab w:val="left" w:pos="1092"/>
        </w:tabs>
        <w:autoSpaceDE/>
        <w:ind w:firstLine="709"/>
        <w:jc w:val="both"/>
        <w:rPr>
          <w:rFonts w:eastAsia="Times New Roman"/>
          <w:color w:val="000000" w:themeColor="text1"/>
          <w:sz w:val="28"/>
          <w:szCs w:val="28"/>
          <w:lang w:val="kk-KZ"/>
        </w:rPr>
      </w:pPr>
      <w:r>
        <w:rPr>
          <w:sz w:val="28"/>
          <w:szCs w:val="28"/>
          <w:lang w:val="kk-KZ"/>
        </w:rPr>
        <w:t xml:space="preserve">71 </w:t>
      </w:r>
      <w:r w:rsidRPr="00185FF9">
        <w:rPr>
          <w:sz w:val="28"/>
          <w:szCs w:val="28"/>
          <w:lang w:val="kk-KZ"/>
        </w:rPr>
        <w:t xml:space="preserve">Mergler D., Anderson H.A., Chan L.H.M. </w:t>
      </w:r>
      <w:r w:rsidR="005D6DC5">
        <w:rPr>
          <w:sz w:val="28"/>
          <w:szCs w:val="28"/>
          <w:lang w:val="en-US"/>
        </w:rPr>
        <w:t xml:space="preserve">et al. </w:t>
      </w:r>
      <w:r w:rsidRPr="00185FF9">
        <w:rPr>
          <w:sz w:val="28"/>
          <w:szCs w:val="28"/>
          <w:lang w:val="kk-KZ"/>
        </w:rPr>
        <w:t xml:space="preserve">Methylmercury exposure and health effects in humans: a worldwide concern // </w:t>
      </w:r>
      <w:r w:rsidRPr="00185FF9">
        <w:rPr>
          <w:rStyle w:val="a5"/>
          <w:i w:val="0"/>
          <w:sz w:val="28"/>
          <w:szCs w:val="28"/>
          <w:lang w:val="kk-KZ"/>
        </w:rPr>
        <w:t>Ambio</w:t>
      </w:r>
      <w:r w:rsidRPr="00185FF9">
        <w:rPr>
          <w:i/>
          <w:sz w:val="28"/>
          <w:szCs w:val="28"/>
          <w:lang w:val="kk-KZ"/>
        </w:rPr>
        <w:t>.</w:t>
      </w:r>
      <w:r w:rsidRPr="00185FF9">
        <w:rPr>
          <w:sz w:val="28"/>
          <w:szCs w:val="28"/>
          <w:lang w:val="kk-KZ"/>
        </w:rPr>
        <w:t xml:space="preserve"> – 2007. – Vol. 36. – P. 3</w:t>
      </w:r>
      <w:r w:rsidRPr="00185FF9">
        <w:rPr>
          <w:sz w:val="28"/>
          <w:szCs w:val="28"/>
          <w:lang w:val="en-US"/>
        </w:rPr>
        <w:t>-</w:t>
      </w:r>
      <w:r w:rsidRPr="00185FF9">
        <w:rPr>
          <w:sz w:val="28"/>
          <w:szCs w:val="28"/>
          <w:lang w:val="kk-KZ"/>
        </w:rPr>
        <w:t>11.</w:t>
      </w:r>
    </w:p>
    <w:p w14:paraId="2D9FC5DF" w14:textId="2B75ABAB" w:rsidR="009555D8" w:rsidRPr="00185FF9" w:rsidRDefault="009555D8" w:rsidP="009555D8">
      <w:pPr>
        <w:tabs>
          <w:tab w:val="left" w:pos="1092"/>
        </w:tabs>
        <w:autoSpaceDE/>
        <w:ind w:firstLine="709"/>
        <w:jc w:val="both"/>
        <w:rPr>
          <w:rFonts w:eastAsia="Times New Roman"/>
          <w:color w:val="000000" w:themeColor="text1"/>
          <w:sz w:val="28"/>
          <w:szCs w:val="28"/>
          <w:lang w:val="kk-KZ"/>
        </w:rPr>
      </w:pPr>
      <w:r>
        <w:rPr>
          <w:color w:val="000000" w:themeColor="text1"/>
          <w:sz w:val="28"/>
          <w:szCs w:val="28"/>
          <w:lang w:val="kk-KZ" w:eastAsia="ar-SA"/>
        </w:rPr>
        <w:t xml:space="preserve">72 </w:t>
      </w:r>
      <w:r w:rsidRPr="00185FF9">
        <w:rPr>
          <w:color w:val="000000" w:themeColor="text1"/>
          <w:sz w:val="28"/>
          <w:szCs w:val="28"/>
          <w:lang w:val="kk-KZ" w:eastAsia="ar-SA"/>
        </w:rPr>
        <w:t>Зайцева О.Е. Особенности накопления микроэлементов в плаценте и пуповине при нормальном и осложенном гистозе беременности</w:t>
      </w:r>
      <w:r w:rsidR="009A6387">
        <w:rPr>
          <w:color w:val="000000" w:themeColor="text1"/>
          <w:sz w:val="28"/>
          <w:szCs w:val="28"/>
          <w:lang w:val="kk-KZ" w:eastAsia="ar-SA"/>
        </w:rPr>
        <w:t>:</w:t>
      </w:r>
      <w:r w:rsidRPr="00185FF9">
        <w:rPr>
          <w:color w:val="000000" w:themeColor="text1"/>
          <w:sz w:val="28"/>
          <w:szCs w:val="28"/>
          <w:lang w:val="kk-KZ" w:eastAsia="ar-SA"/>
        </w:rPr>
        <w:t xml:space="preserve"> </w:t>
      </w:r>
      <w:r w:rsidR="009A6387" w:rsidRPr="00185FF9">
        <w:rPr>
          <w:color w:val="000000" w:themeColor="text1"/>
          <w:sz w:val="28"/>
          <w:szCs w:val="28"/>
          <w:lang w:val="kk-KZ" w:eastAsia="ar-SA"/>
        </w:rPr>
        <w:t>дис</w:t>
      </w:r>
      <w:r w:rsidRPr="00185FF9">
        <w:rPr>
          <w:color w:val="000000" w:themeColor="text1"/>
          <w:sz w:val="28"/>
          <w:szCs w:val="28"/>
          <w:lang w:val="kk-KZ" w:eastAsia="ar-SA"/>
        </w:rPr>
        <w:t xml:space="preserve">. </w:t>
      </w:r>
      <w:r w:rsidR="009A6387">
        <w:rPr>
          <w:color w:val="000000" w:themeColor="text1"/>
          <w:sz w:val="28"/>
          <w:szCs w:val="28"/>
          <w:lang w:val="kk-KZ" w:eastAsia="ar-SA"/>
        </w:rPr>
        <w:t xml:space="preserve">... </w:t>
      </w:r>
      <w:r w:rsidR="009A6387" w:rsidRPr="00185FF9">
        <w:rPr>
          <w:color w:val="000000" w:themeColor="text1"/>
          <w:sz w:val="28"/>
          <w:szCs w:val="28"/>
          <w:lang w:val="kk-KZ" w:eastAsia="ar-SA"/>
        </w:rPr>
        <w:t>канд</w:t>
      </w:r>
      <w:r w:rsidRPr="00185FF9">
        <w:rPr>
          <w:color w:val="000000" w:themeColor="text1"/>
          <w:sz w:val="28"/>
          <w:szCs w:val="28"/>
          <w:lang w:val="kk-KZ" w:eastAsia="ar-SA"/>
        </w:rPr>
        <w:t>.</w:t>
      </w:r>
      <w:r w:rsidR="009A6387">
        <w:rPr>
          <w:color w:val="000000" w:themeColor="text1"/>
          <w:sz w:val="28"/>
          <w:szCs w:val="28"/>
          <w:lang w:val="kk-KZ" w:eastAsia="ar-SA"/>
        </w:rPr>
        <w:t xml:space="preserve"> </w:t>
      </w:r>
      <w:r w:rsidRPr="00185FF9">
        <w:rPr>
          <w:color w:val="000000" w:themeColor="text1"/>
          <w:sz w:val="28"/>
          <w:szCs w:val="28"/>
          <w:lang w:val="kk-KZ" w:eastAsia="ar-SA"/>
        </w:rPr>
        <w:t>мед.</w:t>
      </w:r>
      <w:r w:rsidR="009A6387">
        <w:rPr>
          <w:color w:val="000000" w:themeColor="text1"/>
          <w:sz w:val="28"/>
          <w:szCs w:val="28"/>
          <w:lang w:val="kk-KZ" w:eastAsia="ar-SA"/>
        </w:rPr>
        <w:t xml:space="preserve"> </w:t>
      </w:r>
      <w:r w:rsidR="009A6387" w:rsidRPr="00185FF9">
        <w:rPr>
          <w:color w:val="000000" w:themeColor="text1"/>
          <w:sz w:val="28"/>
          <w:szCs w:val="28"/>
          <w:lang w:val="kk-KZ" w:eastAsia="ar-SA"/>
        </w:rPr>
        <w:t>наук</w:t>
      </w:r>
      <w:r w:rsidR="009A6387">
        <w:rPr>
          <w:color w:val="000000" w:themeColor="text1"/>
          <w:sz w:val="28"/>
          <w:szCs w:val="28"/>
          <w:lang w:val="kk-KZ" w:eastAsia="ar-SA"/>
        </w:rPr>
        <w:t>: 14.00.01</w:t>
      </w:r>
      <w:r w:rsidRPr="00185FF9">
        <w:rPr>
          <w:color w:val="000000" w:themeColor="text1"/>
          <w:sz w:val="28"/>
          <w:szCs w:val="28"/>
          <w:lang w:val="kk-KZ" w:eastAsia="ar-SA"/>
        </w:rPr>
        <w:t>. – М., 2006.</w:t>
      </w:r>
      <w:r w:rsidR="009A6387">
        <w:rPr>
          <w:color w:val="000000" w:themeColor="text1"/>
          <w:sz w:val="28"/>
          <w:szCs w:val="28"/>
          <w:lang w:val="kk-KZ" w:eastAsia="ar-SA"/>
        </w:rPr>
        <w:t xml:space="preserve"> – 126 с.</w:t>
      </w:r>
    </w:p>
    <w:p w14:paraId="6576B9FA" w14:textId="5111CC77" w:rsidR="009555D8" w:rsidRPr="00185FF9" w:rsidRDefault="009555D8" w:rsidP="009555D8">
      <w:pPr>
        <w:tabs>
          <w:tab w:val="left" w:pos="1092"/>
        </w:tabs>
        <w:autoSpaceDE/>
        <w:ind w:firstLine="709"/>
        <w:jc w:val="both"/>
        <w:rPr>
          <w:rFonts w:eastAsia="Times New Roman"/>
          <w:color w:val="000000" w:themeColor="text1"/>
          <w:sz w:val="28"/>
          <w:szCs w:val="28"/>
          <w:lang w:val="kk-KZ"/>
        </w:rPr>
      </w:pPr>
      <w:r>
        <w:rPr>
          <w:sz w:val="28"/>
          <w:szCs w:val="28"/>
          <w:lang w:val="kk-KZ"/>
        </w:rPr>
        <w:t xml:space="preserve">73 </w:t>
      </w:r>
      <w:r w:rsidRPr="00185FF9">
        <w:rPr>
          <w:sz w:val="28"/>
          <w:szCs w:val="28"/>
        </w:rPr>
        <w:t xml:space="preserve">Мищенко В.П. Токсичные металлы и беременность // </w:t>
      </w:r>
      <w:r w:rsidR="00262F1A" w:rsidRPr="00185FF9">
        <w:rPr>
          <w:rStyle w:val="a5"/>
          <w:i w:val="0"/>
          <w:sz w:val="28"/>
          <w:szCs w:val="28"/>
        </w:rPr>
        <w:t xml:space="preserve">Вестник </w:t>
      </w:r>
      <w:r w:rsidRPr="00185FF9">
        <w:rPr>
          <w:rStyle w:val="a5"/>
          <w:i w:val="0"/>
          <w:sz w:val="28"/>
          <w:szCs w:val="28"/>
        </w:rPr>
        <w:t>перинатологии и педиатрии</w:t>
      </w:r>
      <w:r w:rsidRPr="00185FF9">
        <w:rPr>
          <w:i/>
          <w:sz w:val="28"/>
          <w:szCs w:val="28"/>
        </w:rPr>
        <w:t>.</w:t>
      </w:r>
      <w:r w:rsidRPr="00185FF9">
        <w:rPr>
          <w:sz w:val="28"/>
          <w:szCs w:val="28"/>
        </w:rPr>
        <w:t xml:space="preserve"> – 1997. – №6. – </w:t>
      </w:r>
      <w:r w:rsidR="00262F1A">
        <w:rPr>
          <w:sz w:val="28"/>
          <w:szCs w:val="28"/>
        </w:rPr>
        <w:t xml:space="preserve">С. </w:t>
      </w:r>
      <w:r w:rsidRPr="00185FF9">
        <w:rPr>
          <w:sz w:val="28"/>
          <w:szCs w:val="28"/>
        </w:rPr>
        <w:t>5</w:t>
      </w:r>
      <w:r w:rsidR="00262F1A">
        <w:rPr>
          <w:sz w:val="28"/>
          <w:szCs w:val="28"/>
        </w:rPr>
        <w:t>9</w:t>
      </w:r>
      <w:r w:rsidRPr="00185FF9">
        <w:rPr>
          <w:sz w:val="28"/>
          <w:szCs w:val="28"/>
        </w:rPr>
        <w:t>.</w:t>
      </w:r>
    </w:p>
    <w:p w14:paraId="16C98DFB" w14:textId="4257A05E" w:rsidR="009555D8" w:rsidRPr="00185FF9" w:rsidRDefault="009555D8" w:rsidP="009555D8">
      <w:pPr>
        <w:tabs>
          <w:tab w:val="left" w:pos="1092"/>
        </w:tabs>
        <w:autoSpaceDE/>
        <w:ind w:firstLine="709"/>
        <w:jc w:val="both"/>
        <w:rPr>
          <w:rFonts w:eastAsia="Times New Roman"/>
          <w:color w:val="000000" w:themeColor="text1"/>
          <w:sz w:val="28"/>
          <w:szCs w:val="28"/>
          <w:lang w:val="kk-KZ"/>
        </w:rPr>
      </w:pPr>
      <w:r>
        <w:rPr>
          <w:sz w:val="28"/>
          <w:szCs w:val="28"/>
          <w:lang w:val="kk-KZ"/>
        </w:rPr>
        <w:t xml:space="preserve">74 </w:t>
      </w:r>
      <w:r w:rsidRPr="00185FF9">
        <w:rPr>
          <w:sz w:val="28"/>
          <w:szCs w:val="28"/>
        </w:rPr>
        <w:t xml:space="preserve">Мудрый И.В. Влияние химического загрязнения почвы на здоровье населения // </w:t>
      </w:r>
      <w:r w:rsidRPr="00185FF9">
        <w:rPr>
          <w:rStyle w:val="a5"/>
          <w:i w:val="0"/>
          <w:sz w:val="28"/>
          <w:szCs w:val="28"/>
        </w:rPr>
        <w:t>Гигиена и санитария</w:t>
      </w:r>
      <w:r w:rsidRPr="00185FF9">
        <w:rPr>
          <w:i/>
          <w:sz w:val="28"/>
          <w:szCs w:val="28"/>
        </w:rPr>
        <w:t>.</w:t>
      </w:r>
      <w:r w:rsidRPr="00185FF9">
        <w:rPr>
          <w:sz w:val="28"/>
          <w:szCs w:val="28"/>
        </w:rPr>
        <w:t xml:space="preserve"> – 2008. – №4. – </w:t>
      </w:r>
      <w:r w:rsidR="00262F1A">
        <w:rPr>
          <w:sz w:val="28"/>
          <w:szCs w:val="28"/>
        </w:rPr>
        <w:t xml:space="preserve">С. </w:t>
      </w:r>
      <w:r w:rsidRPr="00185FF9">
        <w:rPr>
          <w:sz w:val="28"/>
          <w:szCs w:val="28"/>
        </w:rPr>
        <w:t>32</w:t>
      </w:r>
      <w:r w:rsidR="00262F1A">
        <w:rPr>
          <w:sz w:val="28"/>
          <w:szCs w:val="28"/>
        </w:rPr>
        <w:t>-37</w:t>
      </w:r>
      <w:r w:rsidRPr="00185FF9">
        <w:rPr>
          <w:sz w:val="28"/>
          <w:szCs w:val="28"/>
        </w:rPr>
        <w:t>.</w:t>
      </w:r>
    </w:p>
    <w:p w14:paraId="4D5887B6" w14:textId="3A80DB18" w:rsidR="009555D8" w:rsidRPr="00185FF9" w:rsidRDefault="009555D8" w:rsidP="009555D8">
      <w:pPr>
        <w:tabs>
          <w:tab w:val="left" w:pos="1092"/>
        </w:tabs>
        <w:autoSpaceDE/>
        <w:ind w:firstLine="709"/>
        <w:jc w:val="both"/>
        <w:rPr>
          <w:rFonts w:eastAsia="Times New Roman"/>
          <w:color w:val="000000" w:themeColor="text1"/>
          <w:sz w:val="28"/>
          <w:szCs w:val="28"/>
          <w:lang w:val="kk-KZ"/>
        </w:rPr>
      </w:pPr>
      <w:r>
        <w:rPr>
          <w:sz w:val="28"/>
          <w:szCs w:val="28"/>
          <w:lang w:val="kk-KZ"/>
        </w:rPr>
        <w:t xml:space="preserve">75 </w:t>
      </w:r>
      <w:r w:rsidR="00262F1A">
        <w:rPr>
          <w:sz w:val="28"/>
          <w:szCs w:val="28"/>
        </w:rPr>
        <w:t>Вокина В.А., Капустина Е.А., Якимова Н.</w:t>
      </w:r>
      <w:r w:rsidRPr="00185FF9">
        <w:rPr>
          <w:sz w:val="28"/>
          <w:szCs w:val="28"/>
        </w:rPr>
        <w:t xml:space="preserve">Л. Трансгенерационные эффекты хлорида ртути // </w:t>
      </w:r>
      <w:r w:rsidRPr="00185FF9">
        <w:rPr>
          <w:rStyle w:val="a5"/>
          <w:i w:val="0"/>
          <w:sz w:val="28"/>
          <w:szCs w:val="28"/>
        </w:rPr>
        <w:t>Актуальні проблеми транспортної медицини</w:t>
      </w:r>
      <w:r w:rsidRPr="00185FF9">
        <w:rPr>
          <w:i/>
          <w:sz w:val="28"/>
          <w:szCs w:val="28"/>
        </w:rPr>
        <w:t>.</w:t>
      </w:r>
      <w:r w:rsidRPr="00185FF9">
        <w:rPr>
          <w:sz w:val="28"/>
          <w:szCs w:val="28"/>
        </w:rPr>
        <w:t xml:space="preserve"> – 2014. – №3(37). – С. 132-135.</w:t>
      </w:r>
    </w:p>
    <w:p w14:paraId="585B2D6D" w14:textId="59DA18CF" w:rsidR="009555D8" w:rsidRPr="00185FF9" w:rsidRDefault="009555D8" w:rsidP="009555D8">
      <w:pPr>
        <w:tabs>
          <w:tab w:val="left" w:pos="1092"/>
        </w:tabs>
        <w:autoSpaceDE/>
        <w:ind w:firstLine="709"/>
        <w:jc w:val="both"/>
        <w:rPr>
          <w:sz w:val="28"/>
          <w:szCs w:val="28"/>
        </w:rPr>
      </w:pPr>
      <w:r>
        <w:rPr>
          <w:sz w:val="28"/>
          <w:szCs w:val="28"/>
          <w:lang w:val="kk-KZ"/>
        </w:rPr>
        <w:t xml:space="preserve">76 </w:t>
      </w:r>
      <w:r w:rsidRPr="00185FF9">
        <w:rPr>
          <w:sz w:val="28"/>
          <w:szCs w:val="28"/>
        </w:rPr>
        <w:t xml:space="preserve">Шинкарева Л.В., Чудаева Г.В. Экологические аспекты использования природных ресурсов // </w:t>
      </w:r>
      <w:r w:rsidR="00262F1A">
        <w:rPr>
          <w:sz w:val="28"/>
          <w:szCs w:val="28"/>
        </w:rPr>
        <w:t>Матер. 9-й</w:t>
      </w:r>
      <w:r w:rsidRPr="00185FF9">
        <w:rPr>
          <w:sz w:val="28"/>
          <w:szCs w:val="28"/>
        </w:rPr>
        <w:t xml:space="preserve"> </w:t>
      </w:r>
      <w:r w:rsidR="00262F1A" w:rsidRPr="00185FF9">
        <w:rPr>
          <w:sz w:val="28"/>
          <w:szCs w:val="28"/>
        </w:rPr>
        <w:t>междунар</w:t>
      </w:r>
      <w:r w:rsidR="00262F1A">
        <w:rPr>
          <w:sz w:val="28"/>
          <w:szCs w:val="28"/>
        </w:rPr>
        <w:t>.</w:t>
      </w:r>
      <w:r w:rsidR="00262F1A" w:rsidRPr="00185FF9">
        <w:rPr>
          <w:sz w:val="28"/>
          <w:szCs w:val="28"/>
        </w:rPr>
        <w:t xml:space="preserve"> науч</w:t>
      </w:r>
      <w:r w:rsidR="00262F1A">
        <w:rPr>
          <w:sz w:val="28"/>
          <w:szCs w:val="28"/>
        </w:rPr>
        <w:t>.</w:t>
      </w:r>
      <w:r w:rsidR="00262F1A" w:rsidRPr="00185FF9">
        <w:rPr>
          <w:sz w:val="28"/>
          <w:szCs w:val="28"/>
        </w:rPr>
        <w:t xml:space="preserve"> конф</w:t>
      </w:r>
      <w:r w:rsidR="00262F1A">
        <w:rPr>
          <w:sz w:val="28"/>
          <w:szCs w:val="28"/>
        </w:rPr>
        <w:t>.</w:t>
      </w:r>
      <w:r w:rsidR="00262F1A" w:rsidRPr="00185FF9">
        <w:rPr>
          <w:sz w:val="28"/>
          <w:szCs w:val="28"/>
        </w:rPr>
        <w:t xml:space="preserve"> аспир</w:t>
      </w:r>
      <w:r w:rsidR="00262F1A">
        <w:rPr>
          <w:sz w:val="28"/>
          <w:szCs w:val="28"/>
        </w:rPr>
        <w:t>.</w:t>
      </w:r>
      <w:r w:rsidR="00262F1A" w:rsidRPr="00185FF9">
        <w:rPr>
          <w:sz w:val="28"/>
          <w:szCs w:val="28"/>
        </w:rPr>
        <w:t xml:space="preserve"> </w:t>
      </w:r>
      <w:r w:rsidRPr="00185FF9">
        <w:rPr>
          <w:sz w:val="28"/>
          <w:szCs w:val="28"/>
        </w:rPr>
        <w:t>и студ</w:t>
      </w:r>
      <w:r w:rsidR="00262F1A">
        <w:rPr>
          <w:sz w:val="28"/>
          <w:szCs w:val="28"/>
        </w:rPr>
        <w:t>.</w:t>
      </w:r>
      <w:r w:rsidRPr="00185FF9">
        <w:rPr>
          <w:sz w:val="28"/>
          <w:szCs w:val="28"/>
        </w:rPr>
        <w:t xml:space="preserve"> «Охрана окружающей среды и рациональное ис</w:t>
      </w:r>
      <w:r w:rsidR="00262F1A">
        <w:rPr>
          <w:sz w:val="28"/>
          <w:szCs w:val="28"/>
        </w:rPr>
        <w:t>пользование природных ресурсов»</w:t>
      </w:r>
      <w:r w:rsidRPr="00185FF9">
        <w:rPr>
          <w:sz w:val="28"/>
          <w:szCs w:val="28"/>
        </w:rPr>
        <w:t>. – Донецк: ДонНТУ, 2015. – С. 54-56.</w:t>
      </w:r>
    </w:p>
    <w:p w14:paraId="3CEAA669" w14:textId="560C111E" w:rsidR="009555D8" w:rsidRPr="00185FF9" w:rsidRDefault="009555D8" w:rsidP="009555D8">
      <w:pPr>
        <w:tabs>
          <w:tab w:val="left" w:pos="1092"/>
        </w:tabs>
        <w:autoSpaceDE/>
        <w:ind w:firstLine="709"/>
        <w:jc w:val="both"/>
        <w:rPr>
          <w:rFonts w:eastAsia="Times New Roman"/>
          <w:color w:val="000000" w:themeColor="text1"/>
          <w:sz w:val="28"/>
          <w:szCs w:val="28"/>
          <w:lang w:val="kk-KZ"/>
        </w:rPr>
      </w:pPr>
      <w:r>
        <w:rPr>
          <w:sz w:val="28"/>
          <w:szCs w:val="28"/>
          <w:lang w:val="kk-KZ"/>
        </w:rPr>
        <w:t xml:space="preserve">77 </w:t>
      </w:r>
      <w:r w:rsidRPr="00185FF9">
        <w:rPr>
          <w:rStyle w:val="a7"/>
          <w:b w:val="0"/>
          <w:sz w:val="28"/>
          <w:szCs w:val="28"/>
          <w:lang w:val="en-US"/>
        </w:rPr>
        <w:t>Toxicological Profile for Mercury</w:t>
      </w:r>
      <w:r w:rsidR="00262F1A">
        <w:rPr>
          <w:rStyle w:val="a7"/>
          <w:b w:val="0"/>
          <w:sz w:val="28"/>
          <w:szCs w:val="28"/>
          <w:lang w:val="en-US"/>
        </w:rPr>
        <w:t xml:space="preserve"> / </w:t>
      </w:r>
      <w:r w:rsidR="00262F1A" w:rsidRPr="00185FF9">
        <w:rPr>
          <w:sz w:val="28"/>
          <w:szCs w:val="28"/>
          <w:lang w:val="en-US"/>
        </w:rPr>
        <w:t>U.</w:t>
      </w:r>
      <w:r w:rsidR="00262F1A">
        <w:rPr>
          <w:sz w:val="28"/>
          <w:szCs w:val="28"/>
          <w:lang w:val="en-US"/>
        </w:rPr>
        <w:t>S.</w:t>
      </w:r>
      <w:r w:rsidR="00262F1A" w:rsidRPr="00185FF9">
        <w:rPr>
          <w:sz w:val="28"/>
          <w:szCs w:val="28"/>
          <w:lang w:val="en-US"/>
        </w:rPr>
        <w:t xml:space="preserve"> Department of Health and Human Services</w:t>
      </w:r>
      <w:r w:rsidR="00262F1A">
        <w:rPr>
          <w:sz w:val="28"/>
          <w:szCs w:val="28"/>
          <w:lang w:val="en-US"/>
        </w:rPr>
        <w:t>.</w:t>
      </w:r>
      <w:r w:rsidRPr="00185FF9">
        <w:rPr>
          <w:sz w:val="28"/>
          <w:szCs w:val="28"/>
          <w:lang w:val="en-US"/>
        </w:rPr>
        <w:t xml:space="preserve"> – Atlanta, 2024. – 857 p.</w:t>
      </w:r>
    </w:p>
    <w:p w14:paraId="10FECEA2" w14:textId="77777777" w:rsidR="009555D8" w:rsidRPr="00185FF9" w:rsidRDefault="009555D8" w:rsidP="009555D8">
      <w:pPr>
        <w:tabs>
          <w:tab w:val="left" w:pos="1092"/>
        </w:tabs>
        <w:autoSpaceDE/>
        <w:ind w:firstLine="709"/>
        <w:jc w:val="both"/>
        <w:rPr>
          <w:sz w:val="28"/>
          <w:szCs w:val="28"/>
        </w:rPr>
      </w:pPr>
      <w:r>
        <w:rPr>
          <w:sz w:val="28"/>
          <w:szCs w:val="28"/>
          <w:lang w:val="kk-KZ"/>
        </w:rPr>
        <w:t xml:space="preserve">78 </w:t>
      </w:r>
      <w:r w:rsidRPr="00185FF9">
        <w:rPr>
          <w:sz w:val="28"/>
          <w:szCs w:val="28"/>
        </w:rPr>
        <w:t xml:space="preserve">Малов А.М., Александрова М.Л. Антропогенное ртутное загрязнение городского грунта // </w:t>
      </w:r>
      <w:r w:rsidRPr="00185FF9">
        <w:rPr>
          <w:iCs/>
          <w:sz w:val="28"/>
          <w:szCs w:val="28"/>
        </w:rPr>
        <w:t>Клиническая токсикология</w:t>
      </w:r>
      <w:r w:rsidRPr="00185FF9">
        <w:rPr>
          <w:sz w:val="28"/>
          <w:szCs w:val="28"/>
        </w:rPr>
        <w:t>. – 2011. – Т. 12. – С. 536-545.</w:t>
      </w:r>
    </w:p>
    <w:p w14:paraId="1A49D114" w14:textId="7C519F46" w:rsidR="009555D8" w:rsidRPr="00262F1A" w:rsidRDefault="009555D8" w:rsidP="009555D8">
      <w:pPr>
        <w:tabs>
          <w:tab w:val="left" w:pos="1092"/>
        </w:tabs>
        <w:autoSpaceDE/>
        <w:ind w:firstLine="709"/>
        <w:jc w:val="both"/>
        <w:rPr>
          <w:rStyle w:val="a6"/>
          <w:rFonts w:eastAsia="Times New Roman"/>
          <w:color w:val="auto"/>
          <w:sz w:val="28"/>
          <w:szCs w:val="28"/>
          <w:u w:val="none"/>
        </w:rPr>
      </w:pPr>
      <w:r>
        <w:rPr>
          <w:color w:val="000000" w:themeColor="text1"/>
          <w:sz w:val="28"/>
          <w:szCs w:val="28"/>
          <w:lang w:val="kk-KZ"/>
        </w:rPr>
        <w:t xml:space="preserve">79 </w:t>
      </w:r>
      <w:r w:rsidRPr="00185FF9">
        <w:rPr>
          <w:color w:val="000000" w:themeColor="text1"/>
          <w:sz w:val="28"/>
          <w:szCs w:val="28"/>
          <w:lang w:val="kk-KZ"/>
        </w:rPr>
        <w:t xml:space="preserve">Инструкция по обращению с ртутными лампами, люминесцентными </w:t>
      </w:r>
      <w:r w:rsidRPr="00262F1A">
        <w:rPr>
          <w:sz w:val="28"/>
          <w:szCs w:val="28"/>
          <w:lang w:val="kk-KZ"/>
        </w:rPr>
        <w:t xml:space="preserve">ртутьсодержащими трубками отработанными и браком </w:t>
      </w:r>
      <w:r w:rsidR="00262F1A" w:rsidRPr="00262F1A">
        <w:rPr>
          <w:sz w:val="28"/>
          <w:szCs w:val="28"/>
        </w:rPr>
        <w:t xml:space="preserve">// </w:t>
      </w:r>
      <w:hyperlink r:id="rId58" w:history="1">
        <w:r w:rsidR="00262F1A" w:rsidRPr="00262F1A">
          <w:rPr>
            <w:rStyle w:val="a6"/>
            <w:color w:val="auto"/>
            <w:sz w:val="28"/>
            <w:szCs w:val="28"/>
            <w:u w:val="none"/>
            <w:shd w:val="clear" w:color="auto" w:fill="FFFFFF"/>
            <w:lang w:eastAsia="ar-SA"/>
          </w:rPr>
          <w:t>https://www.mercom-1.ru/instructions/instrukciya_po_obrascheniyu_s_rtutnymi_lampami/7_</w:t>
        </w:r>
      </w:hyperlink>
      <w:r w:rsidRPr="00262F1A">
        <w:rPr>
          <w:rStyle w:val="a6"/>
          <w:color w:val="auto"/>
          <w:sz w:val="28"/>
          <w:szCs w:val="28"/>
          <w:u w:val="none"/>
          <w:shd w:val="clear" w:color="auto" w:fill="FFFFFF"/>
          <w:lang w:eastAsia="ar-SA"/>
        </w:rPr>
        <w:t>.</w:t>
      </w:r>
      <w:r w:rsidR="00262F1A" w:rsidRPr="00262F1A">
        <w:rPr>
          <w:rStyle w:val="a6"/>
          <w:color w:val="auto"/>
          <w:sz w:val="28"/>
          <w:szCs w:val="28"/>
          <w:u w:val="none"/>
          <w:shd w:val="clear" w:color="auto" w:fill="FFFFFF"/>
          <w:lang w:eastAsia="ar-SA"/>
        </w:rPr>
        <w:t xml:space="preserve"> 10.10.2025.</w:t>
      </w:r>
    </w:p>
    <w:p w14:paraId="1CE6B6E6" w14:textId="1CE445C7" w:rsidR="009555D8" w:rsidRPr="00262F1A" w:rsidRDefault="009555D8" w:rsidP="009555D8">
      <w:pPr>
        <w:tabs>
          <w:tab w:val="left" w:pos="1092"/>
        </w:tabs>
        <w:autoSpaceDE/>
        <w:ind w:firstLine="709"/>
        <w:jc w:val="both"/>
        <w:rPr>
          <w:rStyle w:val="a6"/>
          <w:rFonts w:eastAsia="Times New Roman"/>
          <w:color w:val="000000" w:themeColor="text1"/>
          <w:sz w:val="28"/>
          <w:szCs w:val="28"/>
          <w:u w:val="none"/>
          <w:lang w:val="en-US"/>
        </w:rPr>
      </w:pPr>
      <w:r w:rsidRPr="00262F1A">
        <w:rPr>
          <w:bCs/>
          <w:kern w:val="36"/>
          <w:sz w:val="28"/>
          <w:szCs w:val="28"/>
          <w:lang w:val="kk-KZ"/>
        </w:rPr>
        <w:t xml:space="preserve">80 </w:t>
      </w:r>
      <w:r w:rsidRPr="00262F1A">
        <w:rPr>
          <w:bCs/>
          <w:kern w:val="36"/>
          <w:sz w:val="28"/>
          <w:szCs w:val="28"/>
        </w:rPr>
        <w:t>Инструкция по обращению с отходами 1 класса опасности</w:t>
      </w:r>
      <w:r w:rsidRPr="00262F1A">
        <w:rPr>
          <w:sz w:val="28"/>
          <w:szCs w:val="28"/>
        </w:rPr>
        <w:t xml:space="preserve"> </w:t>
      </w:r>
      <w:r w:rsidR="00262F1A" w:rsidRPr="00262F1A">
        <w:rPr>
          <w:sz w:val="28"/>
          <w:szCs w:val="28"/>
        </w:rPr>
        <w:t xml:space="preserve">// </w:t>
      </w:r>
      <w:hyperlink r:id="rId59" w:history="1">
        <w:r w:rsidRPr="00185FF9">
          <w:rPr>
            <w:rStyle w:val="a6"/>
            <w:bCs/>
            <w:color w:val="000000" w:themeColor="text1"/>
            <w:kern w:val="36"/>
            <w:sz w:val="28"/>
            <w:szCs w:val="28"/>
            <w:u w:val="none"/>
          </w:rPr>
          <w:t>http://ohranatruda31.ru/ecology/instrukciya-po-obrashheniyu-s-rtutnymi</w:t>
        </w:r>
      </w:hyperlink>
      <w:r w:rsidRPr="00185FF9">
        <w:rPr>
          <w:rStyle w:val="a6"/>
          <w:bCs/>
          <w:color w:val="000000" w:themeColor="text1"/>
          <w:kern w:val="36"/>
          <w:sz w:val="28"/>
          <w:szCs w:val="28"/>
          <w:u w:val="none"/>
        </w:rPr>
        <w:t>.</w:t>
      </w:r>
      <w:r w:rsidR="00262F1A" w:rsidRPr="00262F1A">
        <w:rPr>
          <w:rStyle w:val="a6"/>
          <w:bCs/>
          <w:color w:val="000000" w:themeColor="text1"/>
          <w:kern w:val="36"/>
          <w:sz w:val="28"/>
          <w:szCs w:val="28"/>
          <w:u w:val="none"/>
        </w:rPr>
        <w:t xml:space="preserve"> </w:t>
      </w:r>
      <w:r w:rsidR="00262F1A" w:rsidRPr="00D45A25">
        <w:rPr>
          <w:rStyle w:val="a6"/>
          <w:bCs/>
          <w:color w:val="000000" w:themeColor="text1"/>
          <w:kern w:val="36"/>
          <w:sz w:val="28"/>
          <w:szCs w:val="28"/>
          <w:u w:val="none"/>
          <w:lang w:val="en-US"/>
        </w:rPr>
        <w:t>1</w:t>
      </w:r>
      <w:r w:rsidR="00262F1A">
        <w:rPr>
          <w:rStyle w:val="a6"/>
          <w:bCs/>
          <w:color w:val="000000" w:themeColor="text1"/>
          <w:kern w:val="36"/>
          <w:sz w:val="28"/>
          <w:szCs w:val="28"/>
          <w:u w:val="none"/>
          <w:lang w:val="en-US"/>
        </w:rPr>
        <w:t>0.10.2025.</w:t>
      </w:r>
    </w:p>
    <w:p w14:paraId="5A0345BB" w14:textId="6F4119F2" w:rsidR="009555D8" w:rsidRPr="00185FF9" w:rsidRDefault="009555D8" w:rsidP="009555D8">
      <w:pPr>
        <w:tabs>
          <w:tab w:val="left" w:pos="1092"/>
        </w:tabs>
        <w:autoSpaceDE/>
        <w:ind w:firstLine="709"/>
        <w:jc w:val="both"/>
        <w:rPr>
          <w:rFonts w:eastAsia="Times New Roman"/>
          <w:color w:val="000000" w:themeColor="text1"/>
          <w:sz w:val="28"/>
          <w:szCs w:val="28"/>
          <w:lang w:val="kk-KZ"/>
        </w:rPr>
      </w:pPr>
      <w:r>
        <w:rPr>
          <w:sz w:val="28"/>
          <w:szCs w:val="28"/>
          <w:lang w:val="kk-KZ"/>
        </w:rPr>
        <w:t xml:space="preserve">81 </w:t>
      </w:r>
      <w:r w:rsidRPr="00185FF9">
        <w:rPr>
          <w:sz w:val="28"/>
          <w:szCs w:val="28"/>
          <w:lang w:val="en-US"/>
        </w:rPr>
        <w:t xml:space="preserve">Jackson A.C. Chronic neurological disease due to methylmercury poisoning // </w:t>
      </w:r>
      <w:r w:rsidRPr="00185FF9">
        <w:rPr>
          <w:rStyle w:val="a5"/>
          <w:i w:val="0"/>
          <w:sz w:val="28"/>
          <w:szCs w:val="28"/>
          <w:lang w:val="en-US"/>
        </w:rPr>
        <w:t>Canadian Journal of Neurological Sciences</w:t>
      </w:r>
      <w:r w:rsidRPr="00185FF9">
        <w:rPr>
          <w:i/>
          <w:sz w:val="28"/>
          <w:szCs w:val="28"/>
          <w:lang w:val="en-US"/>
        </w:rPr>
        <w:t>.</w:t>
      </w:r>
      <w:r w:rsidRPr="00185FF9">
        <w:rPr>
          <w:sz w:val="28"/>
          <w:szCs w:val="28"/>
          <w:lang w:val="en-US"/>
        </w:rPr>
        <w:t xml:space="preserve"> – 2018. – Vol. 45, </w:t>
      </w:r>
      <w:r w:rsidR="00262F1A">
        <w:rPr>
          <w:color w:val="000000" w:themeColor="text1"/>
          <w:sz w:val="28"/>
          <w:szCs w:val="28"/>
          <w:lang w:val="en-US"/>
        </w:rPr>
        <w:t>Issue</w:t>
      </w:r>
      <w:r w:rsidRPr="00185FF9">
        <w:rPr>
          <w:sz w:val="28"/>
          <w:szCs w:val="28"/>
          <w:lang w:val="en-US"/>
        </w:rPr>
        <w:t xml:space="preserve"> 6. – P. 620-626.</w:t>
      </w:r>
    </w:p>
    <w:p w14:paraId="4A970F45" w14:textId="2BD9C1D0" w:rsidR="009555D8" w:rsidRPr="00185FF9" w:rsidRDefault="009555D8" w:rsidP="009555D8">
      <w:pPr>
        <w:tabs>
          <w:tab w:val="left" w:pos="1092"/>
        </w:tabs>
        <w:autoSpaceDE/>
        <w:ind w:firstLine="709"/>
        <w:jc w:val="both"/>
        <w:rPr>
          <w:rFonts w:eastAsia="Times New Roman"/>
          <w:color w:val="000000" w:themeColor="text1"/>
          <w:sz w:val="28"/>
          <w:szCs w:val="28"/>
          <w:lang w:val="kk-KZ"/>
        </w:rPr>
      </w:pPr>
      <w:r>
        <w:rPr>
          <w:sz w:val="28"/>
          <w:szCs w:val="28"/>
          <w:lang w:val="kk-KZ"/>
        </w:rPr>
        <w:t xml:space="preserve">82 </w:t>
      </w:r>
      <w:r w:rsidR="00262F1A">
        <w:rPr>
          <w:sz w:val="28"/>
          <w:szCs w:val="28"/>
          <w:lang w:val="kk-KZ"/>
        </w:rPr>
        <w:t xml:space="preserve">Ekino S. </w:t>
      </w:r>
      <w:r w:rsidR="00262F1A">
        <w:rPr>
          <w:sz w:val="28"/>
          <w:szCs w:val="28"/>
          <w:lang w:val="en-US"/>
        </w:rPr>
        <w:t xml:space="preserve">et al. </w:t>
      </w:r>
      <w:r w:rsidRPr="00185FF9">
        <w:rPr>
          <w:sz w:val="28"/>
          <w:szCs w:val="28"/>
          <w:lang w:val="en-US"/>
        </w:rPr>
        <w:t xml:space="preserve">Minamata disease revisited: an update on the acute and chronic manifestations of methyl mercury poisoning // </w:t>
      </w:r>
      <w:r w:rsidRPr="00185FF9">
        <w:rPr>
          <w:rStyle w:val="a5"/>
          <w:i w:val="0"/>
          <w:sz w:val="28"/>
          <w:szCs w:val="28"/>
          <w:lang w:val="en-US"/>
        </w:rPr>
        <w:t>Journal of the Neurological Sciences</w:t>
      </w:r>
      <w:r w:rsidRPr="00185FF9">
        <w:rPr>
          <w:i/>
          <w:sz w:val="28"/>
          <w:szCs w:val="28"/>
          <w:lang w:val="en-US"/>
        </w:rPr>
        <w:t>.</w:t>
      </w:r>
      <w:r w:rsidRPr="00185FF9">
        <w:rPr>
          <w:sz w:val="28"/>
          <w:szCs w:val="28"/>
          <w:lang w:val="en-US"/>
        </w:rPr>
        <w:t xml:space="preserve"> – 2007. – Vol. 262, </w:t>
      </w:r>
      <w:r w:rsidR="00262F1A">
        <w:rPr>
          <w:color w:val="000000" w:themeColor="text1"/>
          <w:sz w:val="28"/>
          <w:szCs w:val="28"/>
          <w:lang w:val="en-US"/>
        </w:rPr>
        <w:t>Issue</w:t>
      </w:r>
      <w:r w:rsidR="00262F1A" w:rsidRPr="00185FF9">
        <w:rPr>
          <w:sz w:val="28"/>
          <w:szCs w:val="28"/>
          <w:lang w:val="en-US"/>
        </w:rPr>
        <w:t xml:space="preserve"> </w:t>
      </w:r>
      <w:r w:rsidRPr="00185FF9">
        <w:rPr>
          <w:sz w:val="28"/>
          <w:szCs w:val="28"/>
          <w:lang w:val="en-US"/>
        </w:rPr>
        <w:t>1</w:t>
      </w:r>
      <w:r w:rsidR="00262F1A" w:rsidRPr="00262F1A">
        <w:rPr>
          <w:sz w:val="28"/>
          <w:szCs w:val="28"/>
          <w:lang w:val="en-US"/>
        </w:rPr>
        <w:t>-</w:t>
      </w:r>
      <w:r w:rsidRPr="00185FF9">
        <w:rPr>
          <w:sz w:val="28"/>
          <w:szCs w:val="28"/>
          <w:lang w:val="en-US"/>
        </w:rPr>
        <w:t>2. – P. 131</w:t>
      </w:r>
      <w:r w:rsidR="00262F1A" w:rsidRPr="00262F1A">
        <w:rPr>
          <w:sz w:val="28"/>
          <w:szCs w:val="28"/>
          <w:lang w:val="en-US"/>
        </w:rPr>
        <w:t>-</w:t>
      </w:r>
      <w:r w:rsidRPr="00185FF9">
        <w:rPr>
          <w:sz w:val="28"/>
          <w:szCs w:val="28"/>
          <w:lang w:val="en-US"/>
        </w:rPr>
        <w:t>144.</w:t>
      </w:r>
    </w:p>
    <w:p w14:paraId="203198F8" w14:textId="489ED56F" w:rsidR="009555D8" w:rsidRPr="00185FF9" w:rsidRDefault="009555D8" w:rsidP="009555D8">
      <w:pPr>
        <w:tabs>
          <w:tab w:val="left" w:pos="1092"/>
        </w:tabs>
        <w:autoSpaceDE/>
        <w:ind w:firstLine="709"/>
        <w:jc w:val="both"/>
        <w:rPr>
          <w:rFonts w:eastAsia="Times New Roman"/>
          <w:color w:val="000000" w:themeColor="text1"/>
          <w:sz w:val="28"/>
          <w:szCs w:val="28"/>
          <w:lang w:val="kk-KZ"/>
        </w:rPr>
      </w:pPr>
      <w:r>
        <w:rPr>
          <w:color w:val="000000" w:themeColor="text1"/>
          <w:sz w:val="28"/>
          <w:szCs w:val="28"/>
          <w:lang w:val="kk-KZ"/>
        </w:rPr>
        <w:lastRenderedPageBreak/>
        <w:t xml:space="preserve">83 </w:t>
      </w:r>
      <w:r w:rsidRPr="00185FF9">
        <w:rPr>
          <w:color w:val="000000" w:themeColor="text1"/>
          <w:sz w:val="28"/>
          <w:szCs w:val="28"/>
        </w:rPr>
        <w:t xml:space="preserve">Гидрохимический мониторинг реки Нура за 2004–2014 гг. </w:t>
      </w:r>
      <w:r w:rsidR="00262F1A">
        <w:rPr>
          <w:color w:val="000000" w:themeColor="text1"/>
          <w:sz w:val="28"/>
          <w:szCs w:val="28"/>
        </w:rPr>
        <w:t xml:space="preserve">/ </w:t>
      </w:r>
      <w:r w:rsidR="00262F1A" w:rsidRPr="00185FF9">
        <w:rPr>
          <w:color w:val="000000" w:themeColor="text1"/>
          <w:sz w:val="28"/>
          <w:szCs w:val="28"/>
        </w:rPr>
        <w:t xml:space="preserve">Карагандинский центр гидрометеорологии. </w:t>
      </w:r>
      <w:r w:rsidRPr="00185FF9">
        <w:rPr>
          <w:color w:val="000000" w:themeColor="text1"/>
          <w:sz w:val="28"/>
          <w:szCs w:val="28"/>
        </w:rPr>
        <w:t>– Караганда, 2015. – 78 с.</w:t>
      </w:r>
    </w:p>
    <w:p w14:paraId="29C61FD6" w14:textId="40B4870D" w:rsidR="009555D8" w:rsidRPr="00185FF9" w:rsidRDefault="009555D8" w:rsidP="009555D8">
      <w:pPr>
        <w:tabs>
          <w:tab w:val="left" w:pos="1092"/>
        </w:tabs>
        <w:autoSpaceDE/>
        <w:ind w:firstLine="709"/>
        <w:jc w:val="both"/>
        <w:rPr>
          <w:sz w:val="28"/>
          <w:szCs w:val="28"/>
          <w:lang w:val="en-US"/>
        </w:rPr>
      </w:pPr>
      <w:r>
        <w:rPr>
          <w:sz w:val="28"/>
          <w:szCs w:val="28"/>
          <w:lang w:val="kk-KZ"/>
        </w:rPr>
        <w:t xml:space="preserve">84 </w:t>
      </w:r>
      <w:r w:rsidRPr="00185FF9">
        <w:rPr>
          <w:sz w:val="28"/>
          <w:szCs w:val="28"/>
          <w:lang w:val="en-US"/>
        </w:rPr>
        <w:t xml:space="preserve">Clarkson T.W., Magos L., Myers G.J. The toxicology of mercury – current exposures and clinical manifestations // </w:t>
      </w:r>
      <w:r w:rsidRPr="00185FF9">
        <w:rPr>
          <w:iCs/>
          <w:sz w:val="28"/>
          <w:szCs w:val="28"/>
          <w:lang w:val="en-US"/>
        </w:rPr>
        <w:t>The New England Journal of Medicine</w:t>
      </w:r>
      <w:r w:rsidRPr="00185FF9">
        <w:rPr>
          <w:sz w:val="28"/>
          <w:szCs w:val="28"/>
          <w:lang w:val="en-US"/>
        </w:rPr>
        <w:t xml:space="preserve">. – 2003. – Vol. 349, </w:t>
      </w:r>
      <w:r w:rsidR="00262F1A">
        <w:rPr>
          <w:color w:val="000000" w:themeColor="text1"/>
          <w:sz w:val="28"/>
          <w:szCs w:val="28"/>
          <w:lang w:val="en-US"/>
        </w:rPr>
        <w:t>Issue</w:t>
      </w:r>
      <w:r w:rsidRPr="00185FF9">
        <w:rPr>
          <w:sz w:val="28"/>
          <w:szCs w:val="28"/>
          <w:lang w:val="en-US"/>
        </w:rPr>
        <w:t xml:space="preserve"> 18. – P. 1731-1737.</w:t>
      </w:r>
    </w:p>
    <w:p w14:paraId="30C021FF" w14:textId="11187146" w:rsidR="009555D8" w:rsidRPr="00185FF9" w:rsidRDefault="009555D8" w:rsidP="009555D8">
      <w:pPr>
        <w:tabs>
          <w:tab w:val="left" w:pos="1092"/>
        </w:tabs>
        <w:autoSpaceDE/>
        <w:ind w:firstLine="709"/>
        <w:jc w:val="both"/>
        <w:rPr>
          <w:rFonts w:eastAsia="Times New Roman"/>
          <w:color w:val="000000" w:themeColor="text1"/>
          <w:sz w:val="28"/>
          <w:szCs w:val="28"/>
          <w:lang w:val="kk-KZ"/>
        </w:rPr>
      </w:pPr>
      <w:r>
        <w:rPr>
          <w:sz w:val="28"/>
          <w:szCs w:val="28"/>
          <w:lang w:val="kk-KZ"/>
        </w:rPr>
        <w:t xml:space="preserve">85 </w:t>
      </w:r>
      <w:r w:rsidRPr="00185FF9">
        <w:rPr>
          <w:sz w:val="28"/>
          <w:szCs w:val="28"/>
          <w:lang w:val="en-US"/>
        </w:rPr>
        <w:t xml:space="preserve">Bridges C.C., Zalups R.K. Transport of inorganic mercury and methylmercury in target tissues and organs // </w:t>
      </w:r>
      <w:r w:rsidRPr="00185FF9">
        <w:rPr>
          <w:rStyle w:val="a5"/>
          <w:i w:val="0"/>
          <w:sz w:val="28"/>
          <w:szCs w:val="28"/>
          <w:lang w:val="en-US"/>
        </w:rPr>
        <w:t>Journal of Toxicology and Environmental Health. Part</w:t>
      </w:r>
      <w:r w:rsidRPr="00546880">
        <w:rPr>
          <w:rStyle w:val="a5"/>
          <w:i w:val="0"/>
          <w:sz w:val="28"/>
          <w:szCs w:val="28"/>
        </w:rPr>
        <w:t xml:space="preserve"> </w:t>
      </w:r>
      <w:r w:rsidRPr="00185FF9">
        <w:rPr>
          <w:rStyle w:val="a5"/>
          <w:i w:val="0"/>
          <w:sz w:val="28"/>
          <w:szCs w:val="28"/>
          <w:lang w:val="en-US"/>
        </w:rPr>
        <w:t>B</w:t>
      </w:r>
      <w:r w:rsidRPr="00546880">
        <w:rPr>
          <w:rStyle w:val="a5"/>
          <w:i w:val="0"/>
          <w:sz w:val="28"/>
          <w:szCs w:val="28"/>
        </w:rPr>
        <w:t xml:space="preserve">: </w:t>
      </w:r>
      <w:r w:rsidRPr="00185FF9">
        <w:rPr>
          <w:rStyle w:val="a5"/>
          <w:i w:val="0"/>
          <w:sz w:val="28"/>
          <w:szCs w:val="28"/>
          <w:lang w:val="en-US"/>
        </w:rPr>
        <w:t>Critical</w:t>
      </w:r>
      <w:r w:rsidRPr="00546880">
        <w:rPr>
          <w:rStyle w:val="a5"/>
          <w:i w:val="0"/>
          <w:sz w:val="28"/>
          <w:szCs w:val="28"/>
        </w:rPr>
        <w:t xml:space="preserve"> </w:t>
      </w:r>
      <w:r w:rsidRPr="00185FF9">
        <w:rPr>
          <w:rStyle w:val="a5"/>
          <w:i w:val="0"/>
          <w:sz w:val="28"/>
          <w:szCs w:val="28"/>
          <w:lang w:val="en-US"/>
        </w:rPr>
        <w:t>Reviews</w:t>
      </w:r>
      <w:r w:rsidRPr="00546880">
        <w:rPr>
          <w:i/>
          <w:sz w:val="28"/>
          <w:szCs w:val="28"/>
        </w:rPr>
        <w:t xml:space="preserve">. </w:t>
      </w:r>
      <w:r w:rsidRPr="00546880">
        <w:rPr>
          <w:sz w:val="28"/>
          <w:szCs w:val="28"/>
        </w:rPr>
        <w:t xml:space="preserve">– 2010. – </w:t>
      </w:r>
      <w:r w:rsidRPr="00185FF9">
        <w:rPr>
          <w:sz w:val="28"/>
          <w:szCs w:val="28"/>
          <w:lang w:val="en-US"/>
        </w:rPr>
        <w:t>Vol</w:t>
      </w:r>
      <w:r w:rsidRPr="00546880">
        <w:rPr>
          <w:sz w:val="28"/>
          <w:szCs w:val="28"/>
        </w:rPr>
        <w:t xml:space="preserve">. 13, </w:t>
      </w:r>
      <w:r w:rsidR="006F2E6E">
        <w:rPr>
          <w:color w:val="000000" w:themeColor="text1"/>
          <w:sz w:val="28"/>
          <w:szCs w:val="28"/>
          <w:lang w:val="en-US"/>
        </w:rPr>
        <w:t>Issue</w:t>
      </w:r>
      <w:r w:rsidR="006F2E6E" w:rsidRPr="00546880">
        <w:rPr>
          <w:sz w:val="28"/>
          <w:szCs w:val="28"/>
        </w:rPr>
        <w:t xml:space="preserve"> </w:t>
      </w:r>
      <w:r w:rsidRPr="00546880">
        <w:rPr>
          <w:sz w:val="28"/>
          <w:szCs w:val="28"/>
        </w:rPr>
        <w:t xml:space="preserve">5. – </w:t>
      </w:r>
      <w:r w:rsidRPr="00185FF9">
        <w:rPr>
          <w:sz w:val="28"/>
          <w:szCs w:val="28"/>
          <w:lang w:val="en-US"/>
        </w:rPr>
        <w:t>P</w:t>
      </w:r>
      <w:r w:rsidRPr="00546880">
        <w:rPr>
          <w:sz w:val="28"/>
          <w:szCs w:val="28"/>
        </w:rPr>
        <w:t>. 385-410.</w:t>
      </w:r>
    </w:p>
    <w:p w14:paraId="55E4F187" w14:textId="0E94EE46" w:rsidR="009555D8" w:rsidRPr="006F2E6E" w:rsidRDefault="009555D8" w:rsidP="009555D8">
      <w:pPr>
        <w:tabs>
          <w:tab w:val="left" w:pos="1276"/>
        </w:tabs>
        <w:autoSpaceDE/>
        <w:ind w:firstLine="709"/>
        <w:jc w:val="both"/>
        <w:rPr>
          <w:rFonts w:eastAsia="Times New Roman"/>
          <w:sz w:val="28"/>
          <w:szCs w:val="28"/>
          <w:lang w:val="kk-KZ"/>
        </w:rPr>
      </w:pPr>
      <w:r>
        <w:rPr>
          <w:color w:val="000000" w:themeColor="text1"/>
          <w:sz w:val="28"/>
          <w:szCs w:val="28"/>
          <w:lang w:val="kk-KZ"/>
        </w:rPr>
        <w:t>86</w:t>
      </w:r>
      <w:r w:rsidRPr="00185FF9">
        <w:rPr>
          <w:color w:val="000000" w:themeColor="text1"/>
          <w:sz w:val="28"/>
          <w:szCs w:val="28"/>
        </w:rPr>
        <w:t xml:space="preserve"> История загрязнения реки Нура ртутью </w:t>
      </w:r>
      <w:r w:rsidR="006F2E6E">
        <w:rPr>
          <w:color w:val="000000" w:themeColor="text1"/>
          <w:sz w:val="28"/>
          <w:szCs w:val="28"/>
        </w:rPr>
        <w:t xml:space="preserve">/ </w:t>
      </w:r>
      <w:r w:rsidR="006F2E6E" w:rsidRPr="00185FF9">
        <w:rPr>
          <w:color w:val="000000" w:themeColor="text1"/>
          <w:sz w:val="28"/>
          <w:szCs w:val="28"/>
        </w:rPr>
        <w:t xml:space="preserve">Комитет по водным ресурсам Министерства окружающей среды и водных ресурсов Республики Казахстан </w:t>
      </w:r>
      <w:r w:rsidRPr="00185FF9">
        <w:rPr>
          <w:color w:val="000000" w:themeColor="text1"/>
          <w:sz w:val="28"/>
          <w:szCs w:val="28"/>
        </w:rPr>
        <w:t xml:space="preserve">// </w:t>
      </w:r>
      <w:hyperlink r:id="rId60" w:history="1">
        <w:r w:rsidR="006F2E6E" w:rsidRPr="006F2E6E">
          <w:rPr>
            <w:rStyle w:val="a6"/>
            <w:color w:val="auto"/>
            <w:sz w:val="28"/>
            <w:szCs w:val="28"/>
            <w:u w:val="none"/>
            <w:lang w:val="kk-KZ"/>
          </w:rPr>
          <w:t>https://ecomuseum.kz/proekty/chemical-safety/contaminated-areas/the</w:t>
        </w:r>
      </w:hyperlink>
      <w:r w:rsidR="006F2E6E" w:rsidRPr="006F2E6E">
        <w:rPr>
          <w:sz w:val="28"/>
          <w:szCs w:val="28"/>
          <w:lang w:val="kk-KZ"/>
        </w:rPr>
        <w:t>. 10.10.2025.</w:t>
      </w:r>
    </w:p>
    <w:p w14:paraId="41FF62AF" w14:textId="40C82ACF" w:rsidR="00FC7016" w:rsidRPr="00185FF9" w:rsidRDefault="00FC7016" w:rsidP="00FC7016">
      <w:pPr>
        <w:tabs>
          <w:tab w:val="left" w:pos="1092"/>
        </w:tabs>
        <w:autoSpaceDE/>
        <w:ind w:firstLine="709"/>
        <w:jc w:val="both"/>
        <w:rPr>
          <w:rFonts w:eastAsia="Times New Roman"/>
          <w:color w:val="000000" w:themeColor="text1"/>
          <w:sz w:val="28"/>
          <w:szCs w:val="28"/>
          <w:lang w:val="kk-KZ"/>
        </w:rPr>
      </w:pPr>
      <w:r w:rsidRPr="006F2E6E">
        <w:rPr>
          <w:sz w:val="28"/>
          <w:szCs w:val="28"/>
          <w:lang w:val="kk-KZ"/>
        </w:rPr>
        <w:t xml:space="preserve">87 </w:t>
      </w:r>
      <w:r w:rsidRPr="006F2E6E">
        <w:rPr>
          <w:sz w:val="28"/>
          <w:szCs w:val="28"/>
          <w:lang w:val="en-US"/>
        </w:rPr>
        <w:t>Nura River Clean-up Project: Environmental Impact Assessment</w:t>
      </w:r>
      <w:r w:rsidR="006F2E6E" w:rsidRPr="006F2E6E">
        <w:rPr>
          <w:sz w:val="28"/>
          <w:szCs w:val="28"/>
          <w:lang w:val="en-US"/>
        </w:rPr>
        <w:t xml:space="preserve"> / World </w:t>
      </w:r>
      <w:r w:rsidR="006F2E6E" w:rsidRPr="00185FF9">
        <w:rPr>
          <w:color w:val="000000" w:themeColor="text1"/>
          <w:sz w:val="28"/>
          <w:szCs w:val="28"/>
          <w:lang w:val="en-US"/>
        </w:rPr>
        <w:t>Bank</w:t>
      </w:r>
      <w:r w:rsidRPr="00185FF9">
        <w:rPr>
          <w:color w:val="000000" w:themeColor="text1"/>
          <w:sz w:val="28"/>
          <w:szCs w:val="28"/>
          <w:lang w:val="en-US"/>
        </w:rPr>
        <w:t xml:space="preserve">. – Astana, 2002. – 312 p. </w:t>
      </w:r>
    </w:p>
    <w:p w14:paraId="4E790917" w14:textId="368FD5F3" w:rsidR="004E3D3C" w:rsidRPr="00185FF9" w:rsidRDefault="00FC7016" w:rsidP="004E3D3C">
      <w:pPr>
        <w:tabs>
          <w:tab w:val="left" w:pos="1092"/>
        </w:tabs>
        <w:autoSpaceDE/>
        <w:ind w:firstLine="709"/>
        <w:jc w:val="both"/>
        <w:rPr>
          <w:rFonts w:eastAsia="Times New Roman"/>
          <w:color w:val="000000" w:themeColor="text1"/>
          <w:sz w:val="28"/>
          <w:szCs w:val="28"/>
          <w:lang w:val="kk-KZ"/>
        </w:rPr>
      </w:pPr>
      <w:r>
        <w:rPr>
          <w:sz w:val="28"/>
          <w:szCs w:val="28"/>
          <w:lang w:val="kk-KZ"/>
        </w:rPr>
        <w:t xml:space="preserve">88 </w:t>
      </w:r>
      <w:r w:rsidR="004E3D3C" w:rsidRPr="00185FF9">
        <w:rPr>
          <w:sz w:val="28"/>
          <w:szCs w:val="28"/>
          <w:lang w:val="en-US"/>
        </w:rPr>
        <w:t xml:space="preserve">Ullrich S.M., Tanton T.W., Abdrashitova S.A. Mercury in the aquatic environment of the River Nura, Central Kazakhstan // </w:t>
      </w:r>
      <w:r w:rsidR="004E3D3C" w:rsidRPr="00185FF9">
        <w:rPr>
          <w:rStyle w:val="a5"/>
          <w:i w:val="0"/>
          <w:sz w:val="28"/>
          <w:szCs w:val="28"/>
          <w:lang w:val="en-US"/>
        </w:rPr>
        <w:t>Science of the Total Environment</w:t>
      </w:r>
      <w:r w:rsidR="004E3D3C" w:rsidRPr="00185FF9">
        <w:rPr>
          <w:i/>
          <w:sz w:val="28"/>
          <w:szCs w:val="28"/>
          <w:lang w:val="en-US"/>
        </w:rPr>
        <w:t>.</w:t>
      </w:r>
      <w:r w:rsidR="004E3D3C" w:rsidRPr="00185FF9">
        <w:rPr>
          <w:sz w:val="28"/>
          <w:szCs w:val="28"/>
          <w:lang w:val="en-US"/>
        </w:rPr>
        <w:t xml:space="preserve"> – 2007. – Vol. 384, </w:t>
      </w:r>
      <w:r w:rsidR="006F2E6E">
        <w:rPr>
          <w:color w:val="000000" w:themeColor="text1"/>
          <w:sz w:val="28"/>
          <w:szCs w:val="28"/>
          <w:lang w:val="en-US"/>
        </w:rPr>
        <w:t>Issue</w:t>
      </w:r>
      <w:r w:rsidR="006F2E6E" w:rsidRPr="00185FF9">
        <w:rPr>
          <w:sz w:val="28"/>
          <w:szCs w:val="28"/>
          <w:lang w:val="en-US"/>
        </w:rPr>
        <w:t xml:space="preserve"> </w:t>
      </w:r>
      <w:r w:rsidR="004E3D3C" w:rsidRPr="00185FF9">
        <w:rPr>
          <w:sz w:val="28"/>
          <w:szCs w:val="28"/>
          <w:lang w:val="en-US"/>
        </w:rPr>
        <w:t>1</w:t>
      </w:r>
      <w:r w:rsidR="006F2E6E" w:rsidRPr="006F2E6E">
        <w:rPr>
          <w:sz w:val="28"/>
          <w:szCs w:val="28"/>
          <w:lang w:val="en-US"/>
        </w:rPr>
        <w:t>-</w:t>
      </w:r>
      <w:r w:rsidR="004E3D3C" w:rsidRPr="00185FF9">
        <w:rPr>
          <w:sz w:val="28"/>
          <w:szCs w:val="28"/>
          <w:lang w:val="en-US"/>
        </w:rPr>
        <w:t>3. – P. 391-404.</w:t>
      </w:r>
    </w:p>
    <w:p w14:paraId="145EA581" w14:textId="1CED93B2" w:rsidR="004E3D3C" w:rsidRPr="00185FF9" w:rsidRDefault="00FC7016" w:rsidP="004E3D3C">
      <w:pPr>
        <w:tabs>
          <w:tab w:val="left" w:pos="1092"/>
        </w:tabs>
        <w:autoSpaceDE/>
        <w:ind w:firstLine="709"/>
        <w:jc w:val="both"/>
        <w:rPr>
          <w:rFonts w:eastAsia="Times New Roman"/>
          <w:color w:val="000000" w:themeColor="text1"/>
          <w:sz w:val="28"/>
          <w:szCs w:val="28"/>
          <w:lang w:val="kk-KZ"/>
        </w:rPr>
      </w:pPr>
      <w:r>
        <w:rPr>
          <w:color w:val="000000" w:themeColor="text1"/>
          <w:sz w:val="28"/>
          <w:szCs w:val="28"/>
          <w:lang w:val="kk-KZ"/>
        </w:rPr>
        <w:t xml:space="preserve">89 </w:t>
      </w:r>
      <w:r w:rsidR="004E3D3C" w:rsidRPr="00185FF9">
        <w:rPr>
          <w:color w:val="000000" w:themeColor="text1"/>
          <w:sz w:val="28"/>
          <w:szCs w:val="28"/>
          <w:lang w:val="en-US"/>
        </w:rPr>
        <w:t xml:space="preserve">Hsiao H.-W., Ullrich S.M., Tanton T.W. Burdens of mercury in residents of Temirtau, Kazakhstan I: Hair mercury concentrations and factors of elevated hair mercury levels // Science of the Total Environment. – 2011. – Vol. 409, </w:t>
      </w:r>
      <w:r w:rsidR="006F2E6E">
        <w:rPr>
          <w:color w:val="000000" w:themeColor="text1"/>
          <w:sz w:val="28"/>
          <w:szCs w:val="28"/>
          <w:lang w:val="en-US"/>
        </w:rPr>
        <w:t>Issue</w:t>
      </w:r>
      <w:r w:rsidR="006F2E6E" w:rsidRPr="00185FF9">
        <w:rPr>
          <w:color w:val="000000" w:themeColor="text1"/>
          <w:sz w:val="28"/>
          <w:szCs w:val="28"/>
          <w:lang w:val="en-US"/>
        </w:rPr>
        <w:t xml:space="preserve"> </w:t>
      </w:r>
      <w:r w:rsidR="004E3D3C" w:rsidRPr="00185FF9">
        <w:rPr>
          <w:color w:val="000000" w:themeColor="text1"/>
          <w:sz w:val="28"/>
          <w:szCs w:val="28"/>
          <w:lang w:val="en-US"/>
        </w:rPr>
        <w:t>11. – P.</w:t>
      </w:r>
      <w:r w:rsidR="006F2E6E" w:rsidRPr="006F2E6E">
        <w:rPr>
          <w:color w:val="000000" w:themeColor="text1"/>
          <w:sz w:val="28"/>
          <w:szCs w:val="28"/>
          <w:lang w:val="en-US"/>
        </w:rPr>
        <w:t> </w:t>
      </w:r>
      <w:r w:rsidR="004E3D3C" w:rsidRPr="00185FF9">
        <w:rPr>
          <w:color w:val="000000" w:themeColor="text1"/>
          <w:sz w:val="28"/>
          <w:szCs w:val="28"/>
          <w:lang w:val="en-US"/>
        </w:rPr>
        <w:t>2272-2280.</w:t>
      </w:r>
    </w:p>
    <w:p w14:paraId="0DFFF9CB" w14:textId="54D39738" w:rsidR="004E3D3C" w:rsidRPr="00185FF9" w:rsidRDefault="00FC7016" w:rsidP="004E3D3C">
      <w:pPr>
        <w:tabs>
          <w:tab w:val="left" w:pos="1092"/>
        </w:tabs>
        <w:autoSpaceDE/>
        <w:ind w:firstLine="709"/>
        <w:jc w:val="both"/>
        <w:rPr>
          <w:rFonts w:eastAsia="Times New Roman"/>
          <w:color w:val="000000" w:themeColor="text1"/>
          <w:sz w:val="28"/>
          <w:szCs w:val="28"/>
          <w:lang w:val="kk-KZ"/>
        </w:rPr>
      </w:pPr>
      <w:r>
        <w:rPr>
          <w:color w:val="000000" w:themeColor="text1"/>
          <w:sz w:val="28"/>
          <w:szCs w:val="28"/>
          <w:lang w:val="kk-KZ"/>
        </w:rPr>
        <w:t xml:space="preserve">90 </w:t>
      </w:r>
      <w:r w:rsidR="004E3D3C" w:rsidRPr="00185FF9">
        <w:rPr>
          <w:color w:val="000000" w:themeColor="text1"/>
          <w:sz w:val="28"/>
          <w:szCs w:val="28"/>
          <w:lang w:val="en-US"/>
        </w:rPr>
        <w:t xml:space="preserve">Guney M., Akimzhanova Z., Kumisbek A. </w:t>
      </w:r>
      <w:r w:rsidR="005D6DC5">
        <w:rPr>
          <w:sz w:val="28"/>
          <w:szCs w:val="28"/>
          <w:lang w:val="en-US"/>
        </w:rPr>
        <w:t xml:space="preserve">et al. </w:t>
      </w:r>
      <w:r w:rsidR="004E3D3C" w:rsidRPr="00185FF9">
        <w:rPr>
          <w:color w:val="000000" w:themeColor="text1"/>
          <w:sz w:val="28"/>
          <w:szCs w:val="28"/>
          <w:lang w:val="en-US"/>
        </w:rPr>
        <w:t xml:space="preserve">Mercury (Hg) Contaminated Sites in Kazakhstan: Review of Current Cases and Site Remediation Responses // International Journal of Environmental Research and Public Health. – 2020. – Vol. 17, </w:t>
      </w:r>
      <w:r w:rsidR="006F2E6E">
        <w:rPr>
          <w:color w:val="000000" w:themeColor="text1"/>
          <w:sz w:val="28"/>
          <w:szCs w:val="28"/>
          <w:lang w:val="en-US"/>
        </w:rPr>
        <w:t>Issue</w:t>
      </w:r>
      <w:r w:rsidR="006F2E6E" w:rsidRPr="00185FF9">
        <w:rPr>
          <w:color w:val="000000" w:themeColor="text1"/>
          <w:sz w:val="28"/>
          <w:szCs w:val="28"/>
          <w:lang w:val="en-US"/>
        </w:rPr>
        <w:t xml:space="preserve"> </w:t>
      </w:r>
      <w:r w:rsidR="004E3D3C" w:rsidRPr="00185FF9">
        <w:rPr>
          <w:color w:val="000000" w:themeColor="text1"/>
          <w:sz w:val="28"/>
          <w:szCs w:val="28"/>
          <w:lang w:val="en-US"/>
        </w:rPr>
        <w:t xml:space="preserve">23. – </w:t>
      </w:r>
      <w:r w:rsidR="006F2E6E">
        <w:rPr>
          <w:color w:val="000000" w:themeColor="text1"/>
          <w:sz w:val="28"/>
          <w:szCs w:val="28"/>
        </w:rPr>
        <w:t>Р</w:t>
      </w:r>
      <w:r w:rsidR="006F2E6E" w:rsidRPr="006F2E6E">
        <w:rPr>
          <w:color w:val="000000" w:themeColor="text1"/>
          <w:sz w:val="28"/>
          <w:szCs w:val="28"/>
          <w:lang w:val="en-US"/>
        </w:rPr>
        <w:t xml:space="preserve">. </w:t>
      </w:r>
      <w:r w:rsidR="004E3D3C" w:rsidRPr="00185FF9">
        <w:rPr>
          <w:color w:val="000000" w:themeColor="text1"/>
          <w:sz w:val="28"/>
          <w:szCs w:val="28"/>
          <w:lang w:val="en-US"/>
        </w:rPr>
        <w:t>8936.</w:t>
      </w:r>
    </w:p>
    <w:p w14:paraId="301E8F81" w14:textId="02CFC628" w:rsidR="004E3D3C" w:rsidRPr="00185FF9" w:rsidRDefault="00FC7016" w:rsidP="004E3D3C">
      <w:pPr>
        <w:tabs>
          <w:tab w:val="left" w:pos="1092"/>
        </w:tabs>
        <w:autoSpaceDE/>
        <w:ind w:firstLine="709"/>
        <w:jc w:val="both"/>
        <w:rPr>
          <w:rFonts w:eastAsia="Times New Roman"/>
          <w:color w:val="000000" w:themeColor="text1"/>
          <w:sz w:val="28"/>
          <w:szCs w:val="28"/>
          <w:lang w:val="kk-KZ"/>
        </w:rPr>
      </w:pPr>
      <w:r>
        <w:rPr>
          <w:sz w:val="28"/>
          <w:szCs w:val="28"/>
          <w:lang w:val="kk-KZ"/>
        </w:rPr>
        <w:t xml:space="preserve">91 </w:t>
      </w:r>
      <w:r w:rsidR="004E3D3C" w:rsidRPr="00185FF9">
        <w:rPr>
          <w:sz w:val="28"/>
          <w:szCs w:val="28"/>
          <w:lang w:val="en-US"/>
        </w:rPr>
        <w:t xml:space="preserve">Turdiyeva K., Abdykalikova G., Kydyrbekova A. </w:t>
      </w:r>
      <w:r w:rsidR="005D6DC5">
        <w:rPr>
          <w:sz w:val="28"/>
          <w:szCs w:val="28"/>
          <w:lang w:val="en-US"/>
        </w:rPr>
        <w:t xml:space="preserve">et al. </w:t>
      </w:r>
      <w:r w:rsidR="004E3D3C" w:rsidRPr="00185FF9">
        <w:rPr>
          <w:sz w:val="28"/>
          <w:szCs w:val="28"/>
          <w:lang w:val="en-US"/>
        </w:rPr>
        <w:t xml:space="preserve">Comparative analysis and human health risk assessment of contamination with heavy metals of Central Asian rivers (Syr-Darya, Nura, Ili) // </w:t>
      </w:r>
      <w:r w:rsidR="004E3D3C" w:rsidRPr="00185FF9">
        <w:rPr>
          <w:rStyle w:val="a5"/>
          <w:i w:val="0"/>
          <w:sz w:val="28"/>
          <w:szCs w:val="28"/>
          <w:lang w:val="en-US"/>
        </w:rPr>
        <w:t>Heliyon</w:t>
      </w:r>
      <w:r w:rsidR="004E3D3C" w:rsidRPr="00185FF9">
        <w:rPr>
          <w:i/>
          <w:sz w:val="28"/>
          <w:szCs w:val="28"/>
          <w:lang w:val="en-US"/>
        </w:rPr>
        <w:t>.</w:t>
      </w:r>
      <w:r w:rsidR="004E3D3C" w:rsidRPr="00185FF9">
        <w:rPr>
          <w:sz w:val="28"/>
          <w:szCs w:val="28"/>
          <w:lang w:val="en-US"/>
        </w:rPr>
        <w:t xml:space="preserve"> – 2023. – Vol. 9, Issue 10. – </w:t>
      </w:r>
      <w:r w:rsidR="006F2E6E">
        <w:rPr>
          <w:sz w:val="28"/>
          <w:szCs w:val="28"/>
        </w:rPr>
        <w:t>Р</w:t>
      </w:r>
      <w:r w:rsidR="006F2E6E" w:rsidRPr="006F2E6E">
        <w:rPr>
          <w:sz w:val="28"/>
          <w:szCs w:val="28"/>
          <w:lang w:val="en-US"/>
        </w:rPr>
        <w:t xml:space="preserve">. </w:t>
      </w:r>
      <w:r w:rsidR="004E3D3C" w:rsidRPr="00185FF9">
        <w:rPr>
          <w:sz w:val="28"/>
          <w:szCs w:val="28"/>
          <w:lang w:val="en-US"/>
        </w:rPr>
        <w:t>e22345.</w:t>
      </w:r>
    </w:p>
    <w:p w14:paraId="1F740887" w14:textId="738363DF" w:rsidR="004E3D3C" w:rsidRPr="00185FF9" w:rsidRDefault="00FC7016" w:rsidP="004E3D3C">
      <w:pPr>
        <w:tabs>
          <w:tab w:val="left" w:pos="1092"/>
        </w:tabs>
        <w:autoSpaceDE/>
        <w:ind w:firstLine="709"/>
        <w:jc w:val="both"/>
        <w:rPr>
          <w:rFonts w:eastAsia="Times New Roman"/>
          <w:color w:val="000000" w:themeColor="text1"/>
          <w:sz w:val="28"/>
          <w:szCs w:val="28"/>
          <w:lang w:val="kk-KZ"/>
        </w:rPr>
      </w:pPr>
      <w:r>
        <w:rPr>
          <w:sz w:val="28"/>
          <w:szCs w:val="28"/>
          <w:lang w:val="kk-KZ"/>
        </w:rPr>
        <w:t xml:space="preserve">92 </w:t>
      </w:r>
      <w:r w:rsidR="004E3D3C" w:rsidRPr="00185FF9">
        <w:rPr>
          <w:sz w:val="28"/>
          <w:szCs w:val="28"/>
          <w:lang w:val="en-US"/>
        </w:rPr>
        <w:t xml:space="preserve">Zhuzzhassarova G., Mussina A., Tuleuova N. </w:t>
      </w:r>
      <w:r w:rsidR="005D6DC5">
        <w:rPr>
          <w:sz w:val="28"/>
          <w:szCs w:val="28"/>
          <w:lang w:val="en-US"/>
        </w:rPr>
        <w:t xml:space="preserve">et al. </w:t>
      </w:r>
      <w:r w:rsidR="004E3D3C" w:rsidRPr="00185FF9">
        <w:rPr>
          <w:sz w:val="28"/>
          <w:szCs w:val="28"/>
          <w:lang w:val="en-US"/>
        </w:rPr>
        <w:t xml:space="preserve">Toxic metals (As, Hg, Cd, Pb) in fish and aquatic ecosystems of Kazakhstan: health risk assessment and food safety implications // </w:t>
      </w:r>
      <w:r w:rsidR="004E3D3C" w:rsidRPr="00185FF9">
        <w:rPr>
          <w:rStyle w:val="a5"/>
          <w:i w:val="0"/>
          <w:sz w:val="28"/>
          <w:szCs w:val="28"/>
          <w:lang w:val="en-US"/>
        </w:rPr>
        <w:t>Environmental Science and Pollution Research</w:t>
      </w:r>
      <w:r w:rsidR="004E3D3C" w:rsidRPr="00185FF9">
        <w:rPr>
          <w:sz w:val="28"/>
          <w:szCs w:val="28"/>
          <w:lang w:val="en-US"/>
        </w:rPr>
        <w:t>. – 2024. – Vol.</w:t>
      </w:r>
      <w:r w:rsidR="006F2E6E" w:rsidRPr="006F2E6E">
        <w:rPr>
          <w:sz w:val="28"/>
          <w:szCs w:val="28"/>
          <w:lang w:val="en-US"/>
        </w:rPr>
        <w:t> </w:t>
      </w:r>
      <w:r w:rsidR="004E3D3C" w:rsidRPr="00185FF9">
        <w:rPr>
          <w:sz w:val="28"/>
          <w:szCs w:val="28"/>
          <w:lang w:val="en-US"/>
        </w:rPr>
        <w:t>31, Issue 12. – P. 17123-17139.</w:t>
      </w:r>
    </w:p>
    <w:p w14:paraId="4177F384" w14:textId="66D327A0" w:rsidR="004E3D3C" w:rsidRPr="00185FF9" w:rsidRDefault="00FC7016" w:rsidP="004E3D3C">
      <w:pPr>
        <w:tabs>
          <w:tab w:val="left" w:pos="1092"/>
        </w:tabs>
        <w:autoSpaceDE/>
        <w:ind w:firstLine="709"/>
        <w:jc w:val="both"/>
        <w:rPr>
          <w:rFonts w:eastAsia="Times New Roman"/>
          <w:color w:val="000000" w:themeColor="text1"/>
          <w:sz w:val="28"/>
          <w:szCs w:val="28"/>
          <w:lang w:val="kk-KZ"/>
        </w:rPr>
      </w:pPr>
      <w:r>
        <w:rPr>
          <w:color w:val="000000" w:themeColor="text1"/>
          <w:sz w:val="28"/>
          <w:szCs w:val="28"/>
          <w:lang w:val="kk-KZ"/>
        </w:rPr>
        <w:t xml:space="preserve">93 </w:t>
      </w:r>
      <w:r w:rsidR="005D6DC5">
        <w:rPr>
          <w:color w:val="000000" w:themeColor="text1"/>
          <w:sz w:val="28"/>
          <w:szCs w:val="28"/>
          <w:lang w:val="en-US"/>
        </w:rPr>
        <w:t>Heaven S., Ilyushchenko M.A., Tanton T.</w:t>
      </w:r>
      <w:r w:rsidR="004E3D3C" w:rsidRPr="00185FF9">
        <w:rPr>
          <w:color w:val="000000" w:themeColor="text1"/>
          <w:sz w:val="28"/>
          <w:szCs w:val="28"/>
          <w:lang w:val="en-US"/>
        </w:rPr>
        <w:t xml:space="preserve">W. </w:t>
      </w:r>
      <w:r w:rsidR="005D6DC5">
        <w:rPr>
          <w:sz w:val="28"/>
          <w:szCs w:val="28"/>
          <w:lang w:val="en-US"/>
        </w:rPr>
        <w:t xml:space="preserve">et al. </w:t>
      </w:r>
      <w:r w:rsidR="004E3D3C" w:rsidRPr="00185FF9">
        <w:rPr>
          <w:color w:val="000000" w:themeColor="text1"/>
          <w:sz w:val="28"/>
          <w:szCs w:val="28"/>
          <w:lang w:val="en-US"/>
        </w:rPr>
        <w:t>Mercury in the River Nura and its floodplain, Central Kazakhstan. Part I: River sediments and water // Science of the Total Environment. – 2000. – Vol. 260, Issues 1</w:t>
      </w:r>
      <w:r w:rsidR="006F2E6E" w:rsidRPr="006F2E6E">
        <w:rPr>
          <w:color w:val="000000" w:themeColor="text1"/>
          <w:sz w:val="28"/>
          <w:szCs w:val="28"/>
          <w:lang w:val="en-US"/>
        </w:rPr>
        <w:t>-</w:t>
      </w:r>
      <w:r w:rsidR="004E3D3C" w:rsidRPr="00185FF9">
        <w:rPr>
          <w:color w:val="000000" w:themeColor="text1"/>
          <w:sz w:val="28"/>
          <w:szCs w:val="28"/>
          <w:lang w:val="en-US"/>
        </w:rPr>
        <w:t>3. – P. 35-44.</w:t>
      </w:r>
    </w:p>
    <w:p w14:paraId="31C5EBF1" w14:textId="59D8622C" w:rsidR="004E3D3C" w:rsidRPr="00185FF9" w:rsidRDefault="00FC7016" w:rsidP="004E3D3C">
      <w:pPr>
        <w:tabs>
          <w:tab w:val="left" w:pos="1092"/>
        </w:tabs>
        <w:autoSpaceDE/>
        <w:ind w:firstLine="709"/>
        <w:jc w:val="both"/>
        <w:rPr>
          <w:rFonts w:eastAsia="Times New Roman"/>
          <w:color w:val="000000" w:themeColor="text1"/>
          <w:sz w:val="28"/>
          <w:szCs w:val="28"/>
          <w:lang w:val="kk-KZ"/>
        </w:rPr>
      </w:pPr>
      <w:r>
        <w:rPr>
          <w:color w:val="000000" w:themeColor="text1"/>
          <w:sz w:val="28"/>
          <w:szCs w:val="28"/>
          <w:lang w:val="kk-KZ"/>
        </w:rPr>
        <w:t xml:space="preserve">94 </w:t>
      </w:r>
      <w:r w:rsidR="004E3D3C" w:rsidRPr="00185FF9">
        <w:rPr>
          <w:color w:val="000000" w:themeColor="text1"/>
          <w:sz w:val="28"/>
          <w:szCs w:val="28"/>
          <w:lang w:val="en-US"/>
        </w:rPr>
        <w:t xml:space="preserve">Ullrich S.M., Tanton T.W., Abdrashitova S.A. </w:t>
      </w:r>
      <w:r w:rsidR="005D6DC5">
        <w:rPr>
          <w:sz w:val="28"/>
          <w:szCs w:val="28"/>
          <w:lang w:val="en-US"/>
        </w:rPr>
        <w:t>et al.</w:t>
      </w:r>
      <w:r w:rsidR="005D6DC5">
        <w:rPr>
          <w:color w:val="000000" w:themeColor="text1"/>
          <w:sz w:val="28"/>
          <w:szCs w:val="28"/>
          <w:lang w:val="en-US"/>
        </w:rPr>
        <w:t xml:space="preserve"> </w:t>
      </w:r>
      <w:r w:rsidR="004E3D3C" w:rsidRPr="00185FF9">
        <w:rPr>
          <w:color w:val="000000" w:themeColor="text1"/>
          <w:sz w:val="28"/>
          <w:szCs w:val="28"/>
          <w:lang w:val="en-US"/>
        </w:rPr>
        <w:t>Mercury in the River Nura and its floodplain, Central Kazakhstan. Part II: Floodplain soils and riverbank silt deposits // Science of the Total Environ. – 2000. – Vol. 260, Issues 1-3. – P. 45-55.</w:t>
      </w:r>
    </w:p>
    <w:p w14:paraId="0D2D93A3" w14:textId="145FA8D7" w:rsidR="009555D8" w:rsidRPr="00A36C43" w:rsidRDefault="009555D8" w:rsidP="009555D8">
      <w:pPr>
        <w:tabs>
          <w:tab w:val="left" w:pos="1092"/>
        </w:tabs>
        <w:autoSpaceDE/>
        <w:ind w:firstLine="709"/>
        <w:jc w:val="both"/>
        <w:rPr>
          <w:rFonts w:eastAsia="Times New Roman"/>
          <w:color w:val="000000" w:themeColor="text1"/>
          <w:sz w:val="28"/>
          <w:szCs w:val="28"/>
          <w:lang w:val="kk-KZ"/>
        </w:rPr>
      </w:pPr>
      <w:r>
        <w:rPr>
          <w:color w:val="000000" w:themeColor="text1"/>
          <w:sz w:val="28"/>
          <w:szCs w:val="28"/>
          <w:lang w:val="kk-KZ"/>
        </w:rPr>
        <w:t xml:space="preserve">95 </w:t>
      </w:r>
      <w:r w:rsidRPr="00A36C43">
        <w:rPr>
          <w:color w:val="000000" w:themeColor="text1"/>
          <w:sz w:val="28"/>
          <w:szCs w:val="28"/>
        </w:rPr>
        <w:t xml:space="preserve">Савченков М.Ф., Рукавишников В.С., Ефимова Н.В. Ртуть в окружающей среде и ее влияние на здоровье населения (на примере </w:t>
      </w:r>
      <w:r w:rsidRPr="00A36C43">
        <w:rPr>
          <w:color w:val="000000" w:themeColor="text1"/>
          <w:sz w:val="28"/>
          <w:szCs w:val="28"/>
          <w:lang w:val="kk-KZ"/>
        </w:rPr>
        <w:t>Б</w:t>
      </w:r>
      <w:r w:rsidRPr="00A36C43">
        <w:rPr>
          <w:color w:val="000000" w:themeColor="text1"/>
          <w:sz w:val="28"/>
          <w:szCs w:val="28"/>
        </w:rPr>
        <w:t>айкальского региона)</w:t>
      </w:r>
      <w:r w:rsidR="006F2E6E">
        <w:rPr>
          <w:color w:val="000000" w:themeColor="text1"/>
          <w:sz w:val="28"/>
          <w:szCs w:val="28"/>
        </w:rPr>
        <w:t xml:space="preserve"> //</w:t>
      </w:r>
      <w:r w:rsidRPr="00A36C43">
        <w:rPr>
          <w:color w:val="000000" w:themeColor="text1"/>
          <w:sz w:val="28"/>
          <w:szCs w:val="28"/>
        </w:rPr>
        <w:t xml:space="preserve"> Сибирский</w:t>
      </w:r>
      <w:r w:rsidRPr="006F2E6E">
        <w:rPr>
          <w:color w:val="000000" w:themeColor="text1"/>
          <w:sz w:val="28"/>
          <w:szCs w:val="28"/>
        </w:rPr>
        <w:t xml:space="preserve"> </w:t>
      </w:r>
      <w:r w:rsidRPr="00A36C43">
        <w:rPr>
          <w:color w:val="000000" w:themeColor="text1"/>
          <w:sz w:val="28"/>
          <w:szCs w:val="28"/>
        </w:rPr>
        <w:t>медицинский</w:t>
      </w:r>
      <w:r w:rsidRPr="006F2E6E">
        <w:rPr>
          <w:color w:val="000000" w:themeColor="text1"/>
          <w:sz w:val="28"/>
          <w:szCs w:val="28"/>
        </w:rPr>
        <w:t xml:space="preserve"> </w:t>
      </w:r>
      <w:r w:rsidRPr="00A36C43">
        <w:rPr>
          <w:color w:val="000000" w:themeColor="text1"/>
          <w:sz w:val="28"/>
          <w:szCs w:val="28"/>
        </w:rPr>
        <w:t>журнал</w:t>
      </w:r>
      <w:r w:rsidRPr="006F2E6E">
        <w:rPr>
          <w:color w:val="000000" w:themeColor="text1"/>
          <w:sz w:val="28"/>
          <w:szCs w:val="28"/>
        </w:rPr>
        <w:t xml:space="preserve"> (</w:t>
      </w:r>
      <w:r w:rsidRPr="00A36C43">
        <w:rPr>
          <w:color w:val="000000" w:themeColor="text1"/>
          <w:sz w:val="28"/>
          <w:szCs w:val="28"/>
        </w:rPr>
        <w:t>Иркутск</w:t>
      </w:r>
      <w:r w:rsidRPr="006F2E6E">
        <w:rPr>
          <w:color w:val="000000" w:themeColor="text1"/>
          <w:sz w:val="28"/>
          <w:szCs w:val="28"/>
        </w:rPr>
        <w:t xml:space="preserve">). – 2010. – </w:t>
      </w:r>
      <w:r w:rsidRPr="00A36C43">
        <w:rPr>
          <w:color w:val="000000" w:themeColor="text1"/>
          <w:sz w:val="28"/>
          <w:szCs w:val="28"/>
        </w:rPr>
        <w:t>Т</w:t>
      </w:r>
      <w:r w:rsidRPr="006F2E6E">
        <w:rPr>
          <w:color w:val="000000" w:themeColor="text1"/>
          <w:sz w:val="28"/>
          <w:szCs w:val="28"/>
        </w:rPr>
        <w:t>.</w:t>
      </w:r>
      <w:r w:rsidR="006F2E6E">
        <w:rPr>
          <w:color w:val="000000" w:themeColor="text1"/>
          <w:sz w:val="28"/>
          <w:szCs w:val="28"/>
        </w:rPr>
        <w:t> </w:t>
      </w:r>
      <w:r w:rsidRPr="006F2E6E">
        <w:rPr>
          <w:color w:val="000000" w:themeColor="text1"/>
          <w:sz w:val="28"/>
          <w:szCs w:val="28"/>
        </w:rPr>
        <w:t>99</w:t>
      </w:r>
      <w:r w:rsidR="006F2E6E">
        <w:rPr>
          <w:color w:val="000000" w:themeColor="text1"/>
          <w:sz w:val="28"/>
          <w:szCs w:val="28"/>
        </w:rPr>
        <w:t>,</w:t>
      </w:r>
      <w:r w:rsidRPr="006F2E6E">
        <w:rPr>
          <w:color w:val="000000" w:themeColor="text1"/>
          <w:sz w:val="28"/>
          <w:szCs w:val="28"/>
        </w:rPr>
        <w:t xml:space="preserve"> №8. – </w:t>
      </w:r>
      <w:r w:rsidRPr="00A36C43">
        <w:rPr>
          <w:color w:val="000000" w:themeColor="text1"/>
          <w:sz w:val="28"/>
          <w:szCs w:val="28"/>
        </w:rPr>
        <w:t>С</w:t>
      </w:r>
      <w:r w:rsidRPr="006F2E6E">
        <w:rPr>
          <w:color w:val="000000" w:themeColor="text1"/>
          <w:sz w:val="28"/>
          <w:szCs w:val="28"/>
        </w:rPr>
        <w:t>. 9-11.</w:t>
      </w:r>
    </w:p>
    <w:p w14:paraId="28857CFA" w14:textId="33B5216C" w:rsidR="009555D8" w:rsidRPr="00A36C43" w:rsidRDefault="009555D8" w:rsidP="009555D8">
      <w:pPr>
        <w:tabs>
          <w:tab w:val="left" w:pos="1092"/>
        </w:tabs>
        <w:autoSpaceDE/>
        <w:ind w:firstLine="709"/>
        <w:jc w:val="both"/>
        <w:rPr>
          <w:rFonts w:eastAsia="Times New Roman"/>
          <w:color w:val="000000" w:themeColor="text1"/>
          <w:sz w:val="28"/>
          <w:szCs w:val="28"/>
          <w:lang w:val="kk-KZ"/>
        </w:rPr>
      </w:pPr>
      <w:r>
        <w:rPr>
          <w:sz w:val="28"/>
          <w:szCs w:val="28"/>
          <w:lang w:val="kk-KZ"/>
        </w:rPr>
        <w:t xml:space="preserve">96 </w:t>
      </w:r>
      <w:r w:rsidRPr="00A36C43">
        <w:rPr>
          <w:sz w:val="28"/>
          <w:szCs w:val="28"/>
          <w:lang w:val="kk-KZ"/>
        </w:rPr>
        <w:t xml:space="preserve">Zhao X., Chen X., Wang Y. </w:t>
      </w:r>
      <w:r w:rsidR="005D6DC5">
        <w:rPr>
          <w:sz w:val="28"/>
          <w:szCs w:val="28"/>
          <w:lang w:val="en-US"/>
        </w:rPr>
        <w:t xml:space="preserve">et al. </w:t>
      </w:r>
      <w:r w:rsidRPr="00A36C43">
        <w:rPr>
          <w:sz w:val="28"/>
          <w:szCs w:val="28"/>
          <w:lang w:val="kk-KZ"/>
        </w:rPr>
        <w:t xml:space="preserve">Arbuscular mycorrhizal fungi enhance </w:t>
      </w:r>
      <w:r w:rsidRPr="00A36C43">
        <w:rPr>
          <w:sz w:val="28"/>
          <w:szCs w:val="28"/>
          <w:lang w:val="kk-KZ"/>
        </w:rPr>
        <w:lastRenderedPageBreak/>
        <w:t xml:space="preserve">phytoremediation of mercury-contaminated soils // </w:t>
      </w:r>
      <w:r w:rsidRPr="00A36C43">
        <w:rPr>
          <w:rStyle w:val="a5"/>
          <w:i w:val="0"/>
          <w:sz w:val="28"/>
          <w:szCs w:val="28"/>
          <w:lang w:val="kk-KZ"/>
        </w:rPr>
        <w:t>Journal of Fungi</w:t>
      </w:r>
      <w:r w:rsidRPr="00A36C43">
        <w:rPr>
          <w:i/>
          <w:sz w:val="28"/>
          <w:szCs w:val="28"/>
          <w:lang w:val="kk-KZ"/>
        </w:rPr>
        <w:t>.</w:t>
      </w:r>
      <w:r w:rsidRPr="00A36C43">
        <w:rPr>
          <w:sz w:val="28"/>
          <w:szCs w:val="28"/>
          <w:lang w:val="kk-KZ"/>
        </w:rPr>
        <w:t xml:space="preserve"> – 2023. – Vol. 9, </w:t>
      </w:r>
      <w:r w:rsidR="006F2E6E">
        <w:rPr>
          <w:color w:val="000000" w:themeColor="text1"/>
          <w:sz w:val="28"/>
          <w:szCs w:val="28"/>
          <w:lang w:val="en-US"/>
        </w:rPr>
        <w:t>Issue</w:t>
      </w:r>
      <w:r w:rsidR="006F2E6E" w:rsidRPr="00A36C43">
        <w:rPr>
          <w:sz w:val="28"/>
          <w:szCs w:val="28"/>
          <w:lang w:val="kk-KZ"/>
        </w:rPr>
        <w:t xml:space="preserve"> </w:t>
      </w:r>
      <w:r w:rsidRPr="00A36C43">
        <w:rPr>
          <w:sz w:val="28"/>
          <w:szCs w:val="28"/>
          <w:lang w:val="kk-KZ"/>
        </w:rPr>
        <w:t>4. –</w:t>
      </w:r>
      <w:r w:rsidRPr="00A36C43">
        <w:rPr>
          <w:sz w:val="28"/>
          <w:szCs w:val="28"/>
          <w:lang w:val="en-US"/>
        </w:rPr>
        <w:t xml:space="preserve"> </w:t>
      </w:r>
      <w:r w:rsidR="006F2E6E">
        <w:rPr>
          <w:sz w:val="28"/>
          <w:szCs w:val="28"/>
        </w:rPr>
        <w:t>Р</w:t>
      </w:r>
      <w:r w:rsidR="006F2E6E" w:rsidRPr="006F2E6E">
        <w:rPr>
          <w:sz w:val="28"/>
          <w:szCs w:val="28"/>
          <w:lang w:val="en-US"/>
        </w:rPr>
        <w:t xml:space="preserve">. </w:t>
      </w:r>
      <w:r w:rsidRPr="00A36C43">
        <w:rPr>
          <w:sz w:val="28"/>
          <w:szCs w:val="28"/>
          <w:lang w:val="kk-KZ"/>
        </w:rPr>
        <w:t>395.</w:t>
      </w:r>
    </w:p>
    <w:p w14:paraId="24185578" w14:textId="4D024727" w:rsidR="009555D8" w:rsidRPr="00A36C43" w:rsidRDefault="009555D8" w:rsidP="009555D8">
      <w:pPr>
        <w:tabs>
          <w:tab w:val="left" w:pos="1092"/>
        </w:tabs>
        <w:autoSpaceDE/>
        <w:ind w:firstLine="709"/>
        <w:jc w:val="both"/>
        <w:rPr>
          <w:rFonts w:eastAsia="Times New Roman"/>
          <w:color w:val="000000" w:themeColor="text1"/>
          <w:sz w:val="28"/>
          <w:szCs w:val="28"/>
          <w:lang w:val="kk-KZ"/>
        </w:rPr>
      </w:pPr>
      <w:r>
        <w:rPr>
          <w:color w:val="000000" w:themeColor="text1"/>
          <w:sz w:val="28"/>
          <w:szCs w:val="28"/>
          <w:lang w:val="kk-KZ"/>
        </w:rPr>
        <w:t xml:space="preserve">97 </w:t>
      </w:r>
      <w:r w:rsidRPr="00A36C43">
        <w:rPr>
          <w:color w:val="000000" w:themeColor="text1"/>
          <w:sz w:val="28"/>
          <w:szCs w:val="28"/>
          <w:lang w:val="kk-KZ"/>
        </w:rPr>
        <w:t>Ефимова Н.В., Дьякович М.П., Бичева Г.Г.</w:t>
      </w:r>
      <w:r w:rsidR="006F2E6E">
        <w:rPr>
          <w:color w:val="000000" w:themeColor="text1"/>
          <w:sz w:val="28"/>
          <w:szCs w:val="28"/>
          <w:lang w:val="kk-KZ"/>
        </w:rPr>
        <w:t xml:space="preserve"> </w:t>
      </w:r>
      <w:r w:rsidRPr="00A36C43">
        <w:rPr>
          <w:color w:val="000000" w:themeColor="text1"/>
          <w:sz w:val="28"/>
          <w:szCs w:val="28"/>
          <w:lang w:val="kk-KZ"/>
        </w:rPr>
        <w:t>и др Изучение здоровья населения в условиях воздействия техногенной ртути</w:t>
      </w:r>
      <w:r w:rsidR="006F2E6E">
        <w:rPr>
          <w:color w:val="000000" w:themeColor="text1"/>
          <w:sz w:val="28"/>
          <w:szCs w:val="28"/>
          <w:lang w:val="kk-KZ"/>
        </w:rPr>
        <w:t xml:space="preserve"> //</w:t>
      </w:r>
      <w:r w:rsidRPr="00A36C43">
        <w:rPr>
          <w:color w:val="000000" w:themeColor="text1"/>
          <w:sz w:val="28"/>
          <w:szCs w:val="28"/>
          <w:lang w:val="kk-KZ"/>
        </w:rPr>
        <w:t xml:space="preserve"> </w:t>
      </w:r>
      <w:r w:rsidRPr="00A36C43">
        <w:rPr>
          <w:color w:val="000000" w:themeColor="text1"/>
          <w:sz w:val="28"/>
          <w:szCs w:val="28"/>
        </w:rPr>
        <w:t xml:space="preserve">Бюллетень Восточно-Сибирского научного центра Сибирского отделения Российской академии медицинских наук. – 2007. – </w:t>
      </w:r>
      <w:r w:rsidR="006F2E6E">
        <w:rPr>
          <w:color w:val="000000" w:themeColor="text1"/>
          <w:sz w:val="28"/>
          <w:szCs w:val="28"/>
        </w:rPr>
        <w:t>№</w:t>
      </w:r>
      <w:r w:rsidRPr="00A36C43">
        <w:rPr>
          <w:color w:val="000000" w:themeColor="text1"/>
          <w:sz w:val="28"/>
          <w:szCs w:val="28"/>
        </w:rPr>
        <w:t>2(54). – С. 75-79.</w:t>
      </w:r>
    </w:p>
    <w:p w14:paraId="54939D7B" w14:textId="3575D611" w:rsidR="009555D8" w:rsidRPr="00A36C43" w:rsidRDefault="009555D8" w:rsidP="009555D8">
      <w:pPr>
        <w:tabs>
          <w:tab w:val="left" w:pos="1092"/>
        </w:tabs>
        <w:autoSpaceDE/>
        <w:ind w:firstLine="709"/>
        <w:jc w:val="both"/>
        <w:rPr>
          <w:rFonts w:eastAsia="Times New Roman"/>
          <w:color w:val="000000" w:themeColor="text1"/>
          <w:sz w:val="28"/>
          <w:szCs w:val="28"/>
          <w:lang w:val="kk-KZ"/>
        </w:rPr>
      </w:pPr>
      <w:r>
        <w:rPr>
          <w:color w:val="000000" w:themeColor="text1"/>
          <w:sz w:val="28"/>
          <w:szCs w:val="28"/>
          <w:lang w:val="kk-KZ"/>
        </w:rPr>
        <w:t xml:space="preserve">98 </w:t>
      </w:r>
      <w:r w:rsidRPr="00A36C43">
        <w:rPr>
          <w:color w:val="000000" w:themeColor="text1"/>
          <w:sz w:val="28"/>
          <w:szCs w:val="28"/>
          <w:lang w:val="en-US"/>
        </w:rPr>
        <w:t xml:space="preserve">Charkiewicz A.E., Omeljaniuk W.J., Garley M. </w:t>
      </w:r>
      <w:r w:rsidR="005D6DC5">
        <w:rPr>
          <w:sz w:val="28"/>
          <w:szCs w:val="28"/>
          <w:lang w:val="en-US"/>
        </w:rPr>
        <w:t xml:space="preserve">et al. </w:t>
      </w:r>
      <w:r w:rsidRPr="00A36C43">
        <w:rPr>
          <w:color w:val="000000" w:themeColor="text1"/>
          <w:sz w:val="28"/>
          <w:szCs w:val="28"/>
          <w:lang w:val="en-US"/>
        </w:rPr>
        <w:t>Mercury Exposure and Health Effects: What Do We Really Know? // International Journal of Molecular Sciences. – 2025. – Vol. 26</w:t>
      </w:r>
      <w:r w:rsidR="006F2E6E" w:rsidRPr="006F2E6E">
        <w:rPr>
          <w:color w:val="000000" w:themeColor="text1"/>
          <w:sz w:val="28"/>
          <w:szCs w:val="28"/>
          <w:lang w:val="en-US"/>
        </w:rPr>
        <w:t xml:space="preserve">, </w:t>
      </w:r>
      <w:r w:rsidR="006F2E6E">
        <w:rPr>
          <w:color w:val="000000" w:themeColor="text1"/>
          <w:sz w:val="28"/>
          <w:szCs w:val="28"/>
          <w:lang w:val="en-US"/>
        </w:rPr>
        <w:t>Issue</w:t>
      </w:r>
      <w:r w:rsidR="006F2E6E" w:rsidRPr="00A36C43">
        <w:rPr>
          <w:color w:val="000000" w:themeColor="text1"/>
          <w:sz w:val="28"/>
          <w:szCs w:val="28"/>
          <w:lang w:val="en-US"/>
        </w:rPr>
        <w:t xml:space="preserve"> </w:t>
      </w:r>
      <w:r w:rsidRPr="00A36C43">
        <w:rPr>
          <w:color w:val="000000" w:themeColor="text1"/>
          <w:sz w:val="28"/>
          <w:szCs w:val="28"/>
          <w:lang w:val="en-US"/>
        </w:rPr>
        <w:t xml:space="preserve">5. – </w:t>
      </w:r>
      <w:r w:rsidR="0079708F">
        <w:rPr>
          <w:color w:val="000000" w:themeColor="text1"/>
          <w:sz w:val="28"/>
          <w:szCs w:val="28"/>
          <w:lang w:val="kk-KZ"/>
        </w:rPr>
        <w:t xml:space="preserve">Р. </w:t>
      </w:r>
      <w:r w:rsidRPr="00A36C43">
        <w:rPr>
          <w:color w:val="000000" w:themeColor="text1"/>
          <w:sz w:val="28"/>
          <w:szCs w:val="28"/>
          <w:lang w:val="en-US"/>
        </w:rPr>
        <w:t>2326.</w:t>
      </w:r>
    </w:p>
    <w:p w14:paraId="3E0D5D10" w14:textId="11711AD2" w:rsidR="009555D8" w:rsidRPr="00A36C43" w:rsidRDefault="009555D8" w:rsidP="009555D8">
      <w:pPr>
        <w:tabs>
          <w:tab w:val="left" w:pos="1092"/>
        </w:tabs>
        <w:autoSpaceDE/>
        <w:ind w:firstLine="709"/>
        <w:jc w:val="both"/>
        <w:rPr>
          <w:rFonts w:eastAsia="Times New Roman"/>
          <w:color w:val="000000" w:themeColor="text1"/>
          <w:sz w:val="28"/>
          <w:szCs w:val="28"/>
          <w:lang w:val="kk-KZ"/>
        </w:rPr>
      </w:pPr>
      <w:r>
        <w:rPr>
          <w:color w:val="000000" w:themeColor="text1"/>
          <w:sz w:val="28"/>
          <w:szCs w:val="28"/>
          <w:lang w:val="kk-KZ"/>
        </w:rPr>
        <w:t xml:space="preserve">99 </w:t>
      </w:r>
      <w:r w:rsidRPr="00A36C43">
        <w:rPr>
          <w:color w:val="000000" w:themeColor="text1"/>
          <w:sz w:val="28"/>
          <w:szCs w:val="28"/>
        </w:rPr>
        <w:t>Лисецкая Л.Г., Ефимова Н.В., Рычагова О.А.</w:t>
      </w:r>
      <w:r w:rsidR="006F2E6E" w:rsidRPr="006F2E6E">
        <w:rPr>
          <w:color w:val="000000" w:themeColor="text1"/>
          <w:sz w:val="28"/>
          <w:szCs w:val="28"/>
        </w:rPr>
        <w:t xml:space="preserve"> </w:t>
      </w:r>
      <w:r w:rsidR="006F2E6E">
        <w:rPr>
          <w:color w:val="000000" w:themeColor="text1"/>
          <w:sz w:val="28"/>
          <w:szCs w:val="28"/>
        </w:rPr>
        <w:t>и др.</w:t>
      </w:r>
      <w:r w:rsidRPr="00A36C43">
        <w:rPr>
          <w:color w:val="000000" w:themeColor="text1"/>
          <w:sz w:val="28"/>
          <w:szCs w:val="28"/>
        </w:rPr>
        <w:t xml:space="preserve"> Оценка опасности воздействия ртути на детей</w:t>
      </w:r>
      <w:r w:rsidR="006F2E6E" w:rsidRPr="006F2E6E">
        <w:rPr>
          <w:color w:val="000000" w:themeColor="text1"/>
          <w:sz w:val="28"/>
          <w:szCs w:val="28"/>
        </w:rPr>
        <w:t xml:space="preserve"> //</w:t>
      </w:r>
      <w:r w:rsidRPr="00A36C43">
        <w:rPr>
          <w:color w:val="000000" w:themeColor="text1"/>
          <w:sz w:val="28"/>
          <w:szCs w:val="28"/>
        </w:rPr>
        <w:t xml:space="preserve"> Здравоохранение</w:t>
      </w:r>
      <w:r w:rsidRPr="006F2E6E">
        <w:rPr>
          <w:color w:val="000000" w:themeColor="text1"/>
          <w:sz w:val="28"/>
          <w:szCs w:val="28"/>
        </w:rPr>
        <w:t xml:space="preserve"> </w:t>
      </w:r>
      <w:r w:rsidRPr="00A36C43">
        <w:rPr>
          <w:color w:val="000000" w:themeColor="text1"/>
          <w:sz w:val="28"/>
          <w:szCs w:val="28"/>
        </w:rPr>
        <w:t>Российской</w:t>
      </w:r>
      <w:r w:rsidRPr="006F2E6E">
        <w:rPr>
          <w:color w:val="000000" w:themeColor="text1"/>
          <w:sz w:val="28"/>
          <w:szCs w:val="28"/>
        </w:rPr>
        <w:t xml:space="preserve"> </w:t>
      </w:r>
      <w:r w:rsidRPr="00A36C43">
        <w:rPr>
          <w:color w:val="000000" w:themeColor="text1"/>
          <w:sz w:val="28"/>
          <w:szCs w:val="28"/>
        </w:rPr>
        <w:t>Федерации</w:t>
      </w:r>
      <w:r w:rsidRPr="006F2E6E">
        <w:rPr>
          <w:color w:val="000000" w:themeColor="text1"/>
          <w:sz w:val="28"/>
          <w:szCs w:val="28"/>
        </w:rPr>
        <w:t xml:space="preserve">. – 2006. – </w:t>
      </w:r>
      <w:r w:rsidR="006F2E6E">
        <w:rPr>
          <w:color w:val="000000" w:themeColor="text1"/>
          <w:sz w:val="28"/>
          <w:szCs w:val="28"/>
        </w:rPr>
        <w:t>№6</w:t>
      </w:r>
      <w:r w:rsidRPr="006F2E6E">
        <w:rPr>
          <w:color w:val="000000" w:themeColor="text1"/>
          <w:sz w:val="28"/>
          <w:szCs w:val="28"/>
        </w:rPr>
        <w:t xml:space="preserve">. – </w:t>
      </w:r>
      <w:r w:rsidRPr="00A36C43">
        <w:rPr>
          <w:color w:val="000000" w:themeColor="text1"/>
          <w:sz w:val="28"/>
          <w:szCs w:val="28"/>
        </w:rPr>
        <w:t>С</w:t>
      </w:r>
      <w:r w:rsidRPr="006F2E6E">
        <w:rPr>
          <w:color w:val="000000" w:themeColor="text1"/>
          <w:sz w:val="28"/>
          <w:szCs w:val="28"/>
        </w:rPr>
        <w:t>. 49-51.</w:t>
      </w:r>
    </w:p>
    <w:p w14:paraId="21B7FF70" w14:textId="2EEAE9E0" w:rsidR="009555D8" w:rsidRPr="00185FF9" w:rsidRDefault="009555D8" w:rsidP="009555D8">
      <w:pPr>
        <w:tabs>
          <w:tab w:val="left" w:pos="1092"/>
        </w:tabs>
        <w:autoSpaceDE/>
        <w:ind w:firstLine="709"/>
        <w:jc w:val="both"/>
        <w:rPr>
          <w:rFonts w:eastAsia="Times New Roman"/>
          <w:color w:val="000000" w:themeColor="text1"/>
          <w:sz w:val="28"/>
          <w:szCs w:val="28"/>
          <w:lang w:val="kk-KZ"/>
        </w:rPr>
      </w:pPr>
      <w:r>
        <w:rPr>
          <w:color w:val="000000" w:themeColor="text1"/>
          <w:sz w:val="28"/>
          <w:szCs w:val="28"/>
          <w:lang w:val="kk-KZ"/>
        </w:rPr>
        <w:t xml:space="preserve">100 </w:t>
      </w:r>
      <w:r w:rsidR="005D6DC5">
        <w:rPr>
          <w:color w:val="000000" w:themeColor="text1"/>
          <w:sz w:val="28"/>
          <w:szCs w:val="28"/>
          <w:lang w:val="en-US"/>
        </w:rPr>
        <w:t>Cohen J.T., Bellinger D.C., Shaywitz B.</w:t>
      </w:r>
      <w:r w:rsidRPr="00185FF9">
        <w:rPr>
          <w:color w:val="000000" w:themeColor="text1"/>
          <w:sz w:val="28"/>
          <w:szCs w:val="28"/>
          <w:lang w:val="en-US"/>
        </w:rPr>
        <w:t xml:space="preserve">A. A Quantitative Analysis of Prenatal Methyl Mercury Exposure and Cognitive Development // </w:t>
      </w:r>
      <w:r w:rsidRPr="00185FF9">
        <w:rPr>
          <w:rStyle w:val="a5"/>
          <w:i w:val="0"/>
          <w:iCs w:val="0"/>
          <w:color w:val="000000" w:themeColor="text1"/>
          <w:sz w:val="28"/>
          <w:szCs w:val="28"/>
          <w:lang w:val="en-US"/>
        </w:rPr>
        <w:t>American Journal of Preventive Medicine</w:t>
      </w:r>
      <w:r w:rsidRPr="00185FF9">
        <w:rPr>
          <w:color w:val="000000" w:themeColor="text1"/>
          <w:sz w:val="28"/>
          <w:szCs w:val="28"/>
          <w:lang w:val="en-US"/>
        </w:rPr>
        <w:t xml:space="preserve">. – 2005. – Vol. 29, </w:t>
      </w:r>
      <w:r w:rsidR="006F2E6E">
        <w:rPr>
          <w:color w:val="000000" w:themeColor="text1"/>
          <w:sz w:val="28"/>
          <w:szCs w:val="28"/>
          <w:lang w:val="en-US"/>
        </w:rPr>
        <w:t>Issue</w:t>
      </w:r>
      <w:r w:rsidRPr="00185FF9">
        <w:rPr>
          <w:color w:val="000000" w:themeColor="text1"/>
          <w:sz w:val="28"/>
          <w:szCs w:val="28"/>
          <w:lang w:val="en-US"/>
        </w:rPr>
        <w:t xml:space="preserve"> 5. – P. 353-365.</w:t>
      </w:r>
    </w:p>
    <w:p w14:paraId="2ACF3040" w14:textId="0A9F2C42" w:rsidR="009555D8" w:rsidRPr="00185FF9" w:rsidRDefault="009555D8" w:rsidP="009555D8">
      <w:pPr>
        <w:tabs>
          <w:tab w:val="left" w:pos="1092"/>
        </w:tabs>
        <w:autoSpaceDE/>
        <w:ind w:firstLine="709"/>
        <w:jc w:val="both"/>
        <w:rPr>
          <w:rFonts w:eastAsia="Times New Roman"/>
          <w:color w:val="000000" w:themeColor="text1"/>
          <w:sz w:val="28"/>
          <w:szCs w:val="28"/>
          <w:lang w:val="kk-KZ"/>
        </w:rPr>
      </w:pPr>
      <w:r>
        <w:rPr>
          <w:color w:val="000000" w:themeColor="text1"/>
          <w:sz w:val="28"/>
          <w:szCs w:val="28"/>
          <w:lang w:val="kk-KZ"/>
        </w:rPr>
        <w:t xml:space="preserve">101 </w:t>
      </w:r>
      <w:r w:rsidRPr="00185FF9">
        <w:rPr>
          <w:color w:val="000000" w:themeColor="text1"/>
          <w:sz w:val="28"/>
          <w:szCs w:val="28"/>
          <w:lang w:val="en-US"/>
        </w:rPr>
        <w:t>Zelikoff J.T., Thomas P.T. Immunotoxicology of Environmental and Occupational Metals. – London: Taylor &amp; Francis, 1998. – 472 p.</w:t>
      </w:r>
    </w:p>
    <w:p w14:paraId="697AC271" w14:textId="6B0116B3" w:rsidR="009555D8" w:rsidRPr="00185FF9" w:rsidRDefault="009555D8" w:rsidP="009555D8">
      <w:pPr>
        <w:tabs>
          <w:tab w:val="left" w:pos="1092"/>
        </w:tabs>
        <w:autoSpaceDE/>
        <w:ind w:firstLine="709"/>
        <w:jc w:val="both"/>
        <w:rPr>
          <w:rFonts w:eastAsia="Times New Roman"/>
          <w:color w:val="000000" w:themeColor="text1"/>
          <w:sz w:val="28"/>
          <w:szCs w:val="28"/>
          <w:lang w:val="kk-KZ"/>
        </w:rPr>
      </w:pPr>
      <w:r>
        <w:rPr>
          <w:color w:val="000000" w:themeColor="text1"/>
          <w:sz w:val="28"/>
          <w:szCs w:val="28"/>
          <w:lang w:val="kk-KZ"/>
        </w:rPr>
        <w:t xml:space="preserve">102 </w:t>
      </w:r>
      <w:r w:rsidRPr="00185FF9">
        <w:rPr>
          <w:color w:val="000000" w:themeColor="text1"/>
          <w:sz w:val="28"/>
          <w:szCs w:val="28"/>
          <w:lang w:val="en-US"/>
        </w:rPr>
        <w:t xml:space="preserve">DeGagne J., Fortier M., Chevalier G. </w:t>
      </w:r>
      <w:r w:rsidR="005D6DC5">
        <w:rPr>
          <w:sz w:val="28"/>
          <w:szCs w:val="28"/>
          <w:lang w:val="en-US"/>
        </w:rPr>
        <w:t xml:space="preserve">et al. </w:t>
      </w:r>
      <w:r w:rsidRPr="00185FF9">
        <w:rPr>
          <w:color w:val="000000" w:themeColor="text1"/>
          <w:sz w:val="28"/>
          <w:szCs w:val="28"/>
          <w:lang w:val="en-US"/>
        </w:rPr>
        <w:t xml:space="preserve">Cellular response of mouse splenocytes to heavy metals exposure // </w:t>
      </w:r>
      <w:r w:rsidRPr="00185FF9">
        <w:rPr>
          <w:rStyle w:val="a5"/>
          <w:i w:val="0"/>
          <w:iCs w:val="0"/>
          <w:color w:val="000000" w:themeColor="text1"/>
          <w:sz w:val="28"/>
          <w:szCs w:val="28"/>
          <w:lang w:val="en-US"/>
        </w:rPr>
        <w:t>Toxicological and Environmental Chemistry</w:t>
      </w:r>
      <w:r w:rsidRPr="00185FF9">
        <w:rPr>
          <w:color w:val="000000" w:themeColor="text1"/>
          <w:sz w:val="28"/>
          <w:szCs w:val="28"/>
          <w:lang w:val="en-US"/>
        </w:rPr>
        <w:t xml:space="preserve">. – 2006. – Vol. 88, </w:t>
      </w:r>
      <w:r w:rsidR="006F2E6E">
        <w:rPr>
          <w:color w:val="000000" w:themeColor="text1"/>
          <w:sz w:val="28"/>
          <w:szCs w:val="28"/>
          <w:lang w:val="en-US"/>
        </w:rPr>
        <w:t>Issue</w:t>
      </w:r>
      <w:r w:rsidRPr="00185FF9">
        <w:rPr>
          <w:color w:val="000000" w:themeColor="text1"/>
          <w:sz w:val="28"/>
          <w:szCs w:val="28"/>
          <w:lang w:val="en-US"/>
        </w:rPr>
        <w:t xml:space="preserve"> 2. – P. 235-258.</w:t>
      </w:r>
    </w:p>
    <w:p w14:paraId="258255EC" w14:textId="22E04F2D" w:rsidR="009555D8" w:rsidRPr="00185FF9" w:rsidRDefault="009555D8" w:rsidP="009555D8">
      <w:pPr>
        <w:tabs>
          <w:tab w:val="left" w:pos="1092"/>
        </w:tabs>
        <w:autoSpaceDE/>
        <w:ind w:firstLine="709"/>
        <w:jc w:val="both"/>
        <w:rPr>
          <w:rFonts w:eastAsia="Times New Roman"/>
          <w:color w:val="000000" w:themeColor="text1"/>
          <w:sz w:val="28"/>
          <w:szCs w:val="28"/>
          <w:lang w:val="kk-KZ"/>
        </w:rPr>
      </w:pPr>
      <w:r>
        <w:rPr>
          <w:color w:val="000000" w:themeColor="text1"/>
          <w:sz w:val="28"/>
          <w:szCs w:val="28"/>
          <w:lang w:val="kk-KZ"/>
        </w:rPr>
        <w:t xml:space="preserve">103 </w:t>
      </w:r>
      <w:r w:rsidRPr="00185FF9">
        <w:rPr>
          <w:color w:val="000000" w:themeColor="text1"/>
          <w:sz w:val="28"/>
          <w:szCs w:val="28"/>
          <w:lang w:val="en-US"/>
        </w:rPr>
        <w:t xml:space="preserve">Kouassi </w:t>
      </w:r>
      <w:r w:rsidR="005D6DC5">
        <w:rPr>
          <w:color w:val="000000" w:themeColor="text1"/>
          <w:sz w:val="28"/>
          <w:szCs w:val="28"/>
          <w:lang w:val="en-US"/>
        </w:rPr>
        <w:t>E., Revillard J.P., Fournier M.</w:t>
      </w:r>
      <w:r w:rsidRPr="00185FF9">
        <w:rPr>
          <w:color w:val="000000" w:themeColor="text1"/>
          <w:sz w:val="28"/>
          <w:szCs w:val="28"/>
          <w:lang w:val="en-US"/>
        </w:rPr>
        <w:t xml:space="preserve"> </w:t>
      </w:r>
      <w:r w:rsidR="005D6DC5">
        <w:rPr>
          <w:sz w:val="28"/>
          <w:szCs w:val="28"/>
          <w:lang w:val="en-US"/>
        </w:rPr>
        <w:t xml:space="preserve">et al. </w:t>
      </w:r>
      <w:r w:rsidRPr="00185FF9">
        <w:rPr>
          <w:color w:val="000000" w:themeColor="text1"/>
          <w:sz w:val="28"/>
          <w:szCs w:val="28"/>
          <w:lang w:val="en-US"/>
        </w:rPr>
        <w:t xml:space="preserve">Système immunitaire // </w:t>
      </w:r>
      <w:r w:rsidR="006F2E6E">
        <w:rPr>
          <w:color w:val="000000" w:themeColor="text1"/>
          <w:sz w:val="28"/>
          <w:szCs w:val="28"/>
          <w:lang w:val="en-US"/>
        </w:rPr>
        <w:t xml:space="preserve">In book: </w:t>
      </w:r>
      <w:r w:rsidRPr="00185FF9">
        <w:rPr>
          <w:rStyle w:val="a5"/>
          <w:i w:val="0"/>
          <w:iCs w:val="0"/>
          <w:color w:val="000000" w:themeColor="text1"/>
          <w:sz w:val="28"/>
          <w:szCs w:val="28"/>
          <w:lang w:val="en-US"/>
        </w:rPr>
        <w:t>Environnement et santé publique: Fondaments et pratiques</w:t>
      </w:r>
      <w:r w:rsidRPr="00185FF9">
        <w:rPr>
          <w:color w:val="000000" w:themeColor="text1"/>
          <w:sz w:val="28"/>
          <w:szCs w:val="28"/>
          <w:lang w:val="en-US"/>
        </w:rPr>
        <w:t>. – Paris, 2003. – P.</w:t>
      </w:r>
      <w:r w:rsidR="006F2E6E">
        <w:rPr>
          <w:color w:val="000000" w:themeColor="text1"/>
          <w:sz w:val="28"/>
          <w:szCs w:val="28"/>
          <w:lang w:val="en-US"/>
        </w:rPr>
        <w:t> </w:t>
      </w:r>
      <w:r w:rsidRPr="00185FF9">
        <w:rPr>
          <w:color w:val="000000" w:themeColor="text1"/>
          <w:sz w:val="28"/>
          <w:szCs w:val="28"/>
          <w:lang w:val="en-US"/>
        </w:rPr>
        <w:t>687-698.</w:t>
      </w:r>
    </w:p>
    <w:p w14:paraId="142715A7" w14:textId="21DC66FC" w:rsidR="009555D8" w:rsidRPr="00185FF9" w:rsidRDefault="009555D8" w:rsidP="009555D8">
      <w:pPr>
        <w:tabs>
          <w:tab w:val="left" w:pos="1092"/>
        </w:tabs>
        <w:autoSpaceDE/>
        <w:ind w:firstLine="709"/>
        <w:jc w:val="both"/>
        <w:rPr>
          <w:rFonts w:eastAsia="Times New Roman"/>
          <w:color w:val="000000" w:themeColor="text1"/>
          <w:sz w:val="28"/>
          <w:szCs w:val="28"/>
          <w:lang w:val="kk-KZ"/>
        </w:rPr>
      </w:pPr>
      <w:r>
        <w:rPr>
          <w:color w:val="000000" w:themeColor="text1"/>
          <w:sz w:val="28"/>
          <w:szCs w:val="28"/>
          <w:lang w:val="kk-KZ"/>
        </w:rPr>
        <w:t xml:space="preserve">104 </w:t>
      </w:r>
      <w:r w:rsidRPr="00185FF9">
        <w:rPr>
          <w:color w:val="000000" w:themeColor="text1"/>
          <w:sz w:val="28"/>
          <w:szCs w:val="28"/>
          <w:lang w:val="en-US"/>
        </w:rPr>
        <w:t xml:space="preserve">Ohsawa M. Heavy metal induced immunotoxicology and its mechanisms // </w:t>
      </w:r>
      <w:r w:rsidRPr="00185FF9">
        <w:rPr>
          <w:rStyle w:val="a5"/>
          <w:i w:val="0"/>
          <w:iCs w:val="0"/>
          <w:color w:val="000000" w:themeColor="text1"/>
          <w:sz w:val="28"/>
          <w:szCs w:val="28"/>
          <w:lang w:val="en-US"/>
        </w:rPr>
        <w:t>Yakugaku Zasshi</w:t>
      </w:r>
      <w:r w:rsidRPr="00185FF9">
        <w:rPr>
          <w:color w:val="000000" w:themeColor="text1"/>
          <w:sz w:val="28"/>
          <w:szCs w:val="28"/>
          <w:lang w:val="en-US"/>
        </w:rPr>
        <w:t xml:space="preserve">. – 2009. – Vol. 129, </w:t>
      </w:r>
      <w:r w:rsidR="006F2E6E">
        <w:rPr>
          <w:color w:val="000000" w:themeColor="text1"/>
          <w:sz w:val="28"/>
          <w:szCs w:val="28"/>
          <w:lang w:val="en-US"/>
        </w:rPr>
        <w:t>Issue</w:t>
      </w:r>
      <w:r w:rsidRPr="00185FF9">
        <w:rPr>
          <w:color w:val="000000" w:themeColor="text1"/>
          <w:sz w:val="28"/>
          <w:szCs w:val="28"/>
          <w:lang w:val="en-US"/>
        </w:rPr>
        <w:t xml:space="preserve"> 3. – P. 234-240.</w:t>
      </w:r>
    </w:p>
    <w:p w14:paraId="3A76761E" w14:textId="3DE1CDC9" w:rsidR="009555D8" w:rsidRPr="00185FF9" w:rsidRDefault="009555D8" w:rsidP="009555D8">
      <w:pPr>
        <w:tabs>
          <w:tab w:val="left" w:pos="1092"/>
        </w:tabs>
        <w:autoSpaceDE/>
        <w:ind w:firstLine="709"/>
        <w:jc w:val="both"/>
        <w:rPr>
          <w:rFonts w:eastAsia="Times New Roman"/>
          <w:color w:val="000000" w:themeColor="text1"/>
          <w:sz w:val="28"/>
          <w:szCs w:val="28"/>
          <w:lang w:val="kk-KZ"/>
        </w:rPr>
      </w:pPr>
      <w:r>
        <w:rPr>
          <w:color w:val="000000" w:themeColor="text1"/>
          <w:sz w:val="28"/>
          <w:szCs w:val="28"/>
          <w:lang w:val="kk-KZ"/>
        </w:rPr>
        <w:t xml:space="preserve">105 </w:t>
      </w:r>
      <w:r w:rsidRPr="00185FF9">
        <w:rPr>
          <w:color w:val="000000" w:themeColor="text1"/>
          <w:sz w:val="28"/>
          <w:szCs w:val="28"/>
          <w:lang w:val="en-US"/>
        </w:rPr>
        <w:t xml:space="preserve">Lawrence D.A., McCabe C.M. Immunomodulation by metals // </w:t>
      </w:r>
      <w:r w:rsidRPr="00185FF9">
        <w:rPr>
          <w:rStyle w:val="a5"/>
          <w:i w:val="0"/>
          <w:iCs w:val="0"/>
          <w:color w:val="000000" w:themeColor="text1"/>
          <w:sz w:val="28"/>
          <w:szCs w:val="28"/>
          <w:lang w:val="en-US"/>
        </w:rPr>
        <w:t>International Immunopharmacology</w:t>
      </w:r>
      <w:r w:rsidRPr="00185FF9">
        <w:rPr>
          <w:color w:val="000000" w:themeColor="text1"/>
          <w:sz w:val="28"/>
          <w:szCs w:val="28"/>
          <w:lang w:val="en-US"/>
        </w:rPr>
        <w:t xml:space="preserve">. – 2002. – Vol. 2, </w:t>
      </w:r>
      <w:r w:rsidR="006F2E6E">
        <w:rPr>
          <w:color w:val="000000" w:themeColor="text1"/>
          <w:sz w:val="28"/>
          <w:szCs w:val="28"/>
          <w:lang w:val="en-US"/>
        </w:rPr>
        <w:t>Issue</w:t>
      </w:r>
      <w:r w:rsidRPr="00185FF9">
        <w:rPr>
          <w:color w:val="000000" w:themeColor="text1"/>
          <w:sz w:val="28"/>
          <w:szCs w:val="28"/>
          <w:lang w:val="en-US"/>
        </w:rPr>
        <w:t xml:space="preserve"> 2</w:t>
      </w:r>
      <w:r w:rsidR="006F2E6E">
        <w:rPr>
          <w:color w:val="000000" w:themeColor="text1"/>
          <w:sz w:val="28"/>
          <w:szCs w:val="28"/>
          <w:lang w:val="en-US"/>
        </w:rPr>
        <w:t>-</w:t>
      </w:r>
      <w:r w:rsidRPr="00185FF9">
        <w:rPr>
          <w:color w:val="000000" w:themeColor="text1"/>
          <w:sz w:val="28"/>
          <w:szCs w:val="28"/>
          <w:lang w:val="en-US"/>
        </w:rPr>
        <w:t>3. – P. 293-302.</w:t>
      </w:r>
    </w:p>
    <w:p w14:paraId="087E135D" w14:textId="2136BDC0" w:rsidR="009555D8" w:rsidRPr="00185FF9" w:rsidRDefault="009555D8" w:rsidP="009555D8">
      <w:pPr>
        <w:tabs>
          <w:tab w:val="left" w:pos="1092"/>
        </w:tabs>
        <w:autoSpaceDE/>
        <w:ind w:firstLine="709"/>
        <w:jc w:val="both"/>
        <w:rPr>
          <w:rFonts w:eastAsia="Times New Roman"/>
          <w:color w:val="000000" w:themeColor="text1"/>
          <w:sz w:val="28"/>
          <w:szCs w:val="28"/>
          <w:lang w:val="kk-KZ"/>
        </w:rPr>
      </w:pPr>
      <w:r>
        <w:rPr>
          <w:color w:val="000000" w:themeColor="text1"/>
          <w:sz w:val="28"/>
          <w:szCs w:val="28"/>
          <w:lang w:val="kk-KZ"/>
        </w:rPr>
        <w:t xml:space="preserve">106 </w:t>
      </w:r>
      <w:r w:rsidRPr="00185FF9">
        <w:rPr>
          <w:color w:val="000000" w:themeColor="text1"/>
          <w:sz w:val="28"/>
          <w:szCs w:val="28"/>
          <w:lang w:val="en-US"/>
        </w:rPr>
        <w:t xml:space="preserve">Fang L., Zhao F., Shen X. </w:t>
      </w:r>
      <w:r w:rsidR="005D6DC5">
        <w:rPr>
          <w:sz w:val="28"/>
          <w:szCs w:val="28"/>
          <w:lang w:val="en-US"/>
        </w:rPr>
        <w:t xml:space="preserve">et al. </w:t>
      </w:r>
      <w:r w:rsidRPr="00185FF9">
        <w:rPr>
          <w:color w:val="000000" w:themeColor="text1"/>
          <w:sz w:val="28"/>
          <w:szCs w:val="28"/>
          <w:lang w:val="en-US"/>
        </w:rPr>
        <w:t xml:space="preserve">Pb exposure attenuates hypersensitivity in vivo by increasing regulatory T cells // </w:t>
      </w:r>
      <w:r w:rsidRPr="00185FF9">
        <w:rPr>
          <w:rStyle w:val="a5"/>
          <w:i w:val="0"/>
          <w:iCs w:val="0"/>
          <w:color w:val="000000" w:themeColor="text1"/>
          <w:sz w:val="28"/>
          <w:szCs w:val="28"/>
          <w:lang w:val="en-US"/>
        </w:rPr>
        <w:t>Toxicology and Applied Pharmacology</w:t>
      </w:r>
      <w:r w:rsidRPr="00185FF9">
        <w:rPr>
          <w:color w:val="000000" w:themeColor="text1"/>
          <w:sz w:val="28"/>
          <w:szCs w:val="28"/>
          <w:lang w:val="en-US"/>
        </w:rPr>
        <w:t xml:space="preserve">. – 2012. – Vol. 265, </w:t>
      </w:r>
      <w:r w:rsidR="006F2E6E">
        <w:rPr>
          <w:color w:val="000000" w:themeColor="text1"/>
          <w:sz w:val="28"/>
          <w:szCs w:val="28"/>
          <w:lang w:val="en-US"/>
        </w:rPr>
        <w:t xml:space="preserve">Issue </w:t>
      </w:r>
      <w:r w:rsidRPr="00185FF9">
        <w:rPr>
          <w:color w:val="000000" w:themeColor="text1"/>
          <w:sz w:val="28"/>
          <w:szCs w:val="28"/>
          <w:lang w:val="en-US"/>
        </w:rPr>
        <w:t>2. – P. 272-278.</w:t>
      </w:r>
    </w:p>
    <w:p w14:paraId="67B98CF5" w14:textId="4CFFCE48" w:rsidR="009555D8" w:rsidRPr="00185FF9" w:rsidRDefault="009555D8" w:rsidP="009555D8">
      <w:pPr>
        <w:tabs>
          <w:tab w:val="left" w:pos="1092"/>
        </w:tabs>
        <w:autoSpaceDE/>
        <w:ind w:firstLine="709"/>
        <w:jc w:val="both"/>
        <w:rPr>
          <w:rFonts w:eastAsia="Times New Roman"/>
          <w:color w:val="000000" w:themeColor="text1"/>
          <w:sz w:val="28"/>
          <w:szCs w:val="28"/>
          <w:lang w:val="kk-KZ"/>
        </w:rPr>
      </w:pPr>
      <w:r>
        <w:rPr>
          <w:color w:val="000000" w:themeColor="text1"/>
          <w:sz w:val="28"/>
          <w:szCs w:val="28"/>
          <w:lang w:val="kk-KZ"/>
        </w:rPr>
        <w:t xml:space="preserve">107 </w:t>
      </w:r>
      <w:r w:rsidRPr="00185FF9">
        <w:rPr>
          <w:color w:val="000000" w:themeColor="text1"/>
          <w:sz w:val="28"/>
          <w:szCs w:val="28"/>
          <w:lang w:val="en-US"/>
        </w:rPr>
        <w:t xml:space="preserve">Roitt I., Brostoff J., Male D. Immunology. – </w:t>
      </w:r>
      <w:r w:rsidR="006F2E6E">
        <w:rPr>
          <w:color w:val="000000" w:themeColor="text1"/>
          <w:sz w:val="28"/>
          <w:szCs w:val="28"/>
          <w:lang w:val="en-US"/>
        </w:rPr>
        <w:t xml:space="preserve">Ed. </w:t>
      </w:r>
      <w:r w:rsidRPr="00185FF9">
        <w:rPr>
          <w:color w:val="000000" w:themeColor="text1"/>
          <w:sz w:val="28"/>
          <w:szCs w:val="28"/>
          <w:lang w:val="en-US"/>
        </w:rPr>
        <w:t>4th. – London, 1996. – 480</w:t>
      </w:r>
      <w:r w:rsidR="006F2E6E">
        <w:rPr>
          <w:color w:val="000000" w:themeColor="text1"/>
          <w:sz w:val="28"/>
          <w:szCs w:val="28"/>
          <w:lang w:val="en-US"/>
        </w:rPr>
        <w:t> </w:t>
      </w:r>
      <w:r w:rsidRPr="00185FF9">
        <w:rPr>
          <w:color w:val="000000" w:themeColor="text1"/>
          <w:sz w:val="28"/>
          <w:szCs w:val="28"/>
          <w:lang w:val="en-US"/>
        </w:rPr>
        <w:t>p.</w:t>
      </w:r>
    </w:p>
    <w:p w14:paraId="5461795B" w14:textId="67552892" w:rsidR="009555D8" w:rsidRPr="00185FF9" w:rsidRDefault="009555D8" w:rsidP="009555D8">
      <w:pPr>
        <w:tabs>
          <w:tab w:val="left" w:pos="1092"/>
        </w:tabs>
        <w:autoSpaceDE/>
        <w:ind w:firstLine="709"/>
        <w:jc w:val="both"/>
        <w:rPr>
          <w:rFonts w:eastAsia="Times New Roman"/>
          <w:color w:val="000000" w:themeColor="text1"/>
          <w:sz w:val="28"/>
          <w:szCs w:val="28"/>
          <w:lang w:val="kk-KZ"/>
        </w:rPr>
      </w:pPr>
      <w:r>
        <w:rPr>
          <w:color w:val="000000" w:themeColor="text1"/>
          <w:sz w:val="28"/>
          <w:szCs w:val="28"/>
          <w:lang w:val="kk-KZ"/>
        </w:rPr>
        <w:t xml:space="preserve">108 </w:t>
      </w:r>
      <w:r w:rsidRPr="00185FF9">
        <w:rPr>
          <w:color w:val="000000" w:themeColor="text1"/>
          <w:sz w:val="28"/>
          <w:szCs w:val="28"/>
          <w:lang w:val="en-US"/>
        </w:rPr>
        <w:t>Goyer R.A., Clarkson T.W. Human health effects of metals</w:t>
      </w:r>
      <w:r w:rsidR="006F2E6E">
        <w:rPr>
          <w:color w:val="000000" w:themeColor="text1"/>
          <w:sz w:val="28"/>
          <w:szCs w:val="28"/>
          <w:lang w:val="en-US"/>
        </w:rPr>
        <w:t>:</w:t>
      </w:r>
      <w:r w:rsidRPr="00185FF9">
        <w:rPr>
          <w:color w:val="000000" w:themeColor="text1"/>
          <w:sz w:val="28"/>
          <w:szCs w:val="28"/>
          <w:lang w:val="en-US"/>
        </w:rPr>
        <w:t xml:space="preserve"> </w:t>
      </w:r>
      <w:r w:rsidR="006F2E6E" w:rsidRPr="00185FF9">
        <w:rPr>
          <w:color w:val="000000" w:themeColor="text1"/>
          <w:sz w:val="28"/>
          <w:szCs w:val="28"/>
          <w:lang w:val="en-US"/>
        </w:rPr>
        <w:t>issue p</w:t>
      </w:r>
      <w:r w:rsidRPr="00185FF9">
        <w:rPr>
          <w:color w:val="000000" w:themeColor="text1"/>
          <w:sz w:val="28"/>
          <w:szCs w:val="28"/>
          <w:lang w:val="en-US"/>
        </w:rPr>
        <w:t>ap. – Washington, 2004. – 44 p.</w:t>
      </w:r>
    </w:p>
    <w:p w14:paraId="731EA234" w14:textId="350ADDE6" w:rsidR="009555D8" w:rsidRPr="00185FF9" w:rsidRDefault="002F3FAB" w:rsidP="009555D8">
      <w:pPr>
        <w:tabs>
          <w:tab w:val="left" w:pos="1092"/>
        </w:tabs>
        <w:autoSpaceDE/>
        <w:ind w:firstLine="709"/>
        <w:jc w:val="both"/>
        <w:rPr>
          <w:rFonts w:eastAsia="Times New Roman"/>
          <w:color w:val="000000" w:themeColor="text1"/>
          <w:sz w:val="28"/>
          <w:szCs w:val="28"/>
          <w:lang w:val="kk-KZ"/>
        </w:rPr>
      </w:pPr>
      <w:r>
        <w:rPr>
          <w:rFonts w:eastAsia="Times New Roman"/>
          <w:color w:val="000000" w:themeColor="text1"/>
          <w:sz w:val="28"/>
          <w:szCs w:val="28"/>
          <w:lang w:val="kk-KZ"/>
        </w:rPr>
        <w:t xml:space="preserve">109 </w:t>
      </w:r>
      <w:r w:rsidR="009555D8" w:rsidRPr="00185FF9">
        <w:rPr>
          <w:rFonts w:eastAsia="Times New Roman"/>
          <w:color w:val="000000" w:themeColor="text1"/>
          <w:sz w:val="28"/>
          <w:szCs w:val="28"/>
          <w:lang w:val="en-US"/>
        </w:rPr>
        <w:t>Toxicological profile for mercury</w:t>
      </w:r>
      <w:r w:rsidR="006F2E6E">
        <w:rPr>
          <w:rFonts w:eastAsia="Times New Roman"/>
          <w:color w:val="000000" w:themeColor="text1"/>
          <w:sz w:val="28"/>
          <w:szCs w:val="28"/>
          <w:lang w:val="en-US"/>
        </w:rPr>
        <w:t xml:space="preserve"> / </w:t>
      </w:r>
      <w:r w:rsidR="006F2E6E" w:rsidRPr="00185FF9">
        <w:rPr>
          <w:rFonts w:eastAsia="Times New Roman"/>
          <w:color w:val="000000" w:themeColor="text1"/>
          <w:sz w:val="28"/>
          <w:szCs w:val="28"/>
          <w:lang w:val="en-US"/>
        </w:rPr>
        <w:t>ATSDR</w:t>
      </w:r>
      <w:r w:rsidR="009555D8" w:rsidRPr="00185FF9">
        <w:rPr>
          <w:rFonts w:eastAsia="Times New Roman"/>
          <w:color w:val="000000" w:themeColor="text1"/>
          <w:sz w:val="28"/>
          <w:szCs w:val="28"/>
          <w:lang w:val="en-US"/>
        </w:rPr>
        <w:t>. – Atlanta, 2013. – 589 p.</w:t>
      </w:r>
    </w:p>
    <w:p w14:paraId="5BF0E0B7" w14:textId="539D4119" w:rsidR="009555D8" w:rsidRPr="00185FF9" w:rsidRDefault="002F3FAB" w:rsidP="009555D8">
      <w:pPr>
        <w:tabs>
          <w:tab w:val="left" w:pos="1092"/>
        </w:tabs>
        <w:autoSpaceDE/>
        <w:ind w:firstLine="709"/>
        <w:jc w:val="both"/>
        <w:rPr>
          <w:rFonts w:eastAsia="Times New Roman"/>
          <w:color w:val="000000" w:themeColor="text1"/>
          <w:sz w:val="28"/>
          <w:szCs w:val="28"/>
          <w:lang w:val="kk-KZ"/>
        </w:rPr>
      </w:pPr>
      <w:r>
        <w:rPr>
          <w:sz w:val="28"/>
          <w:szCs w:val="28"/>
          <w:lang w:val="kk-KZ"/>
        </w:rPr>
        <w:t xml:space="preserve">110 </w:t>
      </w:r>
      <w:r w:rsidR="009555D8" w:rsidRPr="00185FF9">
        <w:rPr>
          <w:sz w:val="28"/>
          <w:szCs w:val="28"/>
          <w:lang w:val="kk-KZ"/>
        </w:rPr>
        <w:t xml:space="preserve">Zhang H., Li X., Wang Y. </w:t>
      </w:r>
      <w:r w:rsidR="005D6DC5">
        <w:rPr>
          <w:sz w:val="28"/>
          <w:szCs w:val="28"/>
          <w:lang w:val="en-US"/>
        </w:rPr>
        <w:t xml:space="preserve">et al. </w:t>
      </w:r>
      <w:r w:rsidR="009555D8" w:rsidRPr="00185FF9">
        <w:rPr>
          <w:sz w:val="28"/>
          <w:szCs w:val="28"/>
          <w:lang w:val="kk-KZ"/>
        </w:rPr>
        <w:t xml:space="preserve">Association between heavy metals exposure and persistent infections: the mediating role of immune function // </w:t>
      </w:r>
      <w:r w:rsidR="009555D8" w:rsidRPr="00185FF9">
        <w:rPr>
          <w:rStyle w:val="a5"/>
          <w:i w:val="0"/>
          <w:sz w:val="28"/>
          <w:szCs w:val="28"/>
          <w:lang w:val="kk-KZ"/>
        </w:rPr>
        <w:t>Frontiers in Public Health</w:t>
      </w:r>
      <w:r w:rsidR="009555D8" w:rsidRPr="00185FF9">
        <w:rPr>
          <w:i/>
          <w:sz w:val="28"/>
          <w:szCs w:val="28"/>
          <w:lang w:val="kk-KZ"/>
        </w:rPr>
        <w:t>.</w:t>
      </w:r>
      <w:r w:rsidR="009555D8" w:rsidRPr="00185FF9">
        <w:rPr>
          <w:sz w:val="28"/>
          <w:szCs w:val="28"/>
          <w:lang w:val="kk-KZ"/>
        </w:rPr>
        <w:t xml:space="preserve"> – 2024. – Vol. 12. –</w:t>
      </w:r>
      <w:r w:rsidR="009555D8" w:rsidRPr="00185FF9">
        <w:rPr>
          <w:sz w:val="28"/>
          <w:szCs w:val="28"/>
          <w:lang w:val="en-US"/>
        </w:rPr>
        <w:t xml:space="preserve"> </w:t>
      </w:r>
      <w:r w:rsidR="006F2E6E">
        <w:rPr>
          <w:sz w:val="28"/>
          <w:szCs w:val="28"/>
          <w:lang w:val="en-US"/>
        </w:rPr>
        <w:t xml:space="preserve">P. </w:t>
      </w:r>
      <w:r w:rsidR="009555D8" w:rsidRPr="00185FF9">
        <w:rPr>
          <w:sz w:val="28"/>
          <w:szCs w:val="28"/>
          <w:lang w:val="kk-KZ"/>
        </w:rPr>
        <w:t>1367644.</w:t>
      </w:r>
    </w:p>
    <w:p w14:paraId="25C5B27D" w14:textId="58357C4E" w:rsidR="009555D8" w:rsidRPr="00185FF9" w:rsidRDefault="002F3FAB" w:rsidP="009555D8">
      <w:pPr>
        <w:tabs>
          <w:tab w:val="left" w:pos="1092"/>
        </w:tabs>
        <w:autoSpaceDE/>
        <w:ind w:firstLine="709"/>
        <w:jc w:val="both"/>
        <w:rPr>
          <w:rFonts w:eastAsia="Times New Roman"/>
          <w:color w:val="000000" w:themeColor="text1"/>
          <w:sz w:val="28"/>
          <w:szCs w:val="28"/>
          <w:lang w:val="kk-KZ"/>
        </w:rPr>
      </w:pPr>
      <w:r>
        <w:rPr>
          <w:bCs/>
          <w:color w:val="000000" w:themeColor="text1"/>
          <w:sz w:val="28"/>
          <w:szCs w:val="28"/>
          <w:lang w:val="kk-KZ" w:eastAsia="ar-SA"/>
        </w:rPr>
        <w:t xml:space="preserve">111 </w:t>
      </w:r>
      <w:r w:rsidR="009555D8" w:rsidRPr="00185FF9">
        <w:rPr>
          <w:bCs/>
          <w:color w:val="000000" w:themeColor="text1"/>
          <w:sz w:val="28"/>
          <w:szCs w:val="28"/>
          <w:lang w:val="kk-KZ" w:eastAsia="ar-SA"/>
        </w:rPr>
        <w:t>Шинетова Л.Е.</w:t>
      </w:r>
      <w:r w:rsidR="009555D8" w:rsidRPr="00185FF9">
        <w:rPr>
          <w:b/>
          <w:bCs/>
          <w:color w:val="000000" w:themeColor="text1"/>
          <w:sz w:val="28"/>
          <w:szCs w:val="28"/>
          <w:lang w:val="kk-KZ" w:eastAsia="ar-SA"/>
        </w:rPr>
        <w:t xml:space="preserve"> </w:t>
      </w:r>
      <w:r w:rsidR="009555D8" w:rsidRPr="00185FF9">
        <w:rPr>
          <w:color w:val="000000" w:themeColor="text1"/>
          <w:sz w:val="28"/>
          <w:szCs w:val="28"/>
          <w:lang w:val="kk-KZ" w:eastAsia="ar-SA"/>
        </w:rPr>
        <w:t>Иммунотоксикологические действия тяжелых металлов // Вестник ЕНУ им. Л.Н. Гумилева. – 2014. – №4 (101). – С. 381-392.</w:t>
      </w:r>
    </w:p>
    <w:p w14:paraId="117CCD82" w14:textId="79044382" w:rsidR="009555D8" w:rsidRPr="00185FF9" w:rsidRDefault="002F3FAB" w:rsidP="009555D8">
      <w:pPr>
        <w:tabs>
          <w:tab w:val="left" w:pos="1092"/>
        </w:tabs>
        <w:autoSpaceDE/>
        <w:ind w:firstLine="709"/>
        <w:jc w:val="both"/>
        <w:rPr>
          <w:rFonts w:eastAsia="Times New Roman"/>
          <w:color w:val="000000" w:themeColor="text1"/>
          <w:sz w:val="28"/>
          <w:szCs w:val="28"/>
          <w:lang w:val="kk-KZ"/>
        </w:rPr>
      </w:pPr>
      <w:r>
        <w:rPr>
          <w:color w:val="000000" w:themeColor="text1"/>
          <w:sz w:val="28"/>
          <w:szCs w:val="28"/>
          <w:lang w:val="kk-KZ"/>
        </w:rPr>
        <w:t xml:space="preserve">112 </w:t>
      </w:r>
      <w:r w:rsidR="009555D8" w:rsidRPr="00185FF9">
        <w:rPr>
          <w:color w:val="000000" w:themeColor="text1"/>
          <w:sz w:val="28"/>
          <w:szCs w:val="28"/>
          <w:lang w:val="en-US"/>
        </w:rPr>
        <w:t xml:space="preserve">Debes F., Budtz-Jorgensen E., Weihe P. </w:t>
      </w:r>
      <w:r w:rsidR="005D6DC5">
        <w:rPr>
          <w:sz w:val="28"/>
          <w:szCs w:val="28"/>
          <w:lang w:val="en-US"/>
        </w:rPr>
        <w:t xml:space="preserve">et al. </w:t>
      </w:r>
      <w:r w:rsidR="009555D8" w:rsidRPr="00185FF9">
        <w:rPr>
          <w:color w:val="000000" w:themeColor="text1"/>
          <w:sz w:val="28"/>
          <w:szCs w:val="28"/>
          <w:lang w:val="en-US"/>
        </w:rPr>
        <w:t xml:space="preserve">Cognitive deficits at age 7 years in children exposed prenatally to methylmercury // Neurotoxicology and Teratology. – 2006. – Vol. 28, </w:t>
      </w:r>
      <w:r w:rsidR="006F2E6E">
        <w:rPr>
          <w:color w:val="000000" w:themeColor="text1"/>
          <w:sz w:val="28"/>
          <w:szCs w:val="28"/>
          <w:lang w:val="en-US"/>
        </w:rPr>
        <w:t>Issue</w:t>
      </w:r>
      <w:r w:rsidR="009555D8" w:rsidRPr="00185FF9">
        <w:rPr>
          <w:color w:val="000000" w:themeColor="text1"/>
          <w:sz w:val="28"/>
          <w:szCs w:val="28"/>
          <w:lang w:val="en-US"/>
        </w:rPr>
        <w:t xml:space="preserve"> 5. – P. 536-547.</w:t>
      </w:r>
    </w:p>
    <w:p w14:paraId="07A0B80E" w14:textId="604A514E" w:rsidR="009555D8" w:rsidRPr="00185FF9" w:rsidRDefault="002F3FAB" w:rsidP="009555D8">
      <w:pPr>
        <w:tabs>
          <w:tab w:val="left" w:pos="1092"/>
        </w:tabs>
        <w:autoSpaceDE/>
        <w:ind w:firstLine="709"/>
        <w:jc w:val="both"/>
        <w:rPr>
          <w:rFonts w:eastAsia="Times New Roman"/>
          <w:color w:val="000000" w:themeColor="text1"/>
          <w:sz w:val="28"/>
          <w:szCs w:val="28"/>
          <w:lang w:val="kk-KZ"/>
        </w:rPr>
      </w:pPr>
      <w:r>
        <w:rPr>
          <w:sz w:val="28"/>
          <w:szCs w:val="28"/>
          <w:lang w:val="kk-KZ"/>
        </w:rPr>
        <w:t xml:space="preserve">113 </w:t>
      </w:r>
      <w:r w:rsidR="009555D8" w:rsidRPr="00185FF9">
        <w:rPr>
          <w:sz w:val="28"/>
          <w:szCs w:val="28"/>
          <w:lang w:val="kk-KZ"/>
        </w:rPr>
        <w:t xml:space="preserve">Vasconcellos L.A.B.C., Souza T.P., Basta P.C. </w:t>
      </w:r>
      <w:r w:rsidR="005D6DC5">
        <w:rPr>
          <w:sz w:val="28"/>
          <w:szCs w:val="28"/>
          <w:lang w:val="en-US"/>
        </w:rPr>
        <w:t xml:space="preserve">et al. </w:t>
      </w:r>
      <w:r w:rsidR="009555D8" w:rsidRPr="00185FF9">
        <w:rPr>
          <w:sz w:val="28"/>
          <w:szCs w:val="28"/>
          <w:lang w:val="en-US"/>
        </w:rPr>
        <w:t xml:space="preserve">Burden of disease attributed to prenatal methylmercury exposure: a population-based study in the </w:t>
      </w:r>
      <w:r w:rsidR="009555D8" w:rsidRPr="00185FF9">
        <w:rPr>
          <w:sz w:val="28"/>
          <w:szCs w:val="28"/>
          <w:lang w:val="en-US"/>
        </w:rPr>
        <w:lastRenderedPageBreak/>
        <w:t xml:space="preserve">Brazilian Amazon // </w:t>
      </w:r>
      <w:r w:rsidR="009555D8" w:rsidRPr="00185FF9">
        <w:rPr>
          <w:rStyle w:val="a5"/>
          <w:i w:val="0"/>
          <w:sz w:val="28"/>
          <w:szCs w:val="28"/>
          <w:lang w:val="en-US"/>
        </w:rPr>
        <w:t>Toxics</w:t>
      </w:r>
      <w:r w:rsidR="009555D8" w:rsidRPr="00185FF9">
        <w:rPr>
          <w:i/>
          <w:sz w:val="28"/>
          <w:szCs w:val="28"/>
          <w:lang w:val="en-US"/>
        </w:rPr>
        <w:t>.</w:t>
      </w:r>
      <w:r w:rsidR="009555D8" w:rsidRPr="00185FF9">
        <w:rPr>
          <w:sz w:val="28"/>
          <w:szCs w:val="28"/>
          <w:lang w:val="en-US"/>
        </w:rPr>
        <w:t xml:space="preserve"> – 2025. – Vol. 13, </w:t>
      </w:r>
      <w:r w:rsidR="006F2E6E">
        <w:rPr>
          <w:sz w:val="28"/>
          <w:szCs w:val="28"/>
          <w:lang w:val="en-US"/>
        </w:rPr>
        <w:t>Issue</w:t>
      </w:r>
      <w:r w:rsidR="009555D8" w:rsidRPr="00185FF9">
        <w:rPr>
          <w:sz w:val="28"/>
          <w:szCs w:val="28"/>
          <w:lang w:val="en-US"/>
        </w:rPr>
        <w:t xml:space="preserve"> 5. – </w:t>
      </w:r>
      <w:r w:rsidR="006F2E6E">
        <w:rPr>
          <w:sz w:val="28"/>
          <w:szCs w:val="28"/>
          <w:lang w:val="en-US"/>
        </w:rPr>
        <w:t xml:space="preserve">P. </w:t>
      </w:r>
      <w:r w:rsidR="009555D8" w:rsidRPr="00185FF9">
        <w:rPr>
          <w:sz w:val="28"/>
          <w:szCs w:val="28"/>
          <w:lang w:val="en-US"/>
        </w:rPr>
        <w:t>339.</w:t>
      </w:r>
    </w:p>
    <w:p w14:paraId="1004E25E" w14:textId="4BA70AC0" w:rsidR="009555D8" w:rsidRPr="00185FF9" w:rsidRDefault="002F3FAB" w:rsidP="009555D8">
      <w:pPr>
        <w:tabs>
          <w:tab w:val="left" w:pos="1092"/>
        </w:tabs>
        <w:autoSpaceDE/>
        <w:ind w:firstLine="709"/>
        <w:jc w:val="both"/>
        <w:rPr>
          <w:rFonts w:eastAsia="Times New Roman"/>
          <w:color w:val="000000" w:themeColor="text1"/>
          <w:sz w:val="28"/>
          <w:szCs w:val="28"/>
          <w:lang w:val="kk-KZ"/>
        </w:rPr>
      </w:pPr>
      <w:r>
        <w:rPr>
          <w:sz w:val="28"/>
          <w:szCs w:val="28"/>
          <w:lang w:val="kk-KZ"/>
        </w:rPr>
        <w:t xml:space="preserve">114 </w:t>
      </w:r>
      <w:r w:rsidR="009555D8" w:rsidRPr="00185FF9">
        <w:rPr>
          <w:sz w:val="28"/>
          <w:szCs w:val="28"/>
          <w:lang w:val="en-US"/>
        </w:rPr>
        <w:t xml:space="preserve">Reboucas R.C., Santos E.C.O., Oliveira L.C. </w:t>
      </w:r>
      <w:r w:rsidR="005D6DC5">
        <w:rPr>
          <w:sz w:val="28"/>
          <w:szCs w:val="28"/>
          <w:lang w:val="en-US"/>
        </w:rPr>
        <w:t xml:space="preserve">et al. </w:t>
      </w:r>
      <w:r w:rsidR="009555D8" w:rsidRPr="00185FF9">
        <w:rPr>
          <w:sz w:val="28"/>
          <w:szCs w:val="28"/>
          <w:lang w:val="en-US"/>
        </w:rPr>
        <w:t xml:space="preserve">Long-term environmental methylmercury exposure is associated with neurotoxicity in the Yanomami population // </w:t>
      </w:r>
      <w:r w:rsidR="009555D8" w:rsidRPr="00185FF9">
        <w:rPr>
          <w:rStyle w:val="a5"/>
          <w:i w:val="0"/>
          <w:sz w:val="28"/>
          <w:szCs w:val="28"/>
          <w:lang w:val="en-US"/>
        </w:rPr>
        <w:t>International J of Environmental Research and Public Health</w:t>
      </w:r>
      <w:r w:rsidR="009555D8" w:rsidRPr="00185FF9">
        <w:rPr>
          <w:i/>
          <w:sz w:val="28"/>
          <w:szCs w:val="28"/>
          <w:lang w:val="en-US"/>
        </w:rPr>
        <w:t xml:space="preserve">. </w:t>
      </w:r>
      <w:r w:rsidR="009555D8" w:rsidRPr="00185FF9">
        <w:rPr>
          <w:sz w:val="28"/>
          <w:szCs w:val="28"/>
          <w:lang w:val="en-US"/>
        </w:rPr>
        <w:t xml:space="preserve">– 2024. – Vol. 21, </w:t>
      </w:r>
      <w:r w:rsidR="006F2E6E">
        <w:rPr>
          <w:sz w:val="28"/>
          <w:szCs w:val="28"/>
          <w:lang w:val="en-US"/>
        </w:rPr>
        <w:t>Issue </w:t>
      </w:r>
      <w:r w:rsidR="009555D8" w:rsidRPr="00185FF9">
        <w:rPr>
          <w:sz w:val="28"/>
          <w:szCs w:val="28"/>
          <w:lang w:val="en-US"/>
        </w:rPr>
        <w:t>3. – P. 544-558.</w:t>
      </w:r>
    </w:p>
    <w:p w14:paraId="266CDA43" w14:textId="022105FC" w:rsidR="009555D8" w:rsidRPr="00185FF9" w:rsidRDefault="002F3FAB" w:rsidP="009555D8">
      <w:pPr>
        <w:tabs>
          <w:tab w:val="left" w:pos="1092"/>
        </w:tabs>
        <w:autoSpaceDE/>
        <w:ind w:firstLine="709"/>
        <w:jc w:val="both"/>
        <w:rPr>
          <w:rFonts w:eastAsia="Times New Roman"/>
          <w:color w:val="000000" w:themeColor="text1"/>
          <w:sz w:val="28"/>
          <w:szCs w:val="28"/>
          <w:lang w:val="kk-KZ"/>
        </w:rPr>
      </w:pPr>
      <w:r>
        <w:rPr>
          <w:sz w:val="28"/>
          <w:szCs w:val="28"/>
          <w:lang w:val="kk-KZ"/>
        </w:rPr>
        <w:t xml:space="preserve">115 </w:t>
      </w:r>
      <w:r w:rsidR="009555D8" w:rsidRPr="00185FF9">
        <w:rPr>
          <w:sz w:val="28"/>
          <w:szCs w:val="28"/>
          <w:lang w:val="en-US"/>
        </w:rPr>
        <w:t xml:space="preserve">Carta P., Flore C., Alinovi R. </w:t>
      </w:r>
      <w:r w:rsidR="005D6DC5">
        <w:rPr>
          <w:sz w:val="28"/>
          <w:szCs w:val="28"/>
          <w:lang w:val="en-US"/>
        </w:rPr>
        <w:t xml:space="preserve">et al. </w:t>
      </w:r>
      <w:r w:rsidR="009555D8" w:rsidRPr="00185FF9">
        <w:rPr>
          <w:sz w:val="28"/>
          <w:szCs w:val="28"/>
          <w:lang w:val="en-US"/>
        </w:rPr>
        <w:t xml:space="preserve">Sub-clinical neurobehavioral abnormalities associated with low level of mercury exposure through fish consumption </w:t>
      </w:r>
      <w:r w:rsidR="009555D8" w:rsidRPr="00185FF9">
        <w:rPr>
          <w:i/>
          <w:sz w:val="28"/>
          <w:szCs w:val="28"/>
          <w:lang w:val="en-US"/>
        </w:rPr>
        <w:t xml:space="preserve">// </w:t>
      </w:r>
      <w:r w:rsidR="009555D8" w:rsidRPr="00185FF9">
        <w:rPr>
          <w:rStyle w:val="a5"/>
          <w:i w:val="0"/>
          <w:sz w:val="28"/>
          <w:szCs w:val="28"/>
          <w:lang w:val="en-US"/>
        </w:rPr>
        <w:t>Environmental Health Perspectives</w:t>
      </w:r>
      <w:r w:rsidR="009555D8" w:rsidRPr="00185FF9">
        <w:rPr>
          <w:sz w:val="28"/>
          <w:szCs w:val="28"/>
          <w:lang w:val="en-US"/>
        </w:rPr>
        <w:t xml:space="preserve">. – 2003. – Vol. 111, </w:t>
      </w:r>
      <w:r w:rsidR="006F2E6E">
        <w:rPr>
          <w:sz w:val="28"/>
          <w:szCs w:val="28"/>
          <w:lang w:val="en-US"/>
        </w:rPr>
        <w:t>Issue</w:t>
      </w:r>
      <w:r w:rsidR="009555D8" w:rsidRPr="00185FF9">
        <w:rPr>
          <w:sz w:val="28"/>
          <w:szCs w:val="28"/>
          <w:lang w:val="en-US"/>
        </w:rPr>
        <w:t xml:space="preserve"> 9. – P. 1239-1243.</w:t>
      </w:r>
    </w:p>
    <w:p w14:paraId="38FDF2F7" w14:textId="1F3AE10F" w:rsidR="009555D8" w:rsidRPr="00185FF9" w:rsidRDefault="002F3FAB" w:rsidP="009555D8">
      <w:pPr>
        <w:tabs>
          <w:tab w:val="left" w:pos="1092"/>
        </w:tabs>
        <w:autoSpaceDE/>
        <w:ind w:firstLine="709"/>
        <w:jc w:val="both"/>
        <w:rPr>
          <w:rFonts w:eastAsia="Times New Roman"/>
          <w:color w:val="000000" w:themeColor="text1"/>
          <w:sz w:val="28"/>
          <w:szCs w:val="28"/>
          <w:lang w:val="kk-KZ"/>
        </w:rPr>
      </w:pPr>
      <w:r>
        <w:rPr>
          <w:color w:val="000000" w:themeColor="text1"/>
          <w:sz w:val="28"/>
          <w:szCs w:val="28"/>
          <w:lang w:val="kk-KZ"/>
        </w:rPr>
        <w:t xml:space="preserve">116 </w:t>
      </w:r>
      <w:r w:rsidR="009555D8" w:rsidRPr="00185FF9">
        <w:rPr>
          <w:color w:val="000000" w:themeColor="text1"/>
          <w:sz w:val="28"/>
          <w:szCs w:val="28"/>
          <w:lang w:val="en-US"/>
        </w:rPr>
        <w:t>Yorifuji T., Kashima S., Tsuda T. Neurological and neurocognitive impairments in adults with low-to-moderate prenatal methylmercury exposure: evidence from Minamata, Japan // Int. J. Environ. Res. Public Health. – 2023. – Vol.</w:t>
      </w:r>
      <w:r w:rsidR="006F2E6E">
        <w:rPr>
          <w:color w:val="000000" w:themeColor="text1"/>
          <w:sz w:val="28"/>
          <w:szCs w:val="28"/>
          <w:lang w:val="en-US"/>
        </w:rPr>
        <w:t> </w:t>
      </w:r>
      <w:r w:rsidR="009555D8" w:rsidRPr="00185FF9">
        <w:rPr>
          <w:color w:val="000000" w:themeColor="text1"/>
          <w:sz w:val="28"/>
          <w:szCs w:val="28"/>
          <w:lang w:val="en-US"/>
        </w:rPr>
        <w:t xml:space="preserve">20, </w:t>
      </w:r>
      <w:r w:rsidR="006F2E6E">
        <w:rPr>
          <w:color w:val="000000" w:themeColor="text1"/>
          <w:sz w:val="28"/>
          <w:szCs w:val="28"/>
          <w:lang w:val="en-US"/>
        </w:rPr>
        <w:t>Issue</w:t>
      </w:r>
      <w:r w:rsidR="009555D8" w:rsidRPr="00185FF9">
        <w:rPr>
          <w:color w:val="000000" w:themeColor="text1"/>
          <w:sz w:val="28"/>
          <w:szCs w:val="28"/>
          <w:lang w:val="en-US"/>
        </w:rPr>
        <w:t xml:space="preserve"> 12. – </w:t>
      </w:r>
      <w:r w:rsidR="006F2E6E">
        <w:rPr>
          <w:color w:val="000000" w:themeColor="text1"/>
          <w:sz w:val="28"/>
          <w:szCs w:val="28"/>
          <w:lang w:val="en-US"/>
        </w:rPr>
        <w:t xml:space="preserve">P. </w:t>
      </w:r>
      <w:r w:rsidR="009555D8" w:rsidRPr="00185FF9">
        <w:rPr>
          <w:color w:val="000000" w:themeColor="text1"/>
          <w:sz w:val="28"/>
          <w:szCs w:val="28"/>
          <w:lang w:val="en-US"/>
        </w:rPr>
        <w:t>6173.</w:t>
      </w:r>
    </w:p>
    <w:p w14:paraId="015EB12C" w14:textId="57721A68" w:rsidR="009555D8" w:rsidRPr="00185FF9" w:rsidRDefault="002F3FAB" w:rsidP="009555D8">
      <w:pPr>
        <w:tabs>
          <w:tab w:val="left" w:pos="1092"/>
        </w:tabs>
        <w:autoSpaceDE/>
        <w:ind w:firstLine="709"/>
        <w:jc w:val="both"/>
        <w:rPr>
          <w:rFonts w:eastAsia="Times New Roman"/>
          <w:color w:val="000000" w:themeColor="text1"/>
          <w:sz w:val="28"/>
          <w:szCs w:val="28"/>
          <w:lang w:val="kk-KZ"/>
        </w:rPr>
      </w:pPr>
      <w:r>
        <w:rPr>
          <w:color w:val="000000" w:themeColor="text1"/>
          <w:sz w:val="28"/>
          <w:szCs w:val="28"/>
          <w:lang w:val="kk-KZ"/>
        </w:rPr>
        <w:t xml:space="preserve">117 </w:t>
      </w:r>
      <w:r w:rsidR="009555D8" w:rsidRPr="00185FF9">
        <w:rPr>
          <w:color w:val="000000" w:themeColor="text1"/>
          <w:sz w:val="28"/>
          <w:szCs w:val="28"/>
          <w:lang w:val="en-US"/>
        </w:rPr>
        <w:t>Toxicological Profile for Mercury</w:t>
      </w:r>
      <w:r w:rsidR="006F2E6E">
        <w:rPr>
          <w:color w:val="000000" w:themeColor="text1"/>
          <w:sz w:val="28"/>
          <w:szCs w:val="28"/>
          <w:lang w:val="en-US"/>
        </w:rPr>
        <w:t xml:space="preserve"> / </w:t>
      </w:r>
      <w:r w:rsidR="006F2E6E" w:rsidRPr="00185FF9">
        <w:rPr>
          <w:color w:val="000000" w:themeColor="text1"/>
          <w:sz w:val="28"/>
          <w:szCs w:val="28"/>
          <w:lang w:val="en-US"/>
        </w:rPr>
        <w:t>Agency for Toxic Substances and Disease Registry</w:t>
      </w:r>
      <w:r w:rsidR="009555D8" w:rsidRPr="00185FF9">
        <w:rPr>
          <w:color w:val="000000" w:themeColor="text1"/>
          <w:sz w:val="28"/>
          <w:szCs w:val="28"/>
          <w:lang w:val="en-US"/>
        </w:rPr>
        <w:t>. – Atlanta, 2022. – 589 p.</w:t>
      </w:r>
    </w:p>
    <w:p w14:paraId="4B888B35" w14:textId="5298ACA8" w:rsidR="009555D8" w:rsidRPr="00185FF9" w:rsidRDefault="002F3FAB" w:rsidP="009555D8">
      <w:pPr>
        <w:tabs>
          <w:tab w:val="left" w:pos="1092"/>
        </w:tabs>
        <w:autoSpaceDE/>
        <w:ind w:firstLine="709"/>
        <w:jc w:val="both"/>
        <w:rPr>
          <w:rFonts w:eastAsia="Times New Roman"/>
          <w:color w:val="000000" w:themeColor="text1"/>
          <w:sz w:val="28"/>
          <w:szCs w:val="28"/>
          <w:lang w:val="kk-KZ"/>
        </w:rPr>
      </w:pPr>
      <w:r>
        <w:rPr>
          <w:color w:val="000000" w:themeColor="text1"/>
          <w:sz w:val="28"/>
          <w:szCs w:val="28"/>
          <w:lang w:val="kk-KZ"/>
        </w:rPr>
        <w:t xml:space="preserve">118 </w:t>
      </w:r>
      <w:r w:rsidR="009555D8" w:rsidRPr="00185FF9">
        <w:rPr>
          <w:color w:val="000000" w:themeColor="text1"/>
          <w:sz w:val="28"/>
          <w:szCs w:val="28"/>
          <w:lang w:val="en-US"/>
        </w:rPr>
        <w:t xml:space="preserve">Friberg L., Mottet N. Mercury // </w:t>
      </w:r>
      <w:r w:rsidR="006F2E6E">
        <w:rPr>
          <w:color w:val="000000" w:themeColor="text1"/>
          <w:sz w:val="28"/>
          <w:szCs w:val="28"/>
          <w:lang w:val="en-US"/>
        </w:rPr>
        <w:t xml:space="preserve">In book: </w:t>
      </w:r>
      <w:r w:rsidR="009555D8" w:rsidRPr="00185FF9">
        <w:rPr>
          <w:color w:val="000000" w:themeColor="text1"/>
          <w:sz w:val="28"/>
          <w:szCs w:val="28"/>
          <w:lang w:val="en-US"/>
        </w:rPr>
        <w:t>Handbook on the Toxicology of Metals. – Amsterdam: Elsevier, 1989. – P. 493-574.</w:t>
      </w:r>
    </w:p>
    <w:p w14:paraId="290345A8" w14:textId="04D20F73" w:rsidR="009555D8" w:rsidRPr="00185FF9" w:rsidRDefault="002F3FAB" w:rsidP="009555D8">
      <w:pPr>
        <w:tabs>
          <w:tab w:val="left" w:pos="1092"/>
        </w:tabs>
        <w:autoSpaceDE/>
        <w:ind w:firstLine="709"/>
        <w:jc w:val="both"/>
        <w:rPr>
          <w:rFonts w:eastAsia="Times New Roman"/>
          <w:color w:val="000000" w:themeColor="text1"/>
          <w:sz w:val="28"/>
          <w:szCs w:val="28"/>
          <w:lang w:val="kk-KZ"/>
        </w:rPr>
      </w:pPr>
      <w:r>
        <w:rPr>
          <w:sz w:val="28"/>
          <w:szCs w:val="28"/>
          <w:lang w:val="kk-KZ"/>
        </w:rPr>
        <w:t xml:space="preserve">119 </w:t>
      </w:r>
      <w:r w:rsidR="009555D8" w:rsidRPr="00185FF9">
        <w:rPr>
          <w:sz w:val="28"/>
          <w:szCs w:val="28"/>
          <w:lang w:val="en-US"/>
        </w:rPr>
        <w:t>K</w:t>
      </w:r>
      <w:r w:rsidR="009B7665">
        <w:rPr>
          <w:sz w:val="28"/>
          <w:szCs w:val="28"/>
          <w:lang w:val="en-US"/>
        </w:rPr>
        <w:t>lus M., Taylor C., Bellinger D.</w:t>
      </w:r>
      <w:r w:rsidR="009555D8" w:rsidRPr="00185FF9">
        <w:rPr>
          <w:sz w:val="28"/>
          <w:szCs w:val="28"/>
          <w:lang w:val="en-US"/>
        </w:rPr>
        <w:t xml:space="preserve">C. </w:t>
      </w:r>
      <w:r w:rsidR="009B7665">
        <w:rPr>
          <w:sz w:val="28"/>
          <w:szCs w:val="28"/>
          <w:lang w:val="en-US"/>
        </w:rPr>
        <w:t xml:space="preserve">et al. </w:t>
      </w:r>
      <w:r w:rsidR="009555D8" w:rsidRPr="00185FF9">
        <w:rPr>
          <w:sz w:val="28"/>
          <w:szCs w:val="28"/>
          <w:lang w:val="en-US"/>
        </w:rPr>
        <w:t xml:space="preserve">Postnatal methylmercury exposure and neurodevelopmental outcomes at age 7 // </w:t>
      </w:r>
      <w:r w:rsidR="009555D8" w:rsidRPr="00185FF9">
        <w:rPr>
          <w:rStyle w:val="a5"/>
          <w:i w:val="0"/>
          <w:sz w:val="28"/>
          <w:szCs w:val="28"/>
          <w:lang w:val="en-US"/>
        </w:rPr>
        <w:t>Environment International</w:t>
      </w:r>
      <w:r w:rsidR="009555D8" w:rsidRPr="00185FF9">
        <w:rPr>
          <w:sz w:val="28"/>
          <w:szCs w:val="28"/>
          <w:lang w:val="en-US"/>
        </w:rPr>
        <w:t xml:space="preserve">. – 2023. – Vol. 174. – </w:t>
      </w:r>
      <w:r w:rsidR="006F2E6E">
        <w:rPr>
          <w:sz w:val="28"/>
          <w:szCs w:val="28"/>
          <w:lang w:val="en-US"/>
        </w:rPr>
        <w:t>P.</w:t>
      </w:r>
      <w:r w:rsidR="009555D8" w:rsidRPr="00185FF9">
        <w:rPr>
          <w:sz w:val="28"/>
          <w:szCs w:val="28"/>
          <w:lang w:val="en-US"/>
        </w:rPr>
        <w:t xml:space="preserve"> 108423.</w:t>
      </w:r>
    </w:p>
    <w:p w14:paraId="7D940F7A" w14:textId="43757281" w:rsidR="009555D8" w:rsidRPr="00185FF9" w:rsidRDefault="002F3FAB" w:rsidP="009555D8">
      <w:pPr>
        <w:tabs>
          <w:tab w:val="left" w:pos="1092"/>
        </w:tabs>
        <w:autoSpaceDE/>
        <w:ind w:firstLine="709"/>
        <w:jc w:val="both"/>
        <w:rPr>
          <w:rFonts w:eastAsia="Times New Roman"/>
          <w:color w:val="000000" w:themeColor="text1"/>
          <w:sz w:val="28"/>
          <w:szCs w:val="28"/>
          <w:lang w:val="kk-KZ"/>
        </w:rPr>
      </w:pPr>
      <w:r>
        <w:rPr>
          <w:color w:val="000000" w:themeColor="text1"/>
          <w:sz w:val="28"/>
          <w:szCs w:val="28"/>
          <w:lang w:val="kk-KZ"/>
        </w:rPr>
        <w:t xml:space="preserve">120 </w:t>
      </w:r>
      <w:r w:rsidR="009555D8" w:rsidRPr="00185FF9">
        <w:rPr>
          <w:color w:val="000000" w:themeColor="text1"/>
          <w:sz w:val="28"/>
          <w:szCs w:val="28"/>
          <w:lang w:val="en-US"/>
        </w:rPr>
        <w:t xml:space="preserve">Axelrad D.A., Bellinger D.C., Ryan L.M. </w:t>
      </w:r>
      <w:r w:rsidR="009B7665">
        <w:rPr>
          <w:sz w:val="28"/>
          <w:szCs w:val="28"/>
          <w:lang w:val="en-US"/>
        </w:rPr>
        <w:t>et al.</w:t>
      </w:r>
      <w:r w:rsidR="009B7665">
        <w:rPr>
          <w:color w:val="000000" w:themeColor="text1"/>
          <w:sz w:val="28"/>
          <w:szCs w:val="28"/>
          <w:lang w:val="en-US"/>
        </w:rPr>
        <w:t xml:space="preserve"> </w:t>
      </w:r>
      <w:r w:rsidR="009555D8" w:rsidRPr="00185FF9">
        <w:rPr>
          <w:color w:val="000000" w:themeColor="text1"/>
          <w:sz w:val="28"/>
          <w:szCs w:val="28"/>
          <w:lang w:val="en-US"/>
        </w:rPr>
        <w:t xml:space="preserve">Dose-response relationship of prenatal mercury exposure and IQ: a meta-analysis. // Environ. Health Perspect. – 2007. – Vol. 115, </w:t>
      </w:r>
      <w:r w:rsidR="006F2E6E">
        <w:rPr>
          <w:color w:val="000000" w:themeColor="text1"/>
          <w:sz w:val="28"/>
          <w:szCs w:val="28"/>
          <w:lang w:val="en-US"/>
        </w:rPr>
        <w:t xml:space="preserve">Issue </w:t>
      </w:r>
      <w:r w:rsidR="009555D8" w:rsidRPr="00185FF9">
        <w:rPr>
          <w:color w:val="000000" w:themeColor="text1"/>
          <w:sz w:val="28"/>
          <w:szCs w:val="28"/>
          <w:lang w:val="en-US"/>
        </w:rPr>
        <w:t>4. – P. 609-615.</w:t>
      </w:r>
    </w:p>
    <w:p w14:paraId="3422A62B" w14:textId="40F8667B" w:rsidR="009555D8" w:rsidRPr="001F5B6F" w:rsidRDefault="002F3FAB" w:rsidP="009555D8">
      <w:pPr>
        <w:tabs>
          <w:tab w:val="left" w:pos="1092"/>
        </w:tabs>
        <w:autoSpaceDE/>
        <w:ind w:firstLine="709"/>
        <w:jc w:val="both"/>
        <w:rPr>
          <w:rFonts w:eastAsia="Times New Roman"/>
          <w:color w:val="FF0000"/>
          <w:sz w:val="28"/>
          <w:szCs w:val="28"/>
          <w:lang w:val="en-US"/>
        </w:rPr>
      </w:pPr>
      <w:r>
        <w:rPr>
          <w:color w:val="000000" w:themeColor="text1"/>
          <w:sz w:val="28"/>
          <w:szCs w:val="28"/>
          <w:lang w:val="kk-KZ"/>
        </w:rPr>
        <w:t>121</w:t>
      </w:r>
      <w:r w:rsidR="009555D8" w:rsidRPr="00185FF9">
        <w:rPr>
          <w:color w:val="000000" w:themeColor="text1"/>
          <w:sz w:val="28"/>
          <w:szCs w:val="28"/>
          <w:lang w:val="en-US"/>
        </w:rPr>
        <w:t xml:space="preserve"> Review of mercury pollution in the Nura River basin (Kazakhstan)</w:t>
      </w:r>
      <w:r w:rsidR="001F5B6F" w:rsidRPr="001F5B6F">
        <w:rPr>
          <w:color w:val="000000" w:themeColor="text1"/>
          <w:sz w:val="28"/>
          <w:szCs w:val="28"/>
          <w:lang w:val="en-US"/>
        </w:rPr>
        <w:t xml:space="preserve"> / </w:t>
      </w:r>
      <w:r w:rsidR="001F5B6F" w:rsidRPr="00185FF9">
        <w:rPr>
          <w:color w:val="000000" w:themeColor="text1"/>
          <w:sz w:val="28"/>
          <w:szCs w:val="28"/>
          <w:lang w:val="en-US"/>
        </w:rPr>
        <w:t>United Nations Development Programme</w:t>
      </w:r>
      <w:r w:rsidR="009372B1">
        <w:rPr>
          <w:color w:val="000000" w:themeColor="text1"/>
          <w:sz w:val="28"/>
          <w:szCs w:val="28"/>
          <w:lang w:val="en-US"/>
        </w:rPr>
        <w:t xml:space="preserve"> // </w:t>
      </w:r>
      <w:r w:rsidR="009372B1" w:rsidRPr="009372B1">
        <w:rPr>
          <w:color w:val="000000" w:themeColor="text1"/>
          <w:sz w:val="28"/>
          <w:szCs w:val="28"/>
          <w:lang w:val="en-US"/>
        </w:rPr>
        <w:t>https://www.undp.org/kazakhstan</w:t>
      </w:r>
      <w:r w:rsidR="009372B1">
        <w:rPr>
          <w:color w:val="000000" w:themeColor="text1"/>
          <w:sz w:val="28"/>
          <w:szCs w:val="28"/>
          <w:lang w:val="en-US"/>
        </w:rPr>
        <w:t>. 10.08.2025.</w:t>
      </w:r>
    </w:p>
    <w:p w14:paraId="40BA92C7" w14:textId="450719EF" w:rsidR="009555D8" w:rsidRPr="001F5B6F" w:rsidRDefault="002F3FAB" w:rsidP="009555D8">
      <w:pPr>
        <w:tabs>
          <w:tab w:val="left" w:pos="1092"/>
        </w:tabs>
        <w:autoSpaceDE/>
        <w:ind w:firstLine="709"/>
        <w:jc w:val="both"/>
        <w:rPr>
          <w:rStyle w:val="a6"/>
          <w:rFonts w:eastAsia="Times New Roman"/>
          <w:color w:val="auto"/>
          <w:sz w:val="28"/>
          <w:szCs w:val="28"/>
          <w:u w:val="none"/>
        </w:rPr>
      </w:pPr>
      <w:r>
        <w:rPr>
          <w:color w:val="000000" w:themeColor="text1"/>
          <w:sz w:val="28"/>
          <w:szCs w:val="28"/>
          <w:lang w:val="kk-KZ"/>
        </w:rPr>
        <w:t xml:space="preserve">122 </w:t>
      </w:r>
      <w:r w:rsidR="009555D8" w:rsidRPr="00185FF9">
        <w:rPr>
          <w:color w:val="000000" w:themeColor="text1"/>
          <w:sz w:val="28"/>
          <w:szCs w:val="28"/>
          <w:lang w:val="en-US"/>
        </w:rPr>
        <w:t>Eliminating mercury’s invisible threat in Kazakhstan</w:t>
      </w:r>
      <w:r w:rsidR="001F5B6F" w:rsidRPr="001F5B6F">
        <w:rPr>
          <w:color w:val="000000" w:themeColor="text1"/>
          <w:sz w:val="28"/>
          <w:szCs w:val="28"/>
          <w:lang w:val="en-US"/>
        </w:rPr>
        <w:t xml:space="preserve"> / </w:t>
      </w:r>
      <w:r w:rsidR="001F5B6F" w:rsidRPr="00185FF9">
        <w:rPr>
          <w:color w:val="000000" w:themeColor="text1"/>
          <w:sz w:val="28"/>
          <w:szCs w:val="28"/>
          <w:lang w:val="en-US"/>
        </w:rPr>
        <w:t>World Bank</w:t>
      </w:r>
      <w:r w:rsidR="001F5B6F" w:rsidRPr="001F5B6F">
        <w:rPr>
          <w:color w:val="000000" w:themeColor="text1"/>
          <w:sz w:val="28"/>
          <w:szCs w:val="28"/>
          <w:lang w:val="en-US"/>
        </w:rPr>
        <w:t xml:space="preserve"> // </w:t>
      </w:r>
      <w:hyperlink r:id="rId61" w:history="1">
        <w:r w:rsidR="001F5B6F" w:rsidRPr="001F5B6F">
          <w:rPr>
            <w:rStyle w:val="a6"/>
            <w:color w:val="auto"/>
            <w:sz w:val="28"/>
            <w:szCs w:val="28"/>
            <w:u w:val="none"/>
            <w:lang w:val="en-US"/>
          </w:rPr>
          <w:t>https://www.worldbank.org/en/results/2012/04/30/eliminating-mercurys.</w:t>
        </w:r>
      </w:hyperlink>
      <w:r w:rsidR="001F5B6F" w:rsidRPr="001F5B6F">
        <w:rPr>
          <w:rStyle w:val="a6"/>
          <w:color w:val="auto"/>
          <w:sz w:val="28"/>
          <w:szCs w:val="28"/>
          <w:u w:val="none"/>
          <w:lang w:val="en-US"/>
        </w:rPr>
        <w:t xml:space="preserve"> </w:t>
      </w:r>
      <w:r w:rsidR="001F5B6F" w:rsidRPr="00D45A25">
        <w:rPr>
          <w:rStyle w:val="a6"/>
          <w:color w:val="auto"/>
          <w:sz w:val="28"/>
          <w:szCs w:val="28"/>
          <w:u w:val="none"/>
        </w:rPr>
        <w:t>1</w:t>
      </w:r>
      <w:r w:rsidR="001F5B6F" w:rsidRPr="001F5B6F">
        <w:rPr>
          <w:rStyle w:val="a6"/>
          <w:color w:val="auto"/>
          <w:sz w:val="28"/>
          <w:szCs w:val="28"/>
          <w:u w:val="none"/>
        </w:rPr>
        <w:t>0.08.2025.</w:t>
      </w:r>
    </w:p>
    <w:p w14:paraId="509DA379" w14:textId="18E86D1D" w:rsidR="009555D8" w:rsidRPr="00185FF9" w:rsidRDefault="002F3FAB" w:rsidP="009555D8">
      <w:pPr>
        <w:tabs>
          <w:tab w:val="left" w:pos="1092"/>
        </w:tabs>
        <w:autoSpaceDE/>
        <w:ind w:firstLine="709"/>
        <w:jc w:val="both"/>
        <w:rPr>
          <w:rFonts w:eastAsia="Times New Roman"/>
          <w:color w:val="000000" w:themeColor="text1"/>
          <w:sz w:val="28"/>
          <w:szCs w:val="28"/>
          <w:lang w:val="kk-KZ"/>
        </w:rPr>
      </w:pPr>
      <w:r>
        <w:rPr>
          <w:color w:val="000000" w:themeColor="text1"/>
          <w:sz w:val="28"/>
          <w:szCs w:val="28"/>
          <w:lang w:val="kk-KZ"/>
        </w:rPr>
        <w:t>123</w:t>
      </w:r>
      <w:r w:rsidR="009555D8" w:rsidRPr="00185FF9">
        <w:rPr>
          <w:color w:val="000000" w:themeColor="text1"/>
          <w:sz w:val="28"/>
          <w:szCs w:val="28"/>
        </w:rPr>
        <w:t>. Национальный отчёт по оценке ртути</w:t>
      </w:r>
      <w:r w:rsidR="00822270" w:rsidRPr="00822270">
        <w:rPr>
          <w:color w:val="000000" w:themeColor="text1"/>
          <w:sz w:val="28"/>
          <w:szCs w:val="28"/>
        </w:rPr>
        <w:t xml:space="preserve"> / </w:t>
      </w:r>
      <w:r w:rsidR="00822270" w:rsidRPr="00185FF9">
        <w:rPr>
          <w:color w:val="000000" w:themeColor="text1"/>
          <w:sz w:val="28"/>
          <w:szCs w:val="28"/>
        </w:rPr>
        <w:t xml:space="preserve">Министерство экологии, геологии и природных ресурсов </w:t>
      </w:r>
      <w:r w:rsidR="00822270">
        <w:rPr>
          <w:color w:val="000000" w:themeColor="text1"/>
          <w:sz w:val="28"/>
          <w:szCs w:val="28"/>
        </w:rPr>
        <w:t>Республики</w:t>
      </w:r>
      <w:r w:rsidR="00822270" w:rsidRPr="00822270">
        <w:rPr>
          <w:color w:val="000000" w:themeColor="text1"/>
          <w:sz w:val="28"/>
          <w:szCs w:val="28"/>
        </w:rPr>
        <w:t xml:space="preserve"> </w:t>
      </w:r>
      <w:r w:rsidR="00822270" w:rsidRPr="00185FF9">
        <w:rPr>
          <w:color w:val="000000" w:themeColor="text1"/>
          <w:sz w:val="28"/>
          <w:szCs w:val="28"/>
        </w:rPr>
        <w:t>К</w:t>
      </w:r>
      <w:r w:rsidR="00822270">
        <w:rPr>
          <w:color w:val="000000" w:themeColor="text1"/>
          <w:sz w:val="28"/>
          <w:szCs w:val="28"/>
        </w:rPr>
        <w:t>азахстан</w:t>
      </w:r>
      <w:r w:rsidR="00822270" w:rsidRPr="00822270">
        <w:rPr>
          <w:color w:val="000000" w:themeColor="text1"/>
          <w:sz w:val="28"/>
          <w:szCs w:val="28"/>
        </w:rPr>
        <w:t xml:space="preserve"> // https://www.inform.kz/ru/nacional-nyy-otchet-po-ocenke-rtuti</w:t>
      </w:r>
      <w:r w:rsidR="009555D8" w:rsidRPr="00185FF9">
        <w:rPr>
          <w:color w:val="000000" w:themeColor="text1"/>
          <w:sz w:val="28"/>
          <w:szCs w:val="28"/>
        </w:rPr>
        <w:t>.</w:t>
      </w:r>
      <w:r w:rsidR="00822270">
        <w:rPr>
          <w:color w:val="000000" w:themeColor="text1"/>
          <w:sz w:val="28"/>
          <w:szCs w:val="28"/>
        </w:rPr>
        <w:t xml:space="preserve"> </w:t>
      </w:r>
      <w:r w:rsidR="00822270" w:rsidRPr="009C6129">
        <w:rPr>
          <w:color w:val="000000" w:themeColor="text1"/>
          <w:sz w:val="28"/>
          <w:szCs w:val="28"/>
          <w:lang w:val="en-US"/>
        </w:rPr>
        <w:t>10.10.2025.</w:t>
      </w:r>
    </w:p>
    <w:p w14:paraId="4A95483A" w14:textId="72032321" w:rsidR="009555D8" w:rsidRPr="00185FF9" w:rsidRDefault="002F3FAB" w:rsidP="009555D8">
      <w:pPr>
        <w:tabs>
          <w:tab w:val="left" w:pos="1092"/>
        </w:tabs>
        <w:autoSpaceDE/>
        <w:ind w:firstLine="709"/>
        <w:jc w:val="both"/>
        <w:rPr>
          <w:rFonts w:eastAsia="Times New Roman"/>
          <w:color w:val="000000" w:themeColor="text1"/>
          <w:sz w:val="28"/>
          <w:szCs w:val="28"/>
          <w:lang w:val="kk-KZ"/>
        </w:rPr>
      </w:pPr>
      <w:r>
        <w:rPr>
          <w:color w:val="000000" w:themeColor="text1"/>
          <w:sz w:val="28"/>
          <w:szCs w:val="28"/>
          <w:lang w:val="kk-KZ"/>
        </w:rPr>
        <w:t xml:space="preserve">124 </w:t>
      </w:r>
      <w:r w:rsidR="009555D8" w:rsidRPr="00185FF9">
        <w:rPr>
          <w:color w:val="000000" w:themeColor="text1"/>
          <w:sz w:val="28"/>
          <w:szCs w:val="28"/>
          <w:lang w:val="en-US"/>
        </w:rPr>
        <w:t xml:space="preserve">Salonen J.T., Seppanen K., Nyyssonen K. </w:t>
      </w:r>
      <w:r w:rsidR="009B7665">
        <w:rPr>
          <w:sz w:val="28"/>
          <w:szCs w:val="28"/>
          <w:lang w:val="en-US"/>
        </w:rPr>
        <w:t xml:space="preserve">et al. </w:t>
      </w:r>
      <w:r w:rsidR="009555D8" w:rsidRPr="00185FF9">
        <w:rPr>
          <w:color w:val="000000" w:themeColor="text1"/>
          <w:sz w:val="28"/>
          <w:szCs w:val="28"/>
          <w:lang w:val="en-US"/>
        </w:rPr>
        <w:t xml:space="preserve">Intake of mercury from fish, lipid peroxidation, and the risk of myocardial infarction and coronary, cardiovascular, and any death in Eastern Finnish men // Circulation. – 1995. – Vol. 91, </w:t>
      </w:r>
      <w:r w:rsidR="00822270">
        <w:rPr>
          <w:color w:val="000000" w:themeColor="text1"/>
          <w:sz w:val="28"/>
          <w:szCs w:val="28"/>
          <w:lang w:val="en-US"/>
        </w:rPr>
        <w:t>Issue</w:t>
      </w:r>
      <w:r w:rsidR="009555D8" w:rsidRPr="00185FF9">
        <w:rPr>
          <w:color w:val="000000" w:themeColor="text1"/>
          <w:sz w:val="28"/>
          <w:szCs w:val="28"/>
          <w:lang w:val="en-US"/>
        </w:rPr>
        <w:t xml:space="preserve"> 3. – P.</w:t>
      </w:r>
      <w:r w:rsidR="00822270">
        <w:rPr>
          <w:color w:val="000000" w:themeColor="text1"/>
          <w:sz w:val="28"/>
          <w:szCs w:val="28"/>
          <w:lang w:val="en-US"/>
        </w:rPr>
        <w:t> </w:t>
      </w:r>
      <w:r w:rsidR="009555D8" w:rsidRPr="00185FF9">
        <w:rPr>
          <w:color w:val="000000" w:themeColor="text1"/>
          <w:sz w:val="28"/>
          <w:szCs w:val="28"/>
          <w:lang w:val="en-US"/>
        </w:rPr>
        <w:t>645-655.</w:t>
      </w:r>
    </w:p>
    <w:p w14:paraId="79703B04" w14:textId="3EBEFFE9" w:rsidR="009555D8" w:rsidRPr="00185FF9" w:rsidRDefault="002F3FAB" w:rsidP="009555D8">
      <w:pPr>
        <w:tabs>
          <w:tab w:val="left" w:pos="1092"/>
        </w:tabs>
        <w:autoSpaceDE/>
        <w:ind w:firstLine="709"/>
        <w:jc w:val="both"/>
        <w:rPr>
          <w:rFonts w:eastAsia="Times New Roman"/>
          <w:color w:val="000000" w:themeColor="text1"/>
          <w:sz w:val="28"/>
          <w:szCs w:val="28"/>
          <w:lang w:val="kk-KZ"/>
        </w:rPr>
      </w:pPr>
      <w:r>
        <w:rPr>
          <w:color w:val="000000" w:themeColor="text1"/>
          <w:sz w:val="28"/>
          <w:szCs w:val="28"/>
          <w:lang w:val="kk-KZ"/>
        </w:rPr>
        <w:t xml:space="preserve">125 </w:t>
      </w:r>
      <w:r w:rsidR="009555D8" w:rsidRPr="00185FF9">
        <w:rPr>
          <w:color w:val="000000" w:themeColor="text1"/>
          <w:sz w:val="28"/>
          <w:szCs w:val="28"/>
          <w:lang w:val="en-US"/>
        </w:rPr>
        <w:t xml:space="preserve">Virtanen J.K., Voutilainen S., Rissanen T.H. </w:t>
      </w:r>
      <w:r w:rsidR="009B7665">
        <w:rPr>
          <w:sz w:val="28"/>
          <w:szCs w:val="28"/>
          <w:lang w:val="en-US"/>
        </w:rPr>
        <w:t xml:space="preserve">et al. </w:t>
      </w:r>
      <w:r w:rsidR="009555D8" w:rsidRPr="00185FF9">
        <w:rPr>
          <w:color w:val="000000" w:themeColor="text1"/>
          <w:sz w:val="28"/>
          <w:szCs w:val="28"/>
          <w:lang w:val="en-US"/>
        </w:rPr>
        <w:t xml:space="preserve">Mercury, fish oils, and risk of acute coronary events and cardiovascular disease, coronary heart disease, and all-cause mortality in men in eastern Finland // Arterioscler. Thromb. Vasc. Biol. – 2005. – Vol. 25, </w:t>
      </w:r>
      <w:r w:rsidR="00822270">
        <w:rPr>
          <w:color w:val="000000" w:themeColor="text1"/>
          <w:sz w:val="28"/>
          <w:szCs w:val="28"/>
          <w:lang w:val="en-US"/>
        </w:rPr>
        <w:t>Issue</w:t>
      </w:r>
      <w:r w:rsidR="009555D8" w:rsidRPr="00185FF9">
        <w:rPr>
          <w:color w:val="000000" w:themeColor="text1"/>
          <w:sz w:val="28"/>
          <w:szCs w:val="28"/>
          <w:lang w:val="en-US"/>
        </w:rPr>
        <w:t xml:space="preserve"> 1. – P. 228-233.</w:t>
      </w:r>
    </w:p>
    <w:p w14:paraId="6194FC11" w14:textId="334083ED" w:rsidR="009555D8" w:rsidRPr="00185FF9" w:rsidRDefault="002F3FAB" w:rsidP="009555D8">
      <w:pPr>
        <w:tabs>
          <w:tab w:val="left" w:pos="1092"/>
        </w:tabs>
        <w:autoSpaceDE/>
        <w:ind w:firstLine="709"/>
        <w:jc w:val="both"/>
        <w:rPr>
          <w:rFonts w:eastAsia="Times New Roman"/>
          <w:color w:val="000000" w:themeColor="text1"/>
          <w:sz w:val="28"/>
          <w:szCs w:val="28"/>
          <w:lang w:val="kk-KZ"/>
        </w:rPr>
      </w:pPr>
      <w:r>
        <w:rPr>
          <w:color w:val="000000" w:themeColor="text1"/>
          <w:sz w:val="28"/>
          <w:szCs w:val="28"/>
          <w:lang w:val="kk-KZ"/>
        </w:rPr>
        <w:t xml:space="preserve">126 </w:t>
      </w:r>
      <w:r w:rsidR="009555D8" w:rsidRPr="00185FF9">
        <w:rPr>
          <w:color w:val="000000" w:themeColor="text1"/>
          <w:sz w:val="28"/>
          <w:szCs w:val="28"/>
          <w:lang w:val="en-US"/>
        </w:rPr>
        <w:t xml:space="preserve">Guallar E. </w:t>
      </w:r>
      <w:r w:rsidR="009B7665">
        <w:rPr>
          <w:sz w:val="28"/>
          <w:szCs w:val="28"/>
          <w:lang w:val="en-US"/>
        </w:rPr>
        <w:t xml:space="preserve">et al. </w:t>
      </w:r>
      <w:r w:rsidR="009555D8" w:rsidRPr="00185FF9">
        <w:rPr>
          <w:color w:val="000000" w:themeColor="text1"/>
          <w:sz w:val="28"/>
          <w:szCs w:val="28"/>
          <w:lang w:val="en-US"/>
        </w:rPr>
        <w:t xml:space="preserve">Mercury, fish oils, and the risk of myocardial infarction // JAMA. – 2002. – Vol. 287, </w:t>
      </w:r>
      <w:r w:rsidR="00822270">
        <w:rPr>
          <w:color w:val="000000" w:themeColor="text1"/>
          <w:sz w:val="28"/>
          <w:szCs w:val="28"/>
          <w:lang w:val="en-US"/>
        </w:rPr>
        <w:t>Issue</w:t>
      </w:r>
      <w:r w:rsidR="009555D8" w:rsidRPr="00185FF9">
        <w:rPr>
          <w:color w:val="000000" w:themeColor="text1"/>
          <w:sz w:val="28"/>
          <w:szCs w:val="28"/>
          <w:lang w:val="en-US"/>
        </w:rPr>
        <w:t xml:space="preserve"> 19. – P. 2221-2231.</w:t>
      </w:r>
    </w:p>
    <w:p w14:paraId="39DCA716" w14:textId="2362FE41" w:rsidR="009555D8" w:rsidRPr="00185FF9" w:rsidRDefault="002F3FAB" w:rsidP="009555D8">
      <w:pPr>
        <w:tabs>
          <w:tab w:val="left" w:pos="1092"/>
        </w:tabs>
        <w:autoSpaceDE/>
        <w:ind w:firstLine="709"/>
        <w:jc w:val="both"/>
        <w:rPr>
          <w:rFonts w:eastAsia="Times New Roman"/>
          <w:color w:val="000000" w:themeColor="text1"/>
          <w:sz w:val="28"/>
          <w:szCs w:val="28"/>
          <w:lang w:val="kk-KZ"/>
        </w:rPr>
      </w:pPr>
      <w:r>
        <w:rPr>
          <w:color w:val="000000" w:themeColor="text1"/>
          <w:sz w:val="28"/>
          <w:szCs w:val="28"/>
          <w:lang w:val="kk-KZ"/>
        </w:rPr>
        <w:t xml:space="preserve">127 </w:t>
      </w:r>
      <w:r w:rsidR="009555D8" w:rsidRPr="00185FF9">
        <w:rPr>
          <w:color w:val="000000" w:themeColor="text1"/>
          <w:sz w:val="28"/>
          <w:szCs w:val="28"/>
          <w:lang w:val="en-US"/>
        </w:rPr>
        <w:t xml:space="preserve">Yoshizawa K., Rimm E.B., Morris J.S. </w:t>
      </w:r>
      <w:r w:rsidR="009B7665">
        <w:rPr>
          <w:sz w:val="28"/>
          <w:szCs w:val="28"/>
          <w:lang w:val="en-US"/>
        </w:rPr>
        <w:t xml:space="preserve">et al. </w:t>
      </w:r>
      <w:r w:rsidR="009555D8" w:rsidRPr="00185FF9">
        <w:rPr>
          <w:color w:val="000000" w:themeColor="text1"/>
          <w:sz w:val="28"/>
          <w:szCs w:val="28"/>
          <w:lang w:val="en-US"/>
        </w:rPr>
        <w:t xml:space="preserve">Mercury and the risk of coronary heart disease in men // N. Engl. J. Med. – 2002. – Vol. 347, </w:t>
      </w:r>
      <w:r w:rsidR="00822270">
        <w:rPr>
          <w:color w:val="000000" w:themeColor="text1"/>
          <w:sz w:val="28"/>
          <w:szCs w:val="28"/>
          <w:lang w:val="en-US"/>
        </w:rPr>
        <w:t>Issue</w:t>
      </w:r>
      <w:r w:rsidR="009555D8" w:rsidRPr="00185FF9">
        <w:rPr>
          <w:color w:val="000000" w:themeColor="text1"/>
          <w:sz w:val="28"/>
          <w:szCs w:val="28"/>
          <w:lang w:val="en-US"/>
        </w:rPr>
        <w:t xml:space="preserve"> 22. – P.</w:t>
      </w:r>
      <w:r w:rsidR="00822270">
        <w:rPr>
          <w:color w:val="000000" w:themeColor="text1"/>
          <w:sz w:val="28"/>
          <w:szCs w:val="28"/>
          <w:lang w:val="en-US"/>
        </w:rPr>
        <w:t> </w:t>
      </w:r>
      <w:r w:rsidR="009555D8" w:rsidRPr="00185FF9">
        <w:rPr>
          <w:color w:val="000000" w:themeColor="text1"/>
          <w:sz w:val="28"/>
          <w:szCs w:val="28"/>
          <w:lang w:val="en-US"/>
        </w:rPr>
        <w:t>1755-1760.</w:t>
      </w:r>
    </w:p>
    <w:p w14:paraId="7E7800EC" w14:textId="6B4D3ADA" w:rsidR="009555D8" w:rsidRPr="00185FF9" w:rsidRDefault="002F3FAB" w:rsidP="009555D8">
      <w:pPr>
        <w:tabs>
          <w:tab w:val="left" w:pos="1092"/>
        </w:tabs>
        <w:autoSpaceDE/>
        <w:ind w:firstLine="709"/>
        <w:jc w:val="both"/>
        <w:rPr>
          <w:rFonts w:eastAsia="Times New Roman"/>
          <w:color w:val="000000" w:themeColor="text1"/>
          <w:sz w:val="28"/>
          <w:szCs w:val="28"/>
          <w:lang w:val="kk-KZ"/>
        </w:rPr>
      </w:pPr>
      <w:r>
        <w:rPr>
          <w:color w:val="000000" w:themeColor="text1"/>
          <w:sz w:val="28"/>
          <w:szCs w:val="28"/>
          <w:lang w:val="kk-KZ"/>
        </w:rPr>
        <w:t xml:space="preserve">128 </w:t>
      </w:r>
      <w:r w:rsidR="009555D8" w:rsidRPr="00185FF9">
        <w:rPr>
          <w:color w:val="000000" w:themeColor="text1"/>
          <w:sz w:val="28"/>
          <w:szCs w:val="28"/>
          <w:lang w:val="en-US"/>
        </w:rPr>
        <w:t xml:space="preserve">Mozaffarian D., Rimm E. Fish intake, contaminants, and human health: </w:t>
      </w:r>
      <w:r w:rsidR="009555D8" w:rsidRPr="00185FF9">
        <w:rPr>
          <w:color w:val="000000" w:themeColor="text1"/>
          <w:sz w:val="28"/>
          <w:szCs w:val="28"/>
          <w:lang w:val="en-US"/>
        </w:rPr>
        <w:lastRenderedPageBreak/>
        <w:t xml:space="preserve">Evaluating the risks and the benefits // JAMA. – 2006. – Vol. 296, </w:t>
      </w:r>
      <w:r w:rsidR="00822270">
        <w:rPr>
          <w:color w:val="000000" w:themeColor="text1"/>
          <w:sz w:val="28"/>
          <w:szCs w:val="28"/>
          <w:lang w:val="en-US"/>
        </w:rPr>
        <w:t>Issue</w:t>
      </w:r>
      <w:r w:rsidR="009555D8" w:rsidRPr="00185FF9">
        <w:rPr>
          <w:color w:val="000000" w:themeColor="text1"/>
          <w:sz w:val="28"/>
          <w:szCs w:val="28"/>
          <w:lang w:val="en-US"/>
        </w:rPr>
        <w:t xml:space="preserve"> 15. – P. 1885-1899.</w:t>
      </w:r>
    </w:p>
    <w:p w14:paraId="5CC860C8" w14:textId="3A0A06D2" w:rsidR="009555D8" w:rsidRPr="00185FF9" w:rsidRDefault="002F3FAB" w:rsidP="009555D8">
      <w:pPr>
        <w:tabs>
          <w:tab w:val="left" w:pos="1092"/>
        </w:tabs>
        <w:autoSpaceDE/>
        <w:ind w:firstLine="709"/>
        <w:jc w:val="both"/>
        <w:rPr>
          <w:rFonts w:eastAsia="Times New Roman"/>
          <w:color w:val="000000" w:themeColor="text1"/>
          <w:sz w:val="28"/>
          <w:szCs w:val="28"/>
          <w:lang w:val="kk-KZ"/>
        </w:rPr>
      </w:pPr>
      <w:r>
        <w:rPr>
          <w:color w:val="000000" w:themeColor="text1"/>
          <w:sz w:val="28"/>
          <w:szCs w:val="28"/>
          <w:lang w:val="kk-KZ"/>
        </w:rPr>
        <w:t xml:space="preserve">129 </w:t>
      </w:r>
      <w:r w:rsidR="009555D8" w:rsidRPr="00185FF9">
        <w:rPr>
          <w:color w:val="000000" w:themeColor="text1"/>
          <w:sz w:val="28"/>
          <w:szCs w:val="28"/>
          <w:lang w:val="en-US"/>
        </w:rPr>
        <w:t>Mo</w:t>
      </w:r>
      <w:r w:rsidR="009B7665">
        <w:rPr>
          <w:color w:val="000000" w:themeColor="text1"/>
          <w:sz w:val="28"/>
          <w:szCs w:val="28"/>
          <w:lang w:val="en-US"/>
        </w:rPr>
        <w:t>zaffarian D., Shi P., Morris J.</w:t>
      </w:r>
      <w:r w:rsidR="009555D8" w:rsidRPr="00185FF9">
        <w:rPr>
          <w:color w:val="000000" w:themeColor="text1"/>
          <w:sz w:val="28"/>
          <w:szCs w:val="28"/>
          <w:lang w:val="en-US"/>
        </w:rPr>
        <w:t xml:space="preserve">S. </w:t>
      </w:r>
      <w:r w:rsidR="009B7665">
        <w:rPr>
          <w:sz w:val="28"/>
          <w:szCs w:val="28"/>
          <w:lang w:val="en-US"/>
        </w:rPr>
        <w:t xml:space="preserve">et al. </w:t>
      </w:r>
      <w:r w:rsidR="009555D8" w:rsidRPr="00185FF9">
        <w:rPr>
          <w:color w:val="000000" w:themeColor="text1"/>
          <w:sz w:val="28"/>
          <w:szCs w:val="28"/>
          <w:lang w:val="en-US"/>
        </w:rPr>
        <w:t xml:space="preserve">Mercury exposure and risk of cardiovascular disease in two U.S. cohorts // New England Journal of Medicine. – 2011. – Vol. 364, </w:t>
      </w:r>
      <w:r w:rsidR="00822270">
        <w:rPr>
          <w:color w:val="000000" w:themeColor="text1"/>
          <w:sz w:val="28"/>
          <w:szCs w:val="28"/>
          <w:lang w:val="en-US"/>
        </w:rPr>
        <w:t>Issue</w:t>
      </w:r>
      <w:r w:rsidR="009555D8" w:rsidRPr="00185FF9">
        <w:rPr>
          <w:color w:val="000000" w:themeColor="text1"/>
          <w:sz w:val="28"/>
          <w:szCs w:val="28"/>
          <w:lang w:val="en-US"/>
        </w:rPr>
        <w:t xml:space="preserve"> 12. – P. 1116-1125.</w:t>
      </w:r>
    </w:p>
    <w:p w14:paraId="0E35CD06" w14:textId="00B8E53C" w:rsidR="009555D8" w:rsidRPr="00185FF9" w:rsidRDefault="002F3FAB" w:rsidP="009555D8">
      <w:pPr>
        <w:tabs>
          <w:tab w:val="left" w:pos="1092"/>
        </w:tabs>
        <w:autoSpaceDE/>
        <w:ind w:firstLine="709"/>
        <w:jc w:val="both"/>
        <w:rPr>
          <w:rFonts w:eastAsia="Times New Roman"/>
          <w:color w:val="000000" w:themeColor="text1"/>
          <w:sz w:val="28"/>
          <w:szCs w:val="28"/>
          <w:lang w:val="kk-KZ"/>
        </w:rPr>
      </w:pPr>
      <w:r>
        <w:rPr>
          <w:color w:val="000000" w:themeColor="text1"/>
          <w:sz w:val="28"/>
          <w:szCs w:val="28"/>
          <w:lang w:val="kk-KZ"/>
        </w:rPr>
        <w:t xml:space="preserve">130 </w:t>
      </w:r>
      <w:r w:rsidR="009555D8" w:rsidRPr="00185FF9">
        <w:rPr>
          <w:color w:val="000000" w:themeColor="text1"/>
          <w:sz w:val="28"/>
          <w:szCs w:val="28"/>
          <w:lang w:val="en-US"/>
        </w:rPr>
        <w:t xml:space="preserve">Barone G., Storelli A., Meleleo D. </w:t>
      </w:r>
      <w:r w:rsidR="009B7665">
        <w:rPr>
          <w:sz w:val="28"/>
          <w:szCs w:val="28"/>
          <w:lang w:val="en-US"/>
        </w:rPr>
        <w:t xml:space="preserve">et al. </w:t>
      </w:r>
      <w:r w:rsidR="009555D8" w:rsidRPr="00185FF9">
        <w:rPr>
          <w:color w:val="000000" w:themeColor="text1"/>
          <w:sz w:val="28"/>
          <w:szCs w:val="28"/>
          <w:lang w:val="en-US"/>
        </w:rPr>
        <w:t xml:space="preserve">Levels of mercury, methylmercury and selenium in fish: Insights into children, pregnant women and general population risk assessment // Science of the Total Environment. – 2021. – Vol. 763. – </w:t>
      </w:r>
      <w:r w:rsidR="00822270">
        <w:rPr>
          <w:color w:val="000000" w:themeColor="text1"/>
          <w:sz w:val="28"/>
          <w:szCs w:val="28"/>
          <w:lang w:val="en-US"/>
        </w:rPr>
        <w:t>P.</w:t>
      </w:r>
      <w:r w:rsidR="009555D8" w:rsidRPr="00185FF9">
        <w:rPr>
          <w:color w:val="000000" w:themeColor="text1"/>
          <w:sz w:val="28"/>
          <w:szCs w:val="28"/>
          <w:lang w:val="en-US"/>
        </w:rPr>
        <w:t xml:space="preserve"> 144226.</w:t>
      </w:r>
    </w:p>
    <w:p w14:paraId="4C8A4637" w14:textId="26B2627E" w:rsidR="009555D8" w:rsidRPr="00185FF9" w:rsidRDefault="002F3FAB" w:rsidP="009555D8">
      <w:pPr>
        <w:tabs>
          <w:tab w:val="left" w:pos="1092"/>
        </w:tabs>
        <w:autoSpaceDE/>
        <w:ind w:firstLine="709"/>
        <w:jc w:val="both"/>
        <w:rPr>
          <w:rFonts w:eastAsia="Times New Roman"/>
          <w:color w:val="000000" w:themeColor="text1"/>
          <w:sz w:val="28"/>
          <w:szCs w:val="28"/>
          <w:lang w:val="kk-KZ"/>
        </w:rPr>
      </w:pPr>
      <w:r>
        <w:rPr>
          <w:color w:val="000000" w:themeColor="text1"/>
          <w:sz w:val="28"/>
          <w:szCs w:val="28"/>
          <w:lang w:val="kk-KZ"/>
        </w:rPr>
        <w:t xml:space="preserve">131 </w:t>
      </w:r>
      <w:r w:rsidR="009555D8" w:rsidRPr="00185FF9">
        <w:rPr>
          <w:color w:val="000000" w:themeColor="text1"/>
          <w:sz w:val="28"/>
          <w:szCs w:val="28"/>
          <w:lang w:val="en-US"/>
        </w:rPr>
        <w:t xml:space="preserve">Ralston N.V.C., Ralston C.R., Raymond L.J. Selenium health benefit values: Updated criteria for mercury risk assessments // Biological Trace Element Research. – 2016. – Vol. 171, </w:t>
      </w:r>
      <w:r w:rsidR="00822270">
        <w:rPr>
          <w:color w:val="000000" w:themeColor="text1"/>
          <w:sz w:val="28"/>
          <w:szCs w:val="28"/>
          <w:lang w:val="en-US"/>
        </w:rPr>
        <w:t>Issue</w:t>
      </w:r>
      <w:r w:rsidR="009555D8" w:rsidRPr="00185FF9">
        <w:rPr>
          <w:color w:val="000000" w:themeColor="text1"/>
          <w:sz w:val="28"/>
          <w:szCs w:val="28"/>
          <w:lang w:val="en-US"/>
        </w:rPr>
        <w:t xml:space="preserve"> 2. – P. 262-269.</w:t>
      </w:r>
    </w:p>
    <w:p w14:paraId="6FB499AC" w14:textId="64ACE937" w:rsidR="009555D8" w:rsidRPr="00185FF9" w:rsidRDefault="002F3FAB" w:rsidP="009555D8">
      <w:pPr>
        <w:tabs>
          <w:tab w:val="left" w:pos="1092"/>
        </w:tabs>
        <w:autoSpaceDE/>
        <w:ind w:firstLine="709"/>
        <w:jc w:val="both"/>
        <w:rPr>
          <w:rFonts w:eastAsia="Times New Roman"/>
          <w:color w:val="000000" w:themeColor="text1"/>
          <w:sz w:val="28"/>
          <w:szCs w:val="28"/>
          <w:lang w:val="kk-KZ"/>
        </w:rPr>
      </w:pPr>
      <w:r>
        <w:rPr>
          <w:color w:val="000000" w:themeColor="text1"/>
          <w:sz w:val="28"/>
          <w:szCs w:val="28"/>
          <w:lang w:val="kk-KZ"/>
        </w:rPr>
        <w:t xml:space="preserve">132 </w:t>
      </w:r>
      <w:r w:rsidR="009555D8" w:rsidRPr="00185FF9">
        <w:rPr>
          <w:color w:val="000000" w:themeColor="text1"/>
          <w:sz w:val="28"/>
          <w:szCs w:val="28"/>
        </w:rPr>
        <w:t>Шинетова Л., Омар А., Елубаева Л. Изучение содержания цитокинов в сыворотке крови больных артериальной гипертензией // Наука и образование – 2017: сб</w:t>
      </w:r>
      <w:r w:rsidR="00822270">
        <w:rPr>
          <w:color w:val="000000" w:themeColor="text1"/>
          <w:sz w:val="28"/>
          <w:szCs w:val="28"/>
        </w:rPr>
        <w:t>.</w:t>
      </w:r>
      <w:r w:rsidR="009555D8" w:rsidRPr="00185FF9">
        <w:rPr>
          <w:color w:val="000000" w:themeColor="text1"/>
          <w:sz w:val="28"/>
          <w:szCs w:val="28"/>
        </w:rPr>
        <w:t xml:space="preserve"> матер</w:t>
      </w:r>
      <w:r w:rsidR="00822270">
        <w:rPr>
          <w:color w:val="000000" w:themeColor="text1"/>
          <w:sz w:val="28"/>
          <w:szCs w:val="28"/>
        </w:rPr>
        <w:t>.</w:t>
      </w:r>
      <w:r w:rsidR="009555D8" w:rsidRPr="00185FF9">
        <w:rPr>
          <w:color w:val="000000" w:themeColor="text1"/>
          <w:sz w:val="28"/>
          <w:szCs w:val="28"/>
        </w:rPr>
        <w:t xml:space="preserve"> </w:t>
      </w:r>
      <w:r w:rsidR="00822270">
        <w:rPr>
          <w:color w:val="000000" w:themeColor="text1"/>
          <w:sz w:val="28"/>
          <w:szCs w:val="28"/>
        </w:rPr>
        <w:t>12-й</w:t>
      </w:r>
      <w:r w:rsidR="009555D8" w:rsidRPr="00185FF9">
        <w:rPr>
          <w:color w:val="000000" w:themeColor="text1"/>
          <w:sz w:val="28"/>
          <w:szCs w:val="28"/>
        </w:rPr>
        <w:t xml:space="preserve"> междунар</w:t>
      </w:r>
      <w:r w:rsidR="00822270">
        <w:rPr>
          <w:color w:val="000000" w:themeColor="text1"/>
          <w:sz w:val="28"/>
          <w:szCs w:val="28"/>
        </w:rPr>
        <w:t>.</w:t>
      </w:r>
      <w:r w:rsidR="00822270" w:rsidRPr="00185FF9">
        <w:rPr>
          <w:color w:val="000000" w:themeColor="text1"/>
          <w:sz w:val="28"/>
          <w:szCs w:val="28"/>
        </w:rPr>
        <w:t xml:space="preserve"> науч</w:t>
      </w:r>
      <w:r w:rsidR="00822270">
        <w:rPr>
          <w:color w:val="000000" w:themeColor="text1"/>
          <w:sz w:val="28"/>
          <w:szCs w:val="28"/>
        </w:rPr>
        <w:t>.</w:t>
      </w:r>
      <w:r w:rsidR="00822270" w:rsidRPr="00185FF9">
        <w:rPr>
          <w:color w:val="000000" w:themeColor="text1"/>
          <w:sz w:val="28"/>
          <w:szCs w:val="28"/>
        </w:rPr>
        <w:t xml:space="preserve"> конф</w:t>
      </w:r>
      <w:r w:rsidR="00822270">
        <w:rPr>
          <w:color w:val="000000" w:themeColor="text1"/>
          <w:sz w:val="28"/>
          <w:szCs w:val="28"/>
        </w:rPr>
        <w:t>.</w:t>
      </w:r>
      <w:r w:rsidR="00822270" w:rsidRPr="00185FF9">
        <w:rPr>
          <w:color w:val="000000" w:themeColor="text1"/>
          <w:sz w:val="28"/>
          <w:szCs w:val="28"/>
        </w:rPr>
        <w:t xml:space="preserve"> студ</w:t>
      </w:r>
      <w:r w:rsidR="00822270">
        <w:rPr>
          <w:color w:val="000000" w:themeColor="text1"/>
          <w:sz w:val="28"/>
          <w:szCs w:val="28"/>
        </w:rPr>
        <w:t>.</w:t>
      </w:r>
      <w:r w:rsidR="00822270" w:rsidRPr="00185FF9">
        <w:rPr>
          <w:color w:val="000000" w:themeColor="text1"/>
          <w:sz w:val="28"/>
          <w:szCs w:val="28"/>
        </w:rPr>
        <w:t xml:space="preserve"> и </w:t>
      </w:r>
      <w:r w:rsidR="009555D8" w:rsidRPr="00185FF9">
        <w:rPr>
          <w:color w:val="000000" w:themeColor="text1"/>
          <w:sz w:val="28"/>
          <w:szCs w:val="28"/>
        </w:rPr>
        <w:t>молод</w:t>
      </w:r>
      <w:r w:rsidR="00822270">
        <w:rPr>
          <w:color w:val="000000" w:themeColor="text1"/>
          <w:sz w:val="28"/>
          <w:szCs w:val="28"/>
        </w:rPr>
        <w:t>.</w:t>
      </w:r>
      <w:r w:rsidR="009555D8" w:rsidRPr="00185FF9">
        <w:rPr>
          <w:color w:val="000000" w:themeColor="text1"/>
          <w:sz w:val="28"/>
          <w:szCs w:val="28"/>
        </w:rPr>
        <w:t xml:space="preserve"> учен. – Астана, 2017. – С. 1071-1074.</w:t>
      </w:r>
    </w:p>
    <w:p w14:paraId="7E7858B0" w14:textId="38F6A6EC" w:rsidR="009555D8" w:rsidRPr="00185FF9" w:rsidRDefault="002F3FAB" w:rsidP="009555D8">
      <w:pPr>
        <w:tabs>
          <w:tab w:val="left" w:pos="1092"/>
        </w:tabs>
        <w:autoSpaceDE/>
        <w:ind w:firstLine="709"/>
        <w:jc w:val="both"/>
        <w:rPr>
          <w:rFonts w:eastAsia="Times New Roman"/>
          <w:color w:val="000000" w:themeColor="text1"/>
          <w:sz w:val="28"/>
          <w:szCs w:val="28"/>
          <w:lang w:val="kk-KZ"/>
        </w:rPr>
      </w:pPr>
      <w:r>
        <w:rPr>
          <w:color w:val="000000" w:themeColor="text1"/>
          <w:sz w:val="28"/>
          <w:szCs w:val="28"/>
          <w:lang w:val="kk-KZ"/>
        </w:rPr>
        <w:t xml:space="preserve">133 </w:t>
      </w:r>
      <w:r w:rsidR="009555D8" w:rsidRPr="00125A47">
        <w:rPr>
          <w:color w:val="000000" w:themeColor="text1"/>
          <w:sz w:val="28"/>
          <w:szCs w:val="28"/>
          <w:lang w:val="kk-KZ"/>
        </w:rPr>
        <w:t>Шинетова Л.Е., Омар А., Елубаева Л.</w:t>
      </w:r>
      <w:r w:rsidR="00822270">
        <w:rPr>
          <w:color w:val="000000" w:themeColor="text1"/>
          <w:sz w:val="28"/>
          <w:szCs w:val="28"/>
          <w:lang w:val="kk-KZ"/>
        </w:rPr>
        <w:t xml:space="preserve"> и др.</w:t>
      </w:r>
      <w:r w:rsidR="009555D8" w:rsidRPr="00125A47">
        <w:rPr>
          <w:color w:val="000000" w:themeColor="text1"/>
          <w:sz w:val="28"/>
          <w:szCs w:val="28"/>
          <w:lang w:val="kk-KZ"/>
        </w:rPr>
        <w:t xml:space="preserve"> Цитокины и артериальная гипер</w:t>
      </w:r>
      <w:r w:rsidR="00822270">
        <w:rPr>
          <w:color w:val="000000" w:themeColor="text1"/>
          <w:sz w:val="28"/>
          <w:szCs w:val="28"/>
          <w:lang w:val="kk-KZ"/>
        </w:rPr>
        <w:t>тензия // Вестник КазНМУ им. С.</w:t>
      </w:r>
      <w:r w:rsidR="009555D8" w:rsidRPr="00125A47">
        <w:rPr>
          <w:color w:val="000000" w:themeColor="text1"/>
          <w:sz w:val="28"/>
          <w:szCs w:val="28"/>
          <w:lang w:val="kk-KZ"/>
        </w:rPr>
        <w:t>Д. Асфендиярова. – 2017. – №1. – С. 264-268.</w:t>
      </w:r>
    </w:p>
    <w:p w14:paraId="69EF45DB" w14:textId="77D5C6BE" w:rsidR="009555D8" w:rsidRPr="00185FF9" w:rsidRDefault="002F3FAB" w:rsidP="009555D8">
      <w:pPr>
        <w:tabs>
          <w:tab w:val="left" w:pos="1092"/>
        </w:tabs>
        <w:autoSpaceDE/>
        <w:ind w:firstLine="709"/>
        <w:jc w:val="both"/>
        <w:rPr>
          <w:rFonts w:eastAsia="Times New Roman"/>
          <w:color w:val="000000" w:themeColor="text1"/>
          <w:sz w:val="28"/>
          <w:szCs w:val="28"/>
          <w:lang w:val="kk-KZ"/>
        </w:rPr>
      </w:pPr>
      <w:r>
        <w:rPr>
          <w:color w:val="000000" w:themeColor="text1"/>
          <w:sz w:val="28"/>
          <w:szCs w:val="28"/>
          <w:lang w:val="kk-KZ"/>
        </w:rPr>
        <w:t xml:space="preserve">134 </w:t>
      </w:r>
      <w:r w:rsidR="009555D8" w:rsidRPr="00125A47">
        <w:rPr>
          <w:color w:val="000000" w:themeColor="text1"/>
          <w:sz w:val="28"/>
          <w:szCs w:val="28"/>
          <w:lang w:val="kk-KZ"/>
        </w:rPr>
        <w:t xml:space="preserve">Abbas A.K., Lichtman A.H., Pillai S. Cellular and Molecular Immunology. </w:t>
      </w:r>
      <w:r w:rsidR="00822270">
        <w:rPr>
          <w:color w:val="000000" w:themeColor="text1"/>
          <w:sz w:val="28"/>
          <w:szCs w:val="28"/>
          <w:lang w:val="en-US"/>
        </w:rPr>
        <w:t xml:space="preserve">– Ed. </w:t>
      </w:r>
      <w:r w:rsidR="009555D8" w:rsidRPr="00125A47">
        <w:rPr>
          <w:color w:val="000000" w:themeColor="text1"/>
          <w:sz w:val="28"/>
          <w:szCs w:val="28"/>
          <w:lang w:val="kk-KZ"/>
        </w:rPr>
        <w:t>9th. – Philadelphia: Elsevier, 2018. – 608 p</w:t>
      </w:r>
      <w:r w:rsidR="009555D8" w:rsidRPr="00185FF9">
        <w:rPr>
          <w:color w:val="000000" w:themeColor="text1"/>
          <w:sz w:val="28"/>
          <w:szCs w:val="28"/>
          <w:lang w:val="en-US"/>
        </w:rPr>
        <w:t>.</w:t>
      </w:r>
    </w:p>
    <w:p w14:paraId="1B57CE62" w14:textId="5161075C" w:rsidR="009555D8" w:rsidRPr="00185FF9" w:rsidRDefault="002F3FAB" w:rsidP="009555D8">
      <w:pPr>
        <w:tabs>
          <w:tab w:val="left" w:pos="1092"/>
        </w:tabs>
        <w:autoSpaceDE/>
        <w:ind w:firstLine="709"/>
        <w:jc w:val="both"/>
        <w:rPr>
          <w:rFonts w:eastAsia="Times New Roman"/>
          <w:color w:val="000000" w:themeColor="text1"/>
          <w:sz w:val="28"/>
          <w:szCs w:val="28"/>
          <w:lang w:val="kk-KZ"/>
        </w:rPr>
      </w:pPr>
      <w:r>
        <w:rPr>
          <w:sz w:val="28"/>
          <w:szCs w:val="28"/>
          <w:lang w:val="kk-KZ"/>
        </w:rPr>
        <w:t xml:space="preserve">135 </w:t>
      </w:r>
      <w:r w:rsidR="009555D8" w:rsidRPr="00185FF9">
        <w:rPr>
          <w:sz w:val="28"/>
          <w:szCs w:val="28"/>
          <w:lang w:val="en-US"/>
        </w:rPr>
        <w:t xml:space="preserve">Tanase D.M., Gosav E.M., Radu S. </w:t>
      </w:r>
      <w:r w:rsidR="009B7665">
        <w:rPr>
          <w:sz w:val="28"/>
          <w:szCs w:val="28"/>
          <w:lang w:val="en-US"/>
        </w:rPr>
        <w:t xml:space="preserve">et al. </w:t>
      </w:r>
      <w:r w:rsidR="009555D8" w:rsidRPr="00185FF9">
        <w:rPr>
          <w:sz w:val="28"/>
          <w:szCs w:val="28"/>
          <w:lang w:val="en-US"/>
        </w:rPr>
        <w:t xml:space="preserve">Arterial hypertension and interleukins: potential therapeutic target or future diagnostic marker? // </w:t>
      </w:r>
      <w:r w:rsidR="009555D8" w:rsidRPr="00185FF9">
        <w:rPr>
          <w:rStyle w:val="a5"/>
          <w:i w:val="0"/>
          <w:sz w:val="28"/>
          <w:szCs w:val="28"/>
          <w:lang w:val="en-US"/>
        </w:rPr>
        <w:t>International Journal of Hypertension</w:t>
      </w:r>
      <w:r w:rsidR="009555D8" w:rsidRPr="00185FF9">
        <w:rPr>
          <w:sz w:val="28"/>
          <w:szCs w:val="28"/>
          <w:lang w:val="en-US"/>
        </w:rPr>
        <w:t>. – 2019. – Vol. 2019. – P. 1-12.</w:t>
      </w:r>
    </w:p>
    <w:p w14:paraId="129547B1" w14:textId="21BD41F0" w:rsidR="009555D8" w:rsidRPr="00185FF9" w:rsidRDefault="002F3FAB" w:rsidP="009555D8">
      <w:pPr>
        <w:tabs>
          <w:tab w:val="left" w:pos="1092"/>
        </w:tabs>
        <w:autoSpaceDE/>
        <w:ind w:firstLine="709"/>
        <w:jc w:val="both"/>
        <w:rPr>
          <w:rFonts w:eastAsia="Times New Roman"/>
          <w:color w:val="000000" w:themeColor="text1"/>
          <w:sz w:val="28"/>
          <w:szCs w:val="28"/>
          <w:lang w:val="kk-KZ"/>
        </w:rPr>
      </w:pPr>
      <w:r>
        <w:rPr>
          <w:sz w:val="28"/>
          <w:szCs w:val="28"/>
          <w:lang w:val="kk-KZ"/>
        </w:rPr>
        <w:t xml:space="preserve">136 </w:t>
      </w:r>
      <w:r w:rsidR="009555D8" w:rsidRPr="00185FF9">
        <w:rPr>
          <w:sz w:val="28"/>
          <w:szCs w:val="28"/>
          <w:lang w:val="en-US"/>
        </w:rPr>
        <w:t xml:space="preserve">Caiazzo E., Vettorazzi J., Bollenbach A. </w:t>
      </w:r>
      <w:r w:rsidR="009B7665">
        <w:rPr>
          <w:sz w:val="28"/>
          <w:szCs w:val="28"/>
          <w:lang w:val="en-US"/>
        </w:rPr>
        <w:t xml:space="preserve">et al. </w:t>
      </w:r>
      <w:r w:rsidR="009555D8" w:rsidRPr="00185FF9">
        <w:rPr>
          <w:sz w:val="28"/>
          <w:szCs w:val="28"/>
          <w:lang w:val="en-US"/>
        </w:rPr>
        <w:t xml:space="preserve">Circulating cytokines and risk of developing hypertension: a systematic review and meta-analysis </w:t>
      </w:r>
      <w:r w:rsidR="009555D8" w:rsidRPr="00185FF9">
        <w:rPr>
          <w:i/>
          <w:sz w:val="28"/>
          <w:szCs w:val="28"/>
          <w:lang w:val="en-US"/>
        </w:rPr>
        <w:t xml:space="preserve">// </w:t>
      </w:r>
      <w:r w:rsidR="009555D8" w:rsidRPr="00185FF9">
        <w:rPr>
          <w:rStyle w:val="a5"/>
          <w:i w:val="0"/>
          <w:sz w:val="28"/>
          <w:szCs w:val="28"/>
          <w:lang w:val="en-US"/>
        </w:rPr>
        <w:t>Hypertension Research</w:t>
      </w:r>
      <w:r w:rsidR="009555D8" w:rsidRPr="00185FF9">
        <w:rPr>
          <w:sz w:val="28"/>
          <w:szCs w:val="28"/>
          <w:lang w:val="en-US"/>
        </w:rPr>
        <w:t xml:space="preserve">. – 2024. – Vol. 47, </w:t>
      </w:r>
      <w:r w:rsidR="00822270">
        <w:rPr>
          <w:sz w:val="28"/>
          <w:szCs w:val="28"/>
          <w:lang w:val="en-US"/>
        </w:rPr>
        <w:t>Issue</w:t>
      </w:r>
      <w:r w:rsidR="009555D8" w:rsidRPr="00185FF9">
        <w:rPr>
          <w:sz w:val="28"/>
          <w:szCs w:val="28"/>
          <w:lang w:val="en-US"/>
        </w:rPr>
        <w:t xml:space="preserve"> 2. – P. 155-167.</w:t>
      </w:r>
    </w:p>
    <w:p w14:paraId="03EC0CB9" w14:textId="751266DB" w:rsidR="009555D8" w:rsidRPr="00185FF9" w:rsidRDefault="002F3FAB" w:rsidP="009555D8">
      <w:pPr>
        <w:tabs>
          <w:tab w:val="left" w:pos="1092"/>
        </w:tabs>
        <w:autoSpaceDE/>
        <w:ind w:firstLine="709"/>
        <w:jc w:val="both"/>
        <w:rPr>
          <w:rFonts w:eastAsia="Times New Roman"/>
          <w:color w:val="000000" w:themeColor="text1"/>
          <w:sz w:val="28"/>
          <w:szCs w:val="28"/>
          <w:lang w:val="kk-KZ"/>
        </w:rPr>
      </w:pPr>
      <w:r>
        <w:rPr>
          <w:color w:val="000000" w:themeColor="text1"/>
          <w:sz w:val="28"/>
          <w:szCs w:val="28"/>
          <w:lang w:val="kk-KZ"/>
        </w:rPr>
        <w:t xml:space="preserve">137 </w:t>
      </w:r>
      <w:r w:rsidR="009555D8" w:rsidRPr="00185FF9">
        <w:rPr>
          <w:color w:val="000000" w:themeColor="text1"/>
          <w:sz w:val="28"/>
          <w:szCs w:val="28"/>
          <w:lang w:val="en-US"/>
        </w:rPr>
        <w:t xml:space="preserve">Passos R.R., Oliveira A.M., Silva A.A. Immunomodulatory Activity of Cytokines in Hypertension // Hypertension. – 2024. – Vol. 83, </w:t>
      </w:r>
      <w:r w:rsidR="00822270">
        <w:rPr>
          <w:color w:val="000000" w:themeColor="text1"/>
          <w:sz w:val="28"/>
          <w:szCs w:val="28"/>
          <w:lang w:val="en-US"/>
        </w:rPr>
        <w:t>Issue</w:t>
      </w:r>
      <w:r w:rsidR="009555D8" w:rsidRPr="00185FF9">
        <w:rPr>
          <w:color w:val="000000" w:themeColor="text1"/>
          <w:sz w:val="28"/>
          <w:szCs w:val="28"/>
          <w:lang w:val="en-US"/>
        </w:rPr>
        <w:t>. 5. – P. 1007-1019.</w:t>
      </w:r>
    </w:p>
    <w:p w14:paraId="11B0CA42" w14:textId="4935DC8A" w:rsidR="009555D8" w:rsidRPr="00185FF9" w:rsidRDefault="002F3FAB" w:rsidP="009555D8">
      <w:pPr>
        <w:tabs>
          <w:tab w:val="left" w:pos="1092"/>
        </w:tabs>
        <w:autoSpaceDE/>
        <w:ind w:firstLine="709"/>
        <w:jc w:val="both"/>
        <w:rPr>
          <w:rFonts w:eastAsia="Times New Roman"/>
          <w:color w:val="000000" w:themeColor="text1"/>
          <w:sz w:val="28"/>
          <w:szCs w:val="28"/>
          <w:lang w:val="kk-KZ"/>
        </w:rPr>
      </w:pPr>
      <w:r>
        <w:rPr>
          <w:color w:val="000000" w:themeColor="text1"/>
          <w:sz w:val="28"/>
          <w:szCs w:val="28"/>
          <w:lang w:val="kk-KZ"/>
        </w:rPr>
        <w:t xml:space="preserve">138 </w:t>
      </w:r>
      <w:r w:rsidR="009555D8" w:rsidRPr="00185FF9">
        <w:rPr>
          <w:color w:val="000000" w:themeColor="text1"/>
          <w:sz w:val="28"/>
          <w:szCs w:val="28"/>
          <w:lang w:val="en-US"/>
        </w:rPr>
        <w:t>Mills K.T., Stefanescu A., He J. The global epidemiology of hypertension // Nat. Rev. Nephrol. – 2020. – Vol. 16. – P. 223-237.</w:t>
      </w:r>
    </w:p>
    <w:p w14:paraId="464C1088" w14:textId="62471B60" w:rsidR="009555D8" w:rsidRPr="00185FF9" w:rsidRDefault="002F3FAB" w:rsidP="009555D8">
      <w:pPr>
        <w:tabs>
          <w:tab w:val="left" w:pos="1092"/>
        </w:tabs>
        <w:autoSpaceDE/>
        <w:ind w:firstLine="709"/>
        <w:jc w:val="both"/>
        <w:rPr>
          <w:rFonts w:eastAsia="Times New Roman"/>
          <w:color w:val="000000" w:themeColor="text1"/>
          <w:sz w:val="28"/>
          <w:szCs w:val="28"/>
          <w:lang w:val="kk-KZ"/>
        </w:rPr>
      </w:pPr>
      <w:r>
        <w:rPr>
          <w:sz w:val="28"/>
          <w:szCs w:val="28"/>
          <w:lang w:val="kk-KZ"/>
        </w:rPr>
        <w:t xml:space="preserve">139 </w:t>
      </w:r>
      <w:r w:rsidR="009555D8" w:rsidRPr="00185FF9">
        <w:rPr>
          <w:sz w:val="28"/>
          <w:szCs w:val="28"/>
          <w:lang w:val="kk-KZ"/>
        </w:rPr>
        <w:t xml:space="preserve">Mukhtarkhanova D.M., Kadyrova I., Baibussynova D.A. </w:t>
      </w:r>
      <w:r w:rsidR="009B7665">
        <w:rPr>
          <w:sz w:val="28"/>
          <w:szCs w:val="28"/>
          <w:lang w:val="en-US"/>
        </w:rPr>
        <w:t xml:space="preserve">et al. </w:t>
      </w:r>
      <w:r w:rsidR="009555D8" w:rsidRPr="00185FF9">
        <w:rPr>
          <w:sz w:val="28"/>
          <w:szCs w:val="28"/>
          <w:lang w:val="en-US"/>
        </w:rPr>
        <w:t xml:space="preserve">May Measurement Month 2021: An analysis of blood pressure screening results in Kazakhstan // </w:t>
      </w:r>
      <w:r w:rsidR="009555D8" w:rsidRPr="00185FF9">
        <w:rPr>
          <w:rStyle w:val="a5"/>
          <w:i w:val="0"/>
          <w:sz w:val="28"/>
          <w:szCs w:val="28"/>
          <w:lang w:val="en-US"/>
        </w:rPr>
        <w:t>European Heart Journal Supplements</w:t>
      </w:r>
      <w:r w:rsidR="009555D8" w:rsidRPr="00185FF9">
        <w:rPr>
          <w:sz w:val="28"/>
          <w:szCs w:val="28"/>
          <w:lang w:val="en-US"/>
        </w:rPr>
        <w:t>. – 2025. – Vol. 27, Suppl. 1. – P.</w:t>
      </w:r>
      <w:r w:rsidR="00822270">
        <w:rPr>
          <w:sz w:val="28"/>
          <w:szCs w:val="28"/>
          <w:lang w:val="en-US"/>
        </w:rPr>
        <w:t> </w:t>
      </w:r>
      <w:r w:rsidR="009555D8" w:rsidRPr="00185FF9">
        <w:rPr>
          <w:sz w:val="28"/>
          <w:szCs w:val="28"/>
          <w:lang w:val="en-US"/>
        </w:rPr>
        <w:t>i72-i75.</w:t>
      </w:r>
    </w:p>
    <w:p w14:paraId="6F2300FA" w14:textId="370E6972" w:rsidR="009555D8" w:rsidRPr="00185FF9" w:rsidRDefault="002F3FAB" w:rsidP="009555D8">
      <w:pPr>
        <w:tabs>
          <w:tab w:val="left" w:pos="1092"/>
        </w:tabs>
        <w:autoSpaceDE/>
        <w:ind w:firstLine="709"/>
        <w:jc w:val="both"/>
        <w:rPr>
          <w:rFonts w:eastAsia="Times New Roman"/>
          <w:color w:val="000000" w:themeColor="text1"/>
          <w:sz w:val="28"/>
          <w:szCs w:val="28"/>
          <w:lang w:val="kk-KZ"/>
        </w:rPr>
      </w:pPr>
      <w:r>
        <w:rPr>
          <w:sz w:val="28"/>
          <w:szCs w:val="28"/>
          <w:lang w:val="kk-KZ"/>
        </w:rPr>
        <w:t xml:space="preserve">140 </w:t>
      </w:r>
      <w:r w:rsidR="009555D8" w:rsidRPr="00185FF9">
        <w:rPr>
          <w:sz w:val="28"/>
          <w:szCs w:val="28"/>
          <w:lang w:val="en-US"/>
        </w:rPr>
        <w:t xml:space="preserve">Yerdessov S., Dautkanova D., Duisekeeva A. </w:t>
      </w:r>
      <w:r w:rsidR="009B7665">
        <w:rPr>
          <w:sz w:val="28"/>
          <w:szCs w:val="28"/>
          <w:lang w:val="en-US"/>
        </w:rPr>
        <w:t xml:space="preserve">et al. </w:t>
      </w:r>
      <w:r w:rsidR="009555D8" w:rsidRPr="00185FF9">
        <w:rPr>
          <w:sz w:val="28"/>
          <w:szCs w:val="28"/>
          <w:lang w:val="en-US"/>
        </w:rPr>
        <w:t xml:space="preserve">Epidemiology of arterial hypertension in Kazakhstan // </w:t>
      </w:r>
      <w:r w:rsidR="009555D8" w:rsidRPr="00185FF9">
        <w:rPr>
          <w:rStyle w:val="a5"/>
          <w:i w:val="0"/>
          <w:sz w:val="28"/>
          <w:szCs w:val="28"/>
          <w:lang w:val="en-US"/>
        </w:rPr>
        <w:t>International Journal of Hypertension</w:t>
      </w:r>
      <w:r w:rsidR="009555D8" w:rsidRPr="00185FF9">
        <w:rPr>
          <w:sz w:val="28"/>
          <w:szCs w:val="28"/>
          <w:lang w:val="en-US"/>
        </w:rPr>
        <w:t>. – 2022. – Vol.</w:t>
      </w:r>
      <w:r w:rsidR="00822270">
        <w:rPr>
          <w:sz w:val="28"/>
          <w:szCs w:val="28"/>
          <w:lang w:val="en-US"/>
        </w:rPr>
        <w:t> </w:t>
      </w:r>
      <w:r w:rsidR="009555D8" w:rsidRPr="00185FF9">
        <w:rPr>
          <w:sz w:val="28"/>
          <w:szCs w:val="28"/>
          <w:lang w:val="en-US"/>
        </w:rPr>
        <w:t>2022. – P. 1-7.</w:t>
      </w:r>
    </w:p>
    <w:p w14:paraId="2CE97347" w14:textId="4D841F89" w:rsidR="009555D8" w:rsidRPr="00185FF9" w:rsidRDefault="002F3FAB" w:rsidP="009555D8">
      <w:pPr>
        <w:tabs>
          <w:tab w:val="left" w:pos="1092"/>
        </w:tabs>
        <w:autoSpaceDE/>
        <w:ind w:firstLine="709"/>
        <w:jc w:val="both"/>
        <w:rPr>
          <w:rFonts w:eastAsia="Times New Roman"/>
          <w:color w:val="000000" w:themeColor="text1"/>
          <w:sz w:val="28"/>
          <w:szCs w:val="28"/>
          <w:lang w:val="kk-KZ"/>
        </w:rPr>
      </w:pPr>
      <w:r>
        <w:rPr>
          <w:color w:val="000000" w:themeColor="text1"/>
          <w:sz w:val="28"/>
          <w:szCs w:val="28"/>
          <w:lang w:val="kk-KZ"/>
        </w:rPr>
        <w:t xml:space="preserve">141 </w:t>
      </w:r>
      <w:r w:rsidR="009555D8" w:rsidRPr="00185FF9">
        <w:rPr>
          <w:color w:val="000000" w:themeColor="text1"/>
          <w:sz w:val="28"/>
          <w:szCs w:val="28"/>
          <w:lang w:val="en-US"/>
        </w:rPr>
        <w:t>Hypertension country profiles 2023: Kazakhstan</w:t>
      </w:r>
      <w:r w:rsidR="00E10A14">
        <w:rPr>
          <w:color w:val="000000" w:themeColor="text1"/>
          <w:sz w:val="28"/>
          <w:szCs w:val="28"/>
          <w:lang w:val="en-US"/>
        </w:rPr>
        <w:t xml:space="preserve"> / </w:t>
      </w:r>
      <w:r w:rsidR="00E10A14" w:rsidRPr="00185FF9">
        <w:rPr>
          <w:color w:val="000000" w:themeColor="text1"/>
          <w:sz w:val="28"/>
          <w:szCs w:val="28"/>
          <w:lang w:val="en-US"/>
        </w:rPr>
        <w:t>World Health Organization.</w:t>
      </w:r>
      <w:r w:rsidR="009555D8" w:rsidRPr="00185FF9">
        <w:rPr>
          <w:color w:val="000000" w:themeColor="text1"/>
          <w:sz w:val="28"/>
          <w:szCs w:val="28"/>
          <w:lang w:val="en-US"/>
        </w:rPr>
        <w:t xml:space="preserve"> – Geneva</w:t>
      </w:r>
      <w:r w:rsidR="00822270">
        <w:rPr>
          <w:color w:val="000000" w:themeColor="text1"/>
          <w:sz w:val="28"/>
          <w:szCs w:val="28"/>
          <w:lang w:val="en-US"/>
        </w:rPr>
        <w:t>,</w:t>
      </w:r>
      <w:r w:rsidR="009555D8" w:rsidRPr="00185FF9">
        <w:rPr>
          <w:color w:val="000000" w:themeColor="text1"/>
          <w:sz w:val="28"/>
          <w:szCs w:val="28"/>
          <w:lang w:val="en-US"/>
        </w:rPr>
        <w:t xml:space="preserve"> 2023. – 12 p.</w:t>
      </w:r>
    </w:p>
    <w:p w14:paraId="12F83965" w14:textId="795AC356" w:rsidR="009555D8" w:rsidRPr="00185FF9" w:rsidRDefault="002F3FAB" w:rsidP="009555D8">
      <w:pPr>
        <w:tabs>
          <w:tab w:val="left" w:pos="1092"/>
        </w:tabs>
        <w:autoSpaceDE/>
        <w:ind w:firstLine="709"/>
        <w:jc w:val="both"/>
        <w:rPr>
          <w:rFonts w:eastAsia="Times New Roman"/>
          <w:color w:val="000000" w:themeColor="text1"/>
          <w:sz w:val="28"/>
          <w:szCs w:val="28"/>
          <w:lang w:val="kk-KZ"/>
        </w:rPr>
      </w:pPr>
      <w:r>
        <w:rPr>
          <w:color w:val="000000" w:themeColor="text1"/>
          <w:sz w:val="28"/>
          <w:szCs w:val="28"/>
          <w:lang w:val="kk-KZ"/>
        </w:rPr>
        <w:t xml:space="preserve">142 </w:t>
      </w:r>
      <w:r w:rsidR="009555D8" w:rsidRPr="00185FF9">
        <w:rPr>
          <w:color w:val="000000" w:themeColor="text1"/>
          <w:sz w:val="28"/>
          <w:szCs w:val="28"/>
          <w:lang w:val="en-US"/>
        </w:rPr>
        <w:t xml:space="preserve">Carretero O.A., Oparil S. Essential Hypertension. Part I: Definition and Etiology // Circulation. – 2000. – Vol. 101, </w:t>
      </w:r>
      <w:r w:rsidR="00E10A14">
        <w:rPr>
          <w:color w:val="000000" w:themeColor="text1"/>
          <w:sz w:val="28"/>
          <w:szCs w:val="28"/>
          <w:lang w:val="en-US"/>
        </w:rPr>
        <w:t>Issue</w:t>
      </w:r>
      <w:r w:rsidR="009555D8" w:rsidRPr="00185FF9">
        <w:rPr>
          <w:color w:val="000000" w:themeColor="text1"/>
          <w:sz w:val="28"/>
          <w:szCs w:val="28"/>
          <w:lang w:val="en-US"/>
        </w:rPr>
        <w:t xml:space="preserve"> 3. – P. 329-335.</w:t>
      </w:r>
    </w:p>
    <w:p w14:paraId="57BE9FEC" w14:textId="7E428E0F" w:rsidR="009555D8" w:rsidRPr="00185FF9" w:rsidRDefault="002F3FAB" w:rsidP="009555D8">
      <w:pPr>
        <w:tabs>
          <w:tab w:val="left" w:pos="1092"/>
        </w:tabs>
        <w:autoSpaceDE/>
        <w:ind w:firstLine="709"/>
        <w:jc w:val="both"/>
        <w:rPr>
          <w:rFonts w:eastAsia="Times New Roman"/>
          <w:color w:val="000000" w:themeColor="text1"/>
          <w:sz w:val="28"/>
          <w:szCs w:val="28"/>
          <w:lang w:val="kk-KZ"/>
        </w:rPr>
      </w:pPr>
      <w:r>
        <w:rPr>
          <w:color w:val="000000" w:themeColor="text1"/>
          <w:sz w:val="28"/>
          <w:szCs w:val="28"/>
          <w:lang w:val="kk-KZ"/>
        </w:rPr>
        <w:t xml:space="preserve">143 </w:t>
      </w:r>
      <w:r w:rsidR="009B7665">
        <w:rPr>
          <w:color w:val="000000" w:themeColor="text1"/>
          <w:sz w:val="28"/>
          <w:szCs w:val="28"/>
          <w:lang w:val="en-US"/>
        </w:rPr>
        <w:t>Ehret G.B., Caulfield M.</w:t>
      </w:r>
      <w:r w:rsidR="009555D8" w:rsidRPr="00185FF9">
        <w:rPr>
          <w:color w:val="000000" w:themeColor="text1"/>
          <w:sz w:val="28"/>
          <w:szCs w:val="28"/>
          <w:lang w:val="en-US"/>
        </w:rPr>
        <w:t xml:space="preserve">J. Genes for blood pressure: an opportunity to understand hypertension // Eur. Heart J. – 2013. – Vol. 34, </w:t>
      </w:r>
      <w:r w:rsidR="00E10A14">
        <w:rPr>
          <w:color w:val="000000" w:themeColor="text1"/>
          <w:sz w:val="28"/>
          <w:szCs w:val="28"/>
          <w:lang w:val="en-US"/>
        </w:rPr>
        <w:t>Issue</w:t>
      </w:r>
      <w:r w:rsidR="009555D8" w:rsidRPr="00185FF9">
        <w:rPr>
          <w:color w:val="000000" w:themeColor="text1"/>
          <w:sz w:val="28"/>
          <w:szCs w:val="28"/>
          <w:lang w:val="en-US"/>
        </w:rPr>
        <w:t xml:space="preserve"> 13. – P. 951-961.</w:t>
      </w:r>
    </w:p>
    <w:p w14:paraId="4709FE78" w14:textId="0FD9934D" w:rsidR="009555D8" w:rsidRPr="00185FF9" w:rsidRDefault="002F3FAB" w:rsidP="009555D8">
      <w:pPr>
        <w:tabs>
          <w:tab w:val="left" w:pos="1092"/>
        </w:tabs>
        <w:autoSpaceDE/>
        <w:ind w:firstLine="709"/>
        <w:jc w:val="both"/>
        <w:rPr>
          <w:rFonts w:eastAsia="Times New Roman"/>
          <w:color w:val="000000" w:themeColor="text1"/>
          <w:sz w:val="28"/>
          <w:szCs w:val="28"/>
          <w:lang w:val="kk-KZ"/>
        </w:rPr>
      </w:pPr>
      <w:r>
        <w:rPr>
          <w:color w:val="000000" w:themeColor="text1"/>
          <w:sz w:val="28"/>
          <w:szCs w:val="28"/>
          <w:lang w:val="kk-KZ"/>
        </w:rPr>
        <w:lastRenderedPageBreak/>
        <w:t xml:space="preserve">144 </w:t>
      </w:r>
      <w:r w:rsidR="009555D8" w:rsidRPr="00185FF9">
        <w:rPr>
          <w:color w:val="000000" w:themeColor="text1"/>
          <w:sz w:val="28"/>
          <w:szCs w:val="28"/>
          <w:lang w:val="en-US"/>
        </w:rPr>
        <w:t xml:space="preserve">Safar M.E., Levy B.I., Struijker-Boudier H. Current perspectives on arterial stiffness and pulse pressure in hypertension and cardiovascular diseases // Circulation. – 2003. – Vol. 107, </w:t>
      </w:r>
      <w:r w:rsidR="00E10A14">
        <w:rPr>
          <w:color w:val="000000" w:themeColor="text1"/>
          <w:sz w:val="28"/>
          <w:szCs w:val="28"/>
          <w:lang w:val="en-US"/>
        </w:rPr>
        <w:t>Issue</w:t>
      </w:r>
      <w:r w:rsidR="009555D8" w:rsidRPr="00185FF9">
        <w:rPr>
          <w:color w:val="000000" w:themeColor="text1"/>
          <w:sz w:val="28"/>
          <w:szCs w:val="28"/>
          <w:lang w:val="en-US"/>
        </w:rPr>
        <w:t xml:space="preserve"> 22. – P. 2864-2869.</w:t>
      </w:r>
    </w:p>
    <w:p w14:paraId="65742459" w14:textId="5C2529BD" w:rsidR="009555D8" w:rsidRPr="00185FF9" w:rsidRDefault="002F3FAB" w:rsidP="009555D8">
      <w:pPr>
        <w:tabs>
          <w:tab w:val="left" w:pos="1092"/>
        </w:tabs>
        <w:autoSpaceDE/>
        <w:ind w:firstLine="709"/>
        <w:jc w:val="both"/>
        <w:rPr>
          <w:rFonts w:eastAsia="Times New Roman"/>
          <w:color w:val="000000" w:themeColor="text1"/>
          <w:sz w:val="28"/>
          <w:szCs w:val="28"/>
          <w:lang w:val="kk-KZ"/>
        </w:rPr>
      </w:pPr>
      <w:r>
        <w:rPr>
          <w:sz w:val="28"/>
          <w:szCs w:val="28"/>
          <w:lang w:val="kk-KZ"/>
        </w:rPr>
        <w:t xml:space="preserve">145 </w:t>
      </w:r>
      <w:r w:rsidR="009555D8" w:rsidRPr="00185FF9">
        <w:rPr>
          <w:sz w:val="28"/>
          <w:szCs w:val="28"/>
          <w:lang w:val="en-US"/>
        </w:rPr>
        <w:t xml:space="preserve">Crespo-Lopez M.E., Macedo G.L., Pereira S.I.R. </w:t>
      </w:r>
      <w:r w:rsidR="009B7665">
        <w:rPr>
          <w:sz w:val="28"/>
          <w:szCs w:val="28"/>
          <w:lang w:val="en-US"/>
        </w:rPr>
        <w:t xml:space="preserve">et al. </w:t>
      </w:r>
      <w:r w:rsidR="009555D8" w:rsidRPr="00185FF9">
        <w:rPr>
          <w:sz w:val="28"/>
          <w:szCs w:val="28"/>
          <w:lang w:val="en-US"/>
        </w:rPr>
        <w:t xml:space="preserve">Mercury and human health: the central role of oxidative stress (review) // </w:t>
      </w:r>
      <w:r w:rsidR="009555D8" w:rsidRPr="00185FF9">
        <w:rPr>
          <w:rStyle w:val="a5"/>
          <w:i w:val="0"/>
          <w:sz w:val="28"/>
          <w:szCs w:val="28"/>
          <w:lang w:val="en-US"/>
        </w:rPr>
        <w:t>International Journal of Molecular Sciences</w:t>
      </w:r>
      <w:r w:rsidR="009555D8" w:rsidRPr="00185FF9">
        <w:rPr>
          <w:i/>
          <w:sz w:val="28"/>
          <w:szCs w:val="28"/>
          <w:lang w:val="en-US"/>
        </w:rPr>
        <w:t>.</w:t>
      </w:r>
      <w:r w:rsidR="009555D8" w:rsidRPr="00185FF9">
        <w:rPr>
          <w:sz w:val="28"/>
          <w:szCs w:val="28"/>
          <w:lang w:val="en-US"/>
        </w:rPr>
        <w:t xml:space="preserve"> – 2023. – Vol. 24, </w:t>
      </w:r>
      <w:r w:rsidR="00E10A14">
        <w:rPr>
          <w:sz w:val="28"/>
          <w:szCs w:val="28"/>
          <w:lang w:val="en-US"/>
        </w:rPr>
        <w:t>Issue</w:t>
      </w:r>
      <w:r w:rsidR="009555D8" w:rsidRPr="00185FF9">
        <w:rPr>
          <w:sz w:val="28"/>
          <w:szCs w:val="28"/>
          <w:lang w:val="en-US"/>
        </w:rPr>
        <w:t xml:space="preserve"> 3. – P. 2612.</w:t>
      </w:r>
    </w:p>
    <w:p w14:paraId="33A3539B" w14:textId="15250A13" w:rsidR="009555D8" w:rsidRPr="00185FF9" w:rsidRDefault="002F3FAB" w:rsidP="009555D8">
      <w:pPr>
        <w:tabs>
          <w:tab w:val="left" w:pos="1092"/>
        </w:tabs>
        <w:autoSpaceDE/>
        <w:ind w:firstLine="709"/>
        <w:jc w:val="both"/>
        <w:rPr>
          <w:rFonts w:eastAsia="Times New Roman"/>
          <w:color w:val="000000" w:themeColor="text1"/>
          <w:sz w:val="28"/>
          <w:szCs w:val="28"/>
          <w:lang w:val="kk-KZ"/>
        </w:rPr>
      </w:pPr>
      <w:r>
        <w:rPr>
          <w:sz w:val="28"/>
          <w:szCs w:val="28"/>
          <w:lang w:val="kk-KZ"/>
        </w:rPr>
        <w:t xml:space="preserve">146 </w:t>
      </w:r>
      <w:r w:rsidR="009555D8" w:rsidRPr="00185FF9">
        <w:rPr>
          <w:sz w:val="28"/>
          <w:szCs w:val="28"/>
          <w:lang w:val="en-US"/>
        </w:rPr>
        <w:t xml:space="preserve">Barcelos G.R.M., Grotto D., de Marco K.C. </w:t>
      </w:r>
      <w:r w:rsidR="009B7665">
        <w:rPr>
          <w:sz w:val="28"/>
          <w:szCs w:val="28"/>
          <w:lang w:val="en-US"/>
        </w:rPr>
        <w:t xml:space="preserve">et al. </w:t>
      </w:r>
      <w:r w:rsidR="009555D8" w:rsidRPr="00185FF9">
        <w:rPr>
          <w:sz w:val="28"/>
          <w:szCs w:val="28"/>
          <w:lang w:val="en-US"/>
        </w:rPr>
        <w:t xml:space="preserve">Polymorphisms in glutathione-related genes modify mercury concentrations and biomarker levels in exposed individuals // </w:t>
      </w:r>
      <w:r w:rsidR="009555D8" w:rsidRPr="00185FF9">
        <w:rPr>
          <w:rStyle w:val="a5"/>
          <w:i w:val="0"/>
          <w:sz w:val="28"/>
          <w:szCs w:val="28"/>
          <w:lang w:val="en-US"/>
        </w:rPr>
        <w:t>Science of the Total Environment</w:t>
      </w:r>
      <w:r w:rsidR="009555D8" w:rsidRPr="00185FF9">
        <w:rPr>
          <w:i/>
          <w:sz w:val="28"/>
          <w:szCs w:val="28"/>
          <w:lang w:val="en-US"/>
        </w:rPr>
        <w:t>.</w:t>
      </w:r>
      <w:r w:rsidR="009555D8" w:rsidRPr="00185FF9">
        <w:rPr>
          <w:sz w:val="28"/>
          <w:szCs w:val="28"/>
          <w:lang w:val="en-US"/>
        </w:rPr>
        <w:t xml:space="preserve"> – 2013. – Vol. 463</w:t>
      </w:r>
      <w:r w:rsidR="00E10A14">
        <w:rPr>
          <w:sz w:val="28"/>
          <w:szCs w:val="28"/>
          <w:lang w:val="en-US"/>
        </w:rPr>
        <w:t>-</w:t>
      </w:r>
      <w:r w:rsidR="009555D8" w:rsidRPr="00185FF9">
        <w:rPr>
          <w:sz w:val="28"/>
          <w:szCs w:val="28"/>
          <w:lang w:val="en-US"/>
        </w:rPr>
        <w:t>464. – P.</w:t>
      </w:r>
      <w:r w:rsidR="00E10A14">
        <w:rPr>
          <w:sz w:val="28"/>
          <w:szCs w:val="28"/>
          <w:lang w:val="en-US"/>
        </w:rPr>
        <w:t> </w:t>
      </w:r>
      <w:r w:rsidR="009555D8" w:rsidRPr="00185FF9">
        <w:rPr>
          <w:sz w:val="28"/>
          <w:szCs w:val="28"/>
          <w:lang w:val="en-US"/>
        </w:rPr>
        <w:t>215-222.</w:t>
      </w:r>
    </w:p>
    <w:p w14:paraId="1BCB4305" w14:textId="370BEBC4" w:rsidR="009555D8" w:rsidRPr="00185FF9" w:rsidRDefault="002F3FAB" w:rsidP="009555D8">
      <w:pPr>
        <w:tabs>
          <w:tab w:val="left" w:pos="1092"/>
        </w:tabs>
        <w:autoSpaceDE/>
        <w:ind w:firstLine="709"/>
        <w:jc w:val="both"/>
        <w:rPr>
          <w:rFonts w:eastAsia="Times New Roman"/>
          <w:color w:val="000000" w:themeColor="text1"/>
          <w:sz w:val="28"/>
          <w:szCs w:val="28"/>
          <w:lang w:val="kk-KZ"/>
        </w:rPr>
      </w:pPr>
      <w:r>
        <w:rPr>
          <w:sz w:val="28"/>
          <w:szCs w:val="28"/>
          <w:lang w:val="kk-KZ"/>
        </w:rPr>
        <w:t>147</w:t>
      </w:r>
      <w:r w:rsidR="009555D8">
        <w:rPr>
          <w:sz w:val="28"/>
          <w:szCs w:val="28"/>
          <w:lang w:val="kk-KZ"/>
        </w:rPr>
        <w:t xml:space="preserve"> </w:t>
      </w:r>
      <w:r w:rsidR="009555D8" w:rsidRPr="00185FF9">
        <w:rPr>
          <w:sz w:val="28"/>
          <w:szCs w:val="28"/>
          <w:lang w:val="en-US"/>
        </w:rPr>
        <w:t xml:space="preserve">Lee B.-E., Hong Y.-C., Park H. </w:t>
      </w:r>
      <w:r w:rsidR="009B7665">
        <w:rPr>
          <w:sz w:val="28"/>
          <w:szCs w:val="28"/>
          <w:lang w:val="en-US"/>
        </w:rPr>
        <w:t xml:space="preserve">et al. </w:t>
      </w:r>
      <w:r w:rsidR="009555D8" w:rsidRPr="00185FF9">
        <w:rPr>
          <w:sz w:val="28"/>
          <w:szCs w:val="28"/>
          <w:lang w:val="en-US"/>
        </w:rPr>
        <w:t xml:space="preserve">Interaction between GST polymorphisms and prenatal methylmercury exposure in child neurodevelopment // </w:t>
      </w:r>
      <w:r w:rsidR="009555D8" w:rsidRPr="00185FF9">
        <w:rPr>
          <w:rStyle w:val="a5"/>
          <w:i w:val="0"/>
          <w:sz w:val="28"/>
          <w:szCs w:val="28"/>
          <w:lang w:val="en-US"/>
        </w:rPr>
        <w:t>Environmental Health Perspectives</w:t>
      </w:r>
      <w:r w:rsidR="009555D8" w:rsidRPr="00185FF9">
        <w:rPr>
          <w:i/>
          <w:sz w:val="28"/>
          <w:szCs w:val="28"/>
          <w:lang w:val="en-US"/>
        </w:rPr>
        <w:t>.</w:t>
      </w:r>
      <w:r w:rsidR="009555D8" w:rsidRPr="00185FF9">
        <w:rPr>
          <w:sz w:val="28"/>
          <w:szCs w:val="28"/>
          <w:lang w:val="en-US"/>
        </w:rPr>
        <w:t xml:space="preserve"> – 2010. – Vol. 118, </w:t>
      </w:r>
      <w:r w:rsidR="00E10A14">
        <w:rPr>
          <w:sz w:val="28"/>
          <w:szCs w:val="28"/>
          <w:lang w:val="en-US"/>
        </w:rPr>
        <w:t>Issue</w:t>
      </w:r>
      <w:r w:rsidR="009555D8" w:rsidRPr="00185FF9">
        <w:rPr>
          <w:sz w:val="28"/>
          <w:szCs w:val="28"/>
          <w:lang w:val="en-US"/>
        </w:rPr>
        <w:t xml:space="preserve"> 3. – P. 437-443.</w:t>
      </w:r>
    </w:p>
    <w:p w14:paraId="5FD6C4E5" w14:textId="515CDC64" w:rsidR="009555D8" w:rsidRPr="00185FF9" w:rsidRDefault="002F3FAB" w:rsidP="009555D8">
      <w:pPr>
        <w:tabs>
          <w:tab w:val="left" w:pos="1092"/>
        </w:tabs>
        <w:autoSpaceDE/>
        <w:ind w:firstLine="709"/>
        <w:jc w:val="both"/>
        <w:rPr>
          <w:rFonts w:eastAsia="Times New Roman"/>
          <w:color w:val="000000" w:themeColor="text1"/>
          <w:sz w:val="28"/>
          <w:szCs w:val="28"/>
          <w:lang w:val="kk-KZ"/>
        </w:rPr>
      </w:pPr>
      <w:r>
        <w:rPr>
          <w:color w:val="000000" w:themeColor="text1"/>
          <w:sz w:val="28"/>
          <w:szCs w:val="28"/>
          <w:lang w:val="kk-KZ"/>
        </w:rPr>
        <w:t xml:space="preserve">148 </w:t>
      </w:r>
      <w:r w:rsidR="009B7665">
        <w:rPr>
          <w:color w:val="000000" w:themeColor="text1"/>
          <w:sz w:val="28"/>
          <w:szCs w:val="28"/>
          <w:lang w:val="en-US"/>
        </w:rPr>
        <w:t>Farina M., Aschner M., Rocha J.B.</w:t>
      </w:r>
      <w:r w:rsidR="009555D8" w:rsidRPr="00185FF9">
        <w:rPr>
          <w:color w:val="000000" w:themeColor="text1"/>
          <w:sz w:val="28"/>
          <w:szCs w:val="28"/>
          <w:lang w:val="en-US"/>
        </w:rPr>
        <w:t>T. Glutathione antioxidant system and methylmercury neurotoxicity</w:t>
      </w:r>
      <w:r w:rsidR="00E10A14">
        <w:rPr>
          <w:color w:val="000000" w:themeColor="text1"/>
          <w:sz w:val="28"/>
          <w:szCs w:val="28"/>
          <w:lang w:val="en-US"/>
        </w:rPr>
        <w:t xml:space="preserve"> //</w:t>
      </w:r>
      <w:r w:rsidR="009555D8" w:rsidRPr="00185FF9">
        <w:rPr>
          <w:color w:val="000000" w:themeColor="text1"/>
          <w:sz w:val="28"/>
          <w:szCs w:val="28"/>
          <w:lang w:val="en-US"/>
        </w:rPr>
        <w:t xml:space="preserve"> </w:t>
      </w:r>
      <w:r w:rsidR="009555D8" w:rsidRPr="00185FF9">
        <w:rPr>
          <w:rStyle w:val="a5"/>
          <w:i w:val="0"/>
          <w:iCs w:val="0"/>
          <w:color w:val="000000" w:themeColor="text1"/>
          <w:sz w:val="28"/>
          <w:szCs w:val="28"/>
          <w:lang w:val="en-US"/>
        </w:rPr>
        <w:t>Chem. Res. Toxicol.</w:t>
      </w:r>
      <w:r w:rsidR="009555D8" w:rsidRPr="00185FF9">
        <w:rPr>
          <w:color w:val="000000" w:themeColor="text1"/>
          <w:sz w:val="28"/>
          <w:szCs w:val="28"/>
          <w:lang w:val="en-US"/>
        </w:rPr>
        <w:t xml:space="preserve"> </w:t>
      </w:r>
      <w:r w:rsidR="00E10A14">
        <w:rPr>
          <w:color w:val="000000" w:themeColor="text1"/>
          <w:sz w:val="28"/>
          <w:szCs w:val="28"/>
          <w:lang w:val="en-US"/>
        </w:rPr>
        <w:t xml:space="preserve">– </w:t>
      </w:r>
      <w:r w:rsidR="009555D8" w:rsidRPr="00185FF9">
        <w:rPr>
          <w:color w:val="000000" w:themeColor="text1"/>
          <w:sz w:val="28"/>
          <w:szCs w:val="28"/>
          <w:lang w:val="en-US"/>
        </w:rPr>
        <w:t>2011</w:t>
      </w:r>
      <w:r w:rsidR="00E10A14">
        <w:rPr>
          <w:color w:val="000000" w:themeColor="text1"/>
          <w:sz w:val="28"/>
          <w:szCs w:val="28"/>
          <w:lang w:val="en-US"/>
        </w:rPr>
        <w:t xml:space="preserve">. – Vol. </w:t>
      </w:r>
      <w:r w:rsidR="009555D8" w:rsidRPr="00185FF9">
        <w:rPr>
          <w:color w:val="000000" w:themeColor="text1"/>
          <w:sz w:val="28"/>
          <w:szCs w:val="28"/>
          <w:lang w:val="en-US"/>
        </w:rPr>
        <w:t>24</w:t>
      </w:r>
      <w:r w:rsidR="00E10A14">
        <w:rPr>
          <w:color w:val="000000" w:themeColor="text1"/>
          <w:sz w:val="28"/>
          <w:szCs w:val="28"/>
          <w:lang w:val="en-US"/>
        </w:rPr>
        <w:t xml:space="preserve">, Issue </w:t>
      </w:r>
      <w:r w:rsidR="009555D8" w:rsidRPr="00185FF9">
        <w:rPr>
          <w:color w:val="000000" w:themeColor="text1"/>
          <w:sz w:val="28"/>
          <w:szCs w:val="28"/>
          <w:lang w:val="en-US"/>
        </w:rPr>
        <w:t>4</w:t>
      </w:r>
      <w:r w:rsidR="00E10A14">
        <w:rPr>
          <w:color w:val="000000" w:themeColor="text1"/>
          <w:sz w:val="28"/>
          <w:szCs w:val="28"/>
          <w:lang w:val="en-US"/>
        </w:rPr>
        <w:t>. – P. </w:t>
      </w:r>
      <w:r w:rsidR="009555D8" w:rsidRPr="00185FF9">
        <w:rPr>
          <w:color w:val="000000" w:themeColor="text1"/>
          <w:sz w:val="28"/>
          <w:szCs w:val="28"/>
          <w:lang w:val="en-US"/>
        </w:rPr>
        <w:t>478-488.</w:t>
      </w:r>
    </w:p>
    <w:p w14:paraId="4D4C7A3B" w14:textId="6F0A39CB" w:rsidR="009555D8" w:rsidRPr="00185FF9" w:rsidRDefault="002F3FAB" w:rsidP="009555D8">
      <w:pPr>
        <w:tabs>
          <w:tab w:val="left" w:pos="1092"/>
        </w:tabs>
        <w:autoSpaceDE/>
        <w:ind w:firstLine="709"/>
        <w:jc w:val="both"/>
        <w:rPr>
          <w:rFonts w:eastAsia="Times New Roman"/>
          <w:color w:val="000000" w:themeColor="text1"/>
          <w:sz w:val="28"/>
          <w:szCs w:val="28"/>
          <w:lang w:val="kk-KZ"/>
        </w:rPr>
      </w:pPr>
      <w:r>
        <w:rPr>
          <w:color w:val="000000" w:themeColor="text1"/>
          <w:sz w:val="28"/>
          <w:szCs w:val="28"/>
          <w:lang w:val="kk-KZ"/>
        </w:rPr>
        <w:t xml:space="preserve">149 </w:t>
      </w:r>
      <w:r w:rsidR="009555D8" w:rsidRPr="00185FF9">
        <w:rPr>
          <w:color w:val="000000" w:themeColor="text1"/>
          <w:sz w:val="28"/>
          <w:szCs w:val="28"/>
          <w:lang w:val="en-US"/>
        </w:rPr>
        <w:t>Brigelius-Flohe R., Maiorino M. Glutathione peroxidases</w:t>
      </w:r>
      <w:r w:rsidR="00E10A14">
        <w:rPr>
          <w:color w:val="000000" w:themeColor="text1"/>
          <w:sz w:val="28"/>
          <w:szCs w:val="28"/>
          <w:lang w:val="en-US"/>
        </w:rPr>
        <w:t xml:space="preserve"> //</w:t>
      </w:r>
      <w:r w:rsidR="009555D8" w:rsidRPr="00185FF9">
        <w:rPr>
          <w:color w:val="000000" w:themeColor="text1"/>
          <w:sz w:val="28"/>
          <w:szCs w:val="28"/>
          <w:lang w:val="en-US"/>
        </w:rPr>
        <w:t xml:space="preserve"> </w:t>
      </w:r>
      <w:r w:rsidR="009555D8" w:rsidRPr="00185FF9">
        <w:rPr>
          <w:rStyle w:val="a5"/>
          <w:i w:val="0"/>
          <w:iCs w:val="0"/>
          <w:color w:val="000000" w:themeColor="text1"/>
          <w:sz w:val="28"/>
          <w:szCs w:val="28"/>
          <w:lang w:val="en-US"/>
        </w:rPr>
        <w:t>Biochim. Biophys. Acta.</w:t>
      </w:r>
      <w:r w:rsidR="009555D8" w:rsidRPr="00185FF9">
        <w:rPr>
          <w:color w:val="000000" w:themeColor="text1"/>
          <w:sz w:val="28"/>
          <w:szCs w:val="28"/>
          <w:lang w:val="en-US"/>
        </w:rPr>
        <w:t xml:space="preserve"> – 2013. – Vol. 1830</w:t>
      </w:r>
      <w:r w:rsidR="00E10A14">
        <w:rPr>
          <w:color w:val="000000" w:themeColor="text1"/>
          <w:sz w:val="28"/>
          <w:szCs w:val="28"/>
          <w:lang w:val="en-US"/>
        </w:rPr>
        <w:t xml:space="preserve">, Issue </w:t>
      </w:r>
      <w:r w:rsidR="009555D8" w:rsidRPr="00185FF9">
        <w:rPr>
          <w:color w:val="000000" w:themeColor="text1"/>
          <w:sz w:val="28"/>
          <w:szCs w:val="28"/>
          <w:lang w:val="en-US"/>
        </w:rPr>
        <w:t>5. – P. 3289-3303.</w:t>
      </w:r>
    </w:p>
    <w:p w14:paraId="09F9F8A3" w14:textId="3B45B34A" w:rsidR="009555D8" w:rsidRPr="00185FF9" w:rsidRDefault="002F3FAB" w:rsidP="009555D8">
      <w:pPr>
        <w:tabs>
          <w:tab w:val="left" w:pos="1092"/>
        </w:tabs>
        <w:autoSpaceDE/>
        <w:ind w:firstLine="709"/>
        <w:jc w:val="both"/>
        <w:rPr>
          <w:rFonts w:eastAsia="Times New Roman"/>
          <w:color w:val="000000" w:themeColor="text1"/>
          <w:sz w:val="28"/>
          <w:szCs w:val="28"/>
          <w:lang w:val="kk-KZ"/>
        </w:rPr>
      </w:pPr>
      <w:r>
        <w:rPr>
          <w:color w:val="000000" w:themeColor="text1"/>
          <w:sz w:val="28"/>
          <w:szCs w:val="28"/>
          <w:lang w:val="kk-KZ"/>
        </w:rPr>
        <w:t xml:space="preserve">150 </w:t>
      </w:r>
      <w:r w:rsidR="009555D8" w:rsidRPr="00185FF9">
        <w:rPr>
          <w:color w:val="000000" w:themeColor="text1"/>
          <w:sz w:val="28"/>
          <w:szCs w:val="28"/>
          <w:lang w:val="en-US"/>
        </w:rPr>
        <w:t xml:space="preserve">Hurst R., Bao Y., Jemth P. </w:t>
      </w:r>
      <w:r w:rsidR="009B7665">
        <w:rPr>
          <w:sz w:val="28"/>
          <w:szCs w:val="28"/>
          <w:lang w:val="en-US"/>
        </w:rPr>
        <w:t xml:space="preserve">et al. </w:t>
      </w:r>
      <w:r w:rsidR="009555D8" w:rsidRPr="00185FF9">
        <w:rPr>
          <w:color w:val="000000" w:themeColor="text1"/>
          <w:sz w:val="28"/>
          <w:szCs w:val="28"/>
          <w:lang w:val="en-US"/>
        </w:rPr>
        <w:t>Phospholipid hydroperoxide glutathione peroxidase activity of human class-alpha glutathione transferase A4-4</w:t>
      </w:r>
      <w:r w:rsidR="00E10A14">
        <w:rPr>
          <w:color w:val="000000" w:themeColor="text1"/>
          <w:sz w:val="28"/>
          <w:szCs w:val="28"/>
          <w:lang w:val="en-US"/>
        </w:rPr>
        <w:t xml:space="preserve"> //</w:t>
      </w:r>
      <w:r w:rsidR="009555D8" w:rsidRPr="00185FF9">
        <w:rPr>
          <w:color w:val="000000" w:themeColor="text1"/>
          <w:sz w:val="28"/>
          <w:szCs w:val="28"/>
          <w:lang w:val="en-US"/>
        </w:rPr>
        <w:t xml:space="preserve"> </w:t>
      </w:r>
      <w:r w:rsidR="009555D8" w:rsidRPr="00185FF9">
        <w:rPr>
          <w:rStyle w:val="a5"/>
          <w:i w:val="0"/>
          <w:iCs w:val="0"/>
          <w:color w:val="000000" w:themeColor="text1"/>
          <w:sz w:val="28"/>
          <w:szCs w:val="28"/>
          <w:lang w:val="en-US"/>
        </w:rPr>
        <w:t>Biochem. J.</w:t>
      </w:r>
      <w:r w:rsidR="009555D8" w:rsidRPr="00185FF9">
        <w:rPr>
          <w:color w:val="000000" w:themeColor="text1"/>
          <w:sz w:val="28"/>
          <w:szCs w:val="28"/>
          <w:lang w:val="en-US"/>
        </w:rPr>
        <w:t xml:space="preserve"> – 1998. – Vol. 332. – P. 97-100.</w:t>
      </w:r>
    </w:p>
    <w:p w14:paraId="55C43877" w14:textId="167A60C5" w:rsidR="009555D8" w:rsidRPr="00185FF9" w:rsidRDefault="002F3FAB" w:rsidP="009555D8">
      <w:pPr>
        <w:tabs>
          <w:tab w:val="left" w:pos="1092"/>
        </w:tabs>
        <w:autoSpaceDE/>
        <w:ind w:firstLine="709"/>
        <w:jc w:val="both"/>
        <w:rPr>
          <w:rFonts w:eastAsia="Times New Roman"/>
          <w:color w:val="000000" w:themeColor="text1"/>
          <w:sz w:val="28"/>
          <w:szCs w:val="28"/>
          <w:lang w:val="kk-KZ"/>
        </w:rPr>
      </w:pPr>
      <w:r>
        <w:rPr>
          <w:color w:val="000000" w:themeColor="text1"/>
          <w:sz w:val="28"/>
          <w:szCs w:val="28"/>
          <w:lang w:val="kk-KZ"/>
        </w:rPr>
        <w:t xml:space="preserve">151 </w:t>
      </w:r>
      <w:r w:rsidR="009555D8" w:rsidRPr="00185FF9">
        <w:rPr>
          <w:color w:val="000000" w:themeColor="text1"/>
          <w:sz w:val="28"/>
          <w:szCs w:val="28"/>
          <w:lang w:val="en-US"/>
        </w:rPr>
        <w:t xml:space="preserve">Yang Y., Sharma R., Zimniak P. </w:t>
      </w:r>
      <w:r w:rsidR="009B7665">
        <w:rPr>
          <w:sz w:val="28"/>
          <w:szCs w:val="28"/>
          <w:lang w:val="en-US"/>
        </w:rPr>
        <w:t xml:space="preserve">et al. </w:t>
      </w:r>
      <w:r w:rsidR="009555D8" w:rsidRPr="00185FF9">
        <w:rPr>
          <w:color w:val="000000" w:themeColor="text1"/>
          <w:sz w:val="28"/>
          <w:szCs w:val="28"/>
          <w:lang w:val="en-US"/>
        </w:rPr>
        <w:t>Role of alpha class glutathione S-transferases as antioxidant enzymes in rodent tissues</w:t>
      </w:r>
      <w:r w:rsidR="00E10A14">
        <w:rPr>
          <w:color w:val="000000" w:themeColor="text1"/>
          <w:sz w:val="28"/>
          <w:szCs w:val="28"/>
          <w:lang w:val="en-US"/>
        </w:rPr>
        <w:t xml:space="preserve"> //</w:t>
      </w:r>
      <w:r w:rsidR="009555D8" w:rsidRPr="00185FF9">
        <w:rPr>
          <w:color w:val="000000" w:themeColor="text1"/>
          <w:sz w:val="28"/>
          <w:szCs w:val="28"/>
          <w:lang w:val="en-US"/>
        </w:rPr>
        <w:t xml:space="preserve"> </w:t>
      </w:r>
      <w:r w:rsidR="009555D8" w:rsidRPr="00185FF9">
        <w:rPr>
          <w:rStyle w:val="a5"/>
          <w:i w:val="0"/>
          <w:iCs w:val="0"/>
          <w:color w:val="000000" w:themeColor="text1"/>
          <w:sz w:val="28"/>
          <w:szCs w:val="28"/>
          <w:lang w:val="en-US"/>
        </w:rPr>
        <w:t>Toxicol. Appl. Pharmacol.</w:t>
      </w:r>
      <w:r w:rsidR="009555D8" w:rsidRPr="00185FF9">
        <w:rPr>
          <w:color w:val="000000" w:themeColor="text1"/>
          <w:sz w:val="28"/>
          <w:szCs w:val="28"/>
          <w:lang w:val="en-US"/>
        </w:rPr>
        <w:t xml:space="preserve"> – 2001. – Vol. 173</w:t>
      </w:r>
      <w:r w:rsidR="00E10A14">
        <w:rPr>
          <w:color w:val="000000" w:themeColor="text1"/>
          <w:sz w:val="28"/>
          <w:szCs w:val="28"/>
          <w:lang w:val="en-US"/>
        </w:rPr>
        <w:t xml:space="preserve">, Issue </w:t>
      </w:r>
      <w:r w:rsidR="009555D8" w:rsidRPr="00185FF9">
        <w:rPr>
          <w:color w:val="000000" w:themeColor="text1"/>
          <w:sz w:val="28"/>
          <w:szCs w:val="28"/>
          <w:lang w:val="en-US"/>
        </w:rPr>
        <w:t>2. – P. 80-87.</w:t>
      </w:r>
    </w:p>
    <w:p w14:paraId="63B7105C" w14:textId="490EFA9E" w:rsidR="009555D8" w:rsidRPr="00185FF9" w:rsidRDefault="002F3FAB" w:rsidP="009555D8">
      <w:pPr>
        <w:tabs>
          <w:tab w:val="left" w:pos="1092"/>
        </w:tabs>
        <w:autoSpaceDE/>
        <w:ind w:firstLine="709"/>
        <w:jc w:val="both"/>
        <w:rPr>
          <w:rFonts w:eastAsia="Times New Roman"/>
          <w:color w:val="000000" w:themeColor="text1"/>
          <w:sz w:val="28"/>
          <w:szCs w:val="28"/>
          <w:lang w:val="kk-KZ"/>
        </w:rPr>
      </w:pPr>
      <w:r>
        <w:rPr>
          <w:sz w:val="28"/>
          <w:szCs w:val="28"/>
          <w:lang w:val="kk-KZ"/>
        </w:rPr>
        <w:t xml:space="preserve">152 </w:t>
      </w:r>
      <w:r w:rsidR="009555D8" w:rsidRPr="00185FF9">
        <w:rPr>
          <w:sz w:val="28"/>
          <w:szCs w:val="28"/>
          <w:lang w:val="en-US"/>
        </w:rPr>
        <w:t xml:space="preserve">Zaman S.F., da Silva S.R.B., Lacerda J.P.S. </w:t>
      </w:r>
      <w:r w:rsidR="009B7665">
        <w:rPr>
          <w:sz w:val="28"/>
          <w:szCs w:val="28"/>
          <w:lang w:val="en-US"/>
        </w:rPr>
        <w:t xml:space="preserve">et al. </w:t>
      </w:r>
      <w:r w:rsidR="009555D8" w:rsidRPr="00185FF9">
        <w:rPr>
          <w:sz w:val="28"/>
          <w:szCs w:val="28"/>
          <w:lang w:val="en-US"/>
        </w:rPr>
        <w:t xml:space="preserve">Genetic polymorphisms in glutathione pathway and mercury levels/health outcomes: a systematic review // </w:t>
      </w:r>
      <w:r w:rsidR="009555D8" w:rsidRPr="00185FF9">
        <w:rPr>
          <w:rStyle w:val="a5"/>
          <w:i w:val="0"/>
          <w:sz w:val="28"/>
          <w:szCs w:val="28"/>
          <w:lang w:val="en-US"/>
        </w:rPr>
        <w:t>Environmental Research</w:t>
      </w:r>
      <w:r w:rsidR="009555D8" w:rsidRPr="00185FF9">
        <w:rPr>
          <w:i/>
          <w:sz w:val="28"/>
          <w:szCs w:val="28"/>
          <w:lang w:val="en-US"/>
        </w:rPr>
        <w:t>.</w:t>
      </w:r>
      <w:r w:rsidR="009555D8" w:rsidRPr="00185FF9">
        <w:rPr>
          <w:sz w:val="28"/>
          <w:szCs w:val="28"/>
          <w:lang w:val="en-US"/>
        </w:rPr>
        <w:t xml:space="preserve"> – 2024. – Vol. 241. – </w:t>
      </w:r>
      <w:r w:rsidR="00E10A14">
        <w:rPr>
          <w:sz w:val="28"/>
          <w:szCs w:val="28"/>
          <w:lang w:val="en-US"/>
        </w:rPr>
        <w:t>P.</w:t>
      </w:r>
      <w:r w:rsidR="009555D8" w:rsidRPr="00185FF9">
        <w:rPr>
          <w:sz w:val="28"/>
          <w:szCs w:val="28"/>
          <w:lang w:val="en-US"/>
        </w:rPr>
        <w:t xml:space="preserve"> 117581.</w:t>
      </w:r>
    </w:p>
    <w:p w14:paraId="00FB7F2E" w14:textId="64180A61" w:rsidR="009555D8" w:rsidRPr="00185FF9" w:rsidRDefault="002F3FAB" w:rsidP="009555D8">
      <w:pPr>
        <w:tabs>
          <w:tab w:val="left" w:pos="1092"/>
        </w:tabs>
        <w:autoSpaceDE/>
        <w:ind w:firstLine="709"/>
        <w:jc w:val="both"/>
        <w:rPr>
          <w:rFonts w:eastAsia="Times New Roman"/>
          <w:color w:val="000000" w:themeColor="text1"/>
          <w:sz w:val="28"/>
          <w:szCs w:val="28"/>
          <w:lang w:val="kk-KZ"/>
        </w:rPr>
      </w:pPr>
      <w:r>
        <w:rPr>
          <w:sz w:val="28"/>
          <w:szCs w:val="28"/>
          <w:lang w:val="kk-KZ"/>
        </w:rPr>
        <w:t xml:space="preserve">153 </w:t>
      </w:r>
      <w:r w:rsidR="009555D8" w:rsidRPr="00185FF9">
        <w:rPr>
          <w:sz w:val="28"/>
          <w:szCs w:val="28"/>
          <w:lang w:val="en-US"/>
        </w:rPr>
        <w:t xml:space="preserve">Furieri L.B., Fioresi M., Junior R.F. </w:t>
      </w:r>
      <w:r w:rsidR="009B7665">
        <w:rPr>
          <w:sz w:val="28"/>
          <w:szCs w:val="28"/>
          <w:lang w:val="en-US"/>
        </w:rPr>
        <w:t xml:space="preserve">et al. </w:t>
      </w:r>
      <w:r w:rsidR="009555D8" w:rsidRPr="00185FF9">
        <w:rPr>
          <w:sz w:val="28"/>
          <w:szCs w:val="28"/>
          <w:lang w:val="en-US"/>
        </w:rPr>
        <w:t xml:space="preserve">Exposure to low mercury concentration in vivo impairs coronary microvascular reactivity in rats // </w:t>
      </w:r>
      <w:r w:rsidR="009555D8" w:rsidRPr="00185FF9">
        <w:rPr>
          <w:rStyle w:val="a5"/>
          <w:i w:val="0"/>
          <w:sz w:val="28"/>
          <w:szCs w:val="28"/>
          <w:lang w:val="en-US"/>
        </w:rPr>
        <w:t>British Journal of Pharmacology</w:t>
      </w:r>
      <w:r w:rsidR="009555D8" w:rsidRPr="00185FF9">
        <w:rPr>
          <w:i/>
          <w:sz w:val="28"/>
          <w:szCs w:val="28"/>
          <w:lang w:val="en-US"/>
        </w:rPr>
        <w:t>.</w:t>
      </w:r>
      <w:r w:rsidR="009555D8" w:rsidRPr="00185FF9">
        <w:rPr>
          <w:sz w:val="28"/>
          <w:szCs w:val="28"/>
          <w:lang w:val="en-US"/>
        </w:rPr>
        <w:t xml:space="preserve"> – 2011. – Vol. 162, </w:t>
      </w:r>
      <w:r w:rsidR="00E10A14">
        <w:rPr>
          <w:sz w:val="28"/>
          <w:szCs w:val="28"/>
          <w:lang w:val="en-US"/>
        </w:rPr>
        <w:t>Issue</w:t>
      </w:r>
      <w:r w:rsidR="009555D8" w:rsidRPr="00185FF9">
        <w:rPr>
          <w:sz w:val="28"/>
          <w:szCs w:val="28"/>
          <w:lang w:val="en-US"/>
        </w:rPr>
        <w:t xml:space="preserve"> 8. – P. 1819-1828.</w:t>
      </w:r>
    </w:p>
    <w:p w14:paraId="4B4AAE73" w14:textId="3CAAC230" w:rsidR="009555D8" w:rsidRPr="00185FF9" w:rsidRDefault="002F3FAB" w:rsidP="009555D8">
      <w:pPr>
        <w:tabs>
          <w:tab w:val="left" w:pos="1092"/>
        </w:tabs>
        <w:autoSpaceDE/>
        <w:ind w:firstLine="709"/>
        <w:jc w:val="both"/>
        <w:rPr>
          <w:rFonts w:eastAsia="Times New Roman"/>
          <w:color w:val="000000" w:themeColor="text1"/>
          <w:sz w:val="28"/>
          <w:szCs w:val="28"/>
          <w:lang w:val="kk-KZ"/>
        </w:rPr>
      </w:pPr>
      <w:r>
        <w:rPr>
          <w:sz w:val="28"/>
          <w:szCs w:val="28"/>
          <w:lang w:val="kk-KZ"/>
        </w:rPr>
        <w:t xml:space="preserve">154 </w:t>
      </w:r>
      <w:r w:rsidR="009555D8" w:rsidRPr="00185FF9">
        <w:rPr>
          <w:sz w:val="28"/>
          <w:szCs w:val="28"/>
          <w:lang w:val="en-US"/>
        </w:rPr>
        <w:t xml:space="preserve">Aguado A., Galán M., Romero P. </w:t>
      </w:r>
      <w:r w:rsidR="009B7665">
        <w:rPr>
          <w:sz w:val="28"/>
          <w:szCs w:val="28"/>
          <w:lang w:val="en-US"/>
        </w:rPr>
        <w:t xml:space="preserve">et al. </w:t>
      </w:r>
      <w:r w:rsidR="009555D8" w:rsidRPr="00185FF9">
        <w:rPr>
          <w:sz w:val="28"/>
          <w:szCs w:val="28"/>
          <w:lang w:val="en-US"/>
        </w:rPr>
        <w:t xml:space="preserve">Mercury induces proliferation and reduces cell size in vascular smooth muscle cells through MAPK pathway activation // </w:t>
      </w:r>
      <w:r w:rsidR="009555D8" w:rsidRPr="00185FF9">
        <w:rPr>
          <w:rStyle w:val="a5"/>
          <w:i w:val="0"/>
          <w:sz w:val="28"/>
          <w:szCs w:val="28"/>
          <w:lang w:val="en-US"/>
        </w:rPr>
        <w:t>Toxicology and Applied Pharmacology</w:t>
      </w:r>
      <w:r w:rsidR="009555D8" w:rsidRPr="00185FF9">
        <w:rPr>
          <w:i/>
          <w:sz w:val="28"/>
          <w:szCs w:val="28"/>
          <w:lang w:val="en-US"/>
        </w:rPr>
        <w:t>.</w:t>
      </w:r>
      <w:r w:rsidR="009555D8" w:rsidRPr="00185FF9">
        <w:rPr>
          <w:sz w:val="28"/>
          <w:szCs w:val="28"/>
          <w:lang w:val="en-US"/>
        </w:rPr>
        <w:t xml:space="preserve"> – 2013. – Vol. 268, </w:t>
      </w:r>
      <w:r w:rsidR="00E10A14">
        <w:rPr>
          <w:sz w:val="28"/>
          <w:szCs w:val="28"/>
          <w:lang w:val="en-US"/>
        </w:rPr>
        <w:t>Issue</w:t>
      </w:r>
      <w:r w:rsidR="009555D8" w:rsidRPr="00185FF9">
        <w:rPr>
          <w:sz w:val="28"/>
          <w:szCs w:val="28"/>
          <w:lang w:val="en-US"/>
        </w:rPr>
        <w:t xml:space="preserve"> 2. – P. 188-200.</w:t>
      </w:r>
    </w:p>
    <w:p w14:paraId="0B134819" w14:textId="30D23B52" w:rsidR="009555D8" w:rsidRPr="00185FF9" w:rsidRDefault="002F3FAB" w:rsidP="009555D8">
      <w:pPr>
        <w:tabs>
          <w:tab w:val="left" w:pos="1092"/>
        </w:tabs>
        <w:autoSpaceDE/>
        <w:ind w:firstLine="709"/>
        <w:jc w:val="both"/>
        <w:rPr>
          <w:rFonts w:eastAsia="Times New Roman"/>
          <w:color w:val="000000" w:themeColor="text1"/>
          <w:sz w:val="28"/>
          <w:szCs w:val="28"/>
          <w:lang w:val="kk-KZ"/>
        </w:rPr>
      </w:pPr>
      <w:r>
        <w:rPr>
          <w:color w:val="000000" w:themeColor="text1"/>
          <w:sz w:val="28"/>
          <w:szCs w:val="28"/>
          <w:lang w:val="kk-KZ"/>
        </w:rPr>
        <w:t xml:space="preserve">155 </w:t>
      </w:r>
      <w:r w:rsidR="009555D8" w:rsidRPr="00185FF9">
        <w:rPr>
          <w:color w:val="000000" w:themeColor="text1"/>
          <w:sz w:val="28"/>
          <w:szCs w:val="28"/>
          <w:lang w:val="en-US"/>
        </w:rPr>
        <w:t>Omanwar S., Fahim M. Mercury exposure and endothelial dysfunction: role of oxidative stress and cyclooxygenase</w:t>
      </w:r>
      <w:r w:rsidR="00E10A14">
        <w:rPr>
          <w:color w:val="000000" w:themeColor="text1"/>
          <w:sz w:val="28"/>
          <w:szCs w:val="28"/>
          <w:lang w:val="en-US"/>
        </w:rPr>
        <w:t xml:space="preserve"> //</w:t>
      </w:r>
      <w:r w:rsidR="009555D8" w:rsidRPr="00185FF9">
        <w:rPr>
          <w:color w:val="000000" w:themeColor="text1"/>
          <w:sz w:val="28"/>
          <w:szCs w:val="28"/>
          <w:lang w:val="en-US"/>
        </w:rPr>
        <w:t xml:space="preserve"> </w:t>
      </w:r>
      <w:r w:rsidR="009555D8" w:rsidRPr="00185FF9">
        <w:rPr>
          <w:rStyle w:val="a5"/>
          <w:i w:val="0"/>
          <w:iCs w:val="0"/>
          <w:color w:val="000000" w:themeColor="text1"/>
          <w:sz w:val="28"/>
          <w:szCs w:val="28"/>
          <w:lang w:val="en-US"/>
        </w:rPr>
        <w:t>Biomed. Res. Int.</w:t>
      </w:r>
      <w:r w:rsidR="009555D8" w:rsidRPr="00185FF9">
        <w:rPr>
          <w:color w:val="000000" w:themeColor="text1"/>
          <w:sz w:val="28"/>
          <w:szCs w:val="28"/>
          <w:lang w:val="en-US"/>
        </w:rPr>
        <w:t xml:space="preserve"> – 2015. – Vol. 2015. – </w:t>
      </w:r>
      <w:r w:rsidR="00E10A14">
        <w:rPr>
          <w:color w:val="000000" w:themeColor="text1"/>
          <w:sz w:val="28"/>
          <w:szCs w:val="28"/>
          <w:lang w:val="en-US"/>
        </w:rPr>
        <w:t>P. </w:t>
      </w:r>
      <w:r w:rsidR="009555D8" w:rsidRPr="00185FF9">
        <w:rPr>
          <w:color w:val="000000" w:themeColor="text1"/>
          <w:sz w:val="28"/>
          <w:szCs w:val="28"/>
          <w:lang w:val="en-US"/>
        </w:rPr>
        <w:t xml:space="preserve">234032. </w:t>
      </w:r>
    </w:p>
    <w:p w14:paraId="7DC1AF9C" w14:textId="0CCD95B3" w:rsidR="009555D8" w:rsidRPr="00185FF9" w:rsidRDefault="002F3FAB" w:rsidP="009555D8">
      <w:pPr>
        <w:tabs>
          <w:tab w:val="left" w:pos="1092"/>
        </w:tabs>
        <w:autoSpaceDE/>
        <w:ind w:firstLine="709"/>
        <w:jc w:val="both"/>
        <w:rPr>
          <w:rFonts w:eastAsia="Times New Roman"/>
          <w:color w:val="000000" w:themeColor="text1"/>
          <w:sz w:val="28"/>
          <w:szCs w:val="28"/>
          <w:lang w:val="kk-KZ"/>
        </w:rPr>
      </w:pPr>
      <w:r>
        <w:rPr>
          <w:sz w:val="28"/>
          <w:szCs w:val="28"/>
          <w:lang w:val="kk-KZ"/>
        </w:rPr>
        <w:t xml:space="preserve">156 </w:t>
      </w:r>
      <w:r w:rsidR="009555D8" w:rsidRPr="00185FF9">
        <w:rPr>
          <w:sz w:val="28"/>
          <w:szCs w:val="28"/>
          <w:lang w:val="en-US"/>
        </w:rPr>
        <w:t xml:space="preserve">Llop S., Engstrom K., Ballester F. </w:t>
      </w:r>
      <w:r w:rsidR="009B7665">
        <w:rPr>
          <w:sz w:val="28"/>
          <w:szCs w:val="28"/>
          <w:lang w:val="en-US"/>
        </w:rPr>
        <w:t xml:space="preserve">et al. </w:t>
      </w:r>
      <w:r w:rsidR="009555D8" w:rsidRPr="00185FF9">
        <w:rPr>
          <w:sz w:val="28"/>
          <w:szCs w:val="28"/>
          <w:lang w:val="en-US"/>
        </w:rPr>
        <w:t xml:space="preserve">Polymorphisms in ABC transporter genes and concentrations of mercury in newborns — evidence from two Mediterranean birth cohorts // </w:t>
      </w:r>
      <w:r w:rsidR="009555D8" w:rsidRPr="00185FF9">
        <w:rPr>
          <w:rStyle w:val="a5"/>
          <w:i w:val="0"/>
          <w:sz w:val="28"/>
          <w:szCs w:val="28"/>
          <w:lang w:val="en-US"/>
        </w:rPr>
        <w:t>PLoS ONE</w:t>
      </w:r>
      <w:r w:rsidR="009555D8" w:rsidRPr="00185FF9">
        <w:rPr>
          <w:i/>
          <w:sz w:val="28"/>
          <w:szCs w:val="28"/>
          <w:lang w:val="en-US"/>
        </w:rPr>
        <w:t>.</w:t>
      </w:r>
      <w:r w:rsidR="009555D8" w:rsidRPr="00185FF9">
        <w:rPr>
          <w:sz w:val="28"/>
          <w:szCs w:val="28"/>
          <w:lang w:val="en-US"/>
        </w:rPr>
        <w:t xml:space="preserve"> – 2014. – Vol. 9, </w:t>
      </w:r>
      <w:r w:rsidR="00E10A14">
        <w:rPr>
          <w:sz w:val="28"/>
          <w:szCs w:val="28"/>
          <w:lang w:val="en-US"/>
        </w:rPr>
        <w:t>Issue</w:t>
      </w:r>
      <w:r w:rsidR="009555D8" w:rsidRPr="00185FF9">
        <w:rPr>
          <w:sz w:val="28"/>
          <w:szCs w:val="28"/>
          <w:lang w:val="en-US"/>
        </w:rPr>
        <w:t xml:space="preserve"> 8. – </w:t>
      </w:r>
      <w:r w:rsidR="00E10A14">
        <w:rPr>
          <w:sz w:val="28"/>
          <w:szCs w:val="28"/>
          <w:lang w:val="en-US"/>
        </w:rPr>
        <w:t xml:space="preserve">P. </w:t>
      </w:r>
      <w:r w:rsidR="009555D8" w:rsidRPr="00185FF9">
        <w:rPr>
          <w:sz w:val="28"/>
          <w:szCs w:val="28"/>
          <w:lang w:val="en-US"/>
        </w:rPr>
        <w:t>e97172.</w:t>
      </w:r>
    </w:p>
    <w:p w14:paraId="0A7AED49" w14:textId="4FEF95CB" w:rsidR="009555D8" w:rsidRPr="00185FF9" w:rsidRDefault="002F3FAB" w:rsidP="009555D8">
      <w:pPr>
        <w:tabs>
          <w:tab w:val="left" w:pos="1092"/>
        </w:tabs>
        <w:autoSpaceDE/>
        <w:ind w:firstLine="709"/>
        <w:jc w:val="both"/>
        <w:rPr>
          <w:rFonts w:eastAsia="Times New Roman"/>
          <w:color w:val="000000" w:themeColor="text1"/>
          <w:sz w:val="28"/>
          <w:szCs w:val="28"/>
          <w:lang w:val="kk-KZ"/>
        </w:rPr>
      </w:pPr>
      <w:r>
        <w:rPr>
          <w:sz w:val="28"/>
          <w:szCs w:val="28"/>
          <w:lang w:val="kk-KZ"/>
        </w:rPr>
        <w:t xml:space="preserve">157 </w:t>
      </w:r>
      <w:r w:rsidR="009555D8" w:rsidRPr="00185FF9">
        <w:rPr>
          <w:sz w:val="28"/>
          <w:szCs w:val="28"/>
          <w:lang w:val="kk-KZ"/>
        </w:rPr>
        <w:t xml:space="preserve">Engström K., Love T.M., Watson G.E. </w:t>
      </w:r>
      <w:r w:rsidR="009B7665">
        <w:rPr>
          <w:sz w:val="28"/>
          <w:szCs w:val="28"/>
          <w:lang w:val="en-US"/>
        </w:rPr>
        <w:t xml:space="preserve">et al. </w:t>
      </w:r>
      <w:r w:rsidR="009555D8" w:rsidRPr="00185FF9">
        <w:rPr>
          <w:sz w:val="28"/>
          <w:szCs w:val="28"/>
          <w:lang w:val="en-US"/>
        </w:rPr>
        <w:t xml:space="preserve">Polymorphisms in ATP-binding cassette transporters associated with maternal methylmercury disposition and infant neurodevelopment in mother–infant pairs in the Seychelles Child Development Study // </w:t>
      </w:r>
      <w:r w:rsidR="009555D8" w:rsidRPr="00185FF9">
        <w:rPr>
          <w:rStyle w:val="a5"/>
          <w:i w:val="0"/>
          <w:sz w:val="28"/>
          <w:szCs w:val="28"/>
          <w:lang w:val="en-US"/>
        </w:rPr>
        <w:t>Environment International</w:t>
      </w:r>
      <w:r w:rsidR="009555D8" w:rsidRPr="00185FF9">
        <w:rPr>
          <w:i/>
          <w:sz w:val="28"/>
          <w:szCs w:val="28"/>
          <w:lang w:val="en-US"/>
        </w:rPr>
        <w:t>. –</w:t>
      </w:r>
      <w:r w:rsidR="009555D8" w:rsidRPr="00185FF9">
        <w:rPr>
          <w:sz w:val="28"/>
          <w:szCs w:val="28"/>
          <w:lang w:val="en-US"/>
        </w:rPr>
        <w:t xml:space="preserve"> 2016. – Vol. 94. – P. 224-229.</w:t>
      </w:r>
    </w:p>
    <w:p w14:paraId="28EDB581" w14:textId="033E8292" w:rsidR="009555D8" w:rsidRPr="00185FF9" w:rsidRDefault="002F3FAB" w:rsidP="009555D8">
      <w:pPr>
        <w:tabs>
          <w:tab w:val="left" w:pos="1092"/>
        </w:tabs>
        <w:autoSpaceDE/>
        <w:ind w:firstLine="709"/>
        <w:jc w:val="both"/>
        <w:rPr>
          <w:rFonts w:eastAsia="Times New Roman"/>
          <w:color w:val="000000" w:themeColor="text1"/>
          <w:sz w:val="28"/>
          <w:szCs w:val="28"/>
          <w:lang w:val="kk-KZ"/>
        </w:rPr>
      </w:pPr>
      <w:r>
        <w:rPr>
          <w:rFonts w:eastAsia="Times New Roman"/>
          <w:bCs/>
          <w:color w:val="000000" w:themeColor="text1"/>
          <w:sz w:val="28"/>
          <w:szCs w:val="28"/>
          <w:lang w:val="kk-KZ"/>
        </w:rPr>
        <w:t xml:space="preserve">158 </w:t>
      </w:r>
      <w:r w:rsidR="009555D8" w:rsidRPr="00185FF9">
        <w:rPr>
          <w:rFonts w:eastAsia="Times New Roman"/>
          <w:bCs/>
          <w:color w:val="000000" w:themeColor="text1"/>
          <w:sz w:val="28"/>
          <w:szCs w:val="28"/>
          <w:lang w:val="en-US"/>
        </w:rPr>
        <w:t xml:space="preserve">Gundacker C., Wittmann K.J., Kukuckova M. </w:t>
      </w:r>
      <w:r w:rsidR="009B7665">
        <w:rPr>
          <w:sz w:val="28"/>
          <w:szCs w:val="28"/>
          <w:lang w:val="en-US"/>
        </w:rPr>
        <w:t xml:space="preserve">et al. </w:t>
      </w:r>
      <w:r w:rsidR="009555D8" w:rsidRPr="00185FF9">
        <w:rPr>
          <w:rFonts w:eastAsia="Times New Roman"/>
          <w:color w:val="000000" w:themeColor="text1"/>
          <w:sz w:val="28"/>
          <w:szCs w:val="28"/>
          <w:lang w:val="en-US"/>
        </w:rPr>
        <w:t xml:space="preserve">Glutathione-S-transferase polymorphism, metallothionein expression and mercury levels among </w:t>
      </w:r>
      <w:r w:rsidR="009555D8" w:rsidRPr="00185FF9">
        <w:rPr>
          <w:rFonts w:eastAsia="Times New Roman"/>
          <w:color w:val="000000" w:themeColor="text1"/>
          <w:sz w:val="28"/>
          <w:szCs w:val="28"/>
          <w:lang w:val="en-US"/>
        </w:rPr>
        <w:lastRenderedPageBreak/>
        <w:t xml:space="preserve">students in Austria // Environmental Res. – 2007. – Vol. 109, </w:t>
      </w:r>
      <w:r w:rsidR="00E10A14">
        <w:rPr>
          <w:rFonts w:eastAsia="Times New Roman"/>
          <w:color w:val="000000" w:themeColor="text1"/>
          <w:sz w:val="28"/>
          <w:szCs w:val="28"/>
          <w:lang w:val="en-US"/>
        </w:rPr>
        <w:t>Issue</w:t>
      </w:r>
      <w:r w:rsidR="009555D8" w:rsidRPr="00185FF9">
        <w:rPr>
          <w:rFonts w:eastAsia="Times New Roman"/>
          <w:color w:val="000000" w:themeColor="text1"/>
          <w:sz w:val="28"/>
          <w:szCs w:val="28"/>
          <w:lang w:val="en-US"/>
        </w:rPr>
        <w:t xml:space="preserve"> 6. – P. 786-796. </w:t>
      </w:r>
    </w:p>
    <w:p w14:paraId="4258E13E" w14:textId="19892A38" w:rsidR="009555D8" w:rsidRPr="00185FF9" w:rsidRDefault="002F3FAB" w:rsidP="009555D8">
      <w:pPr>
        <w:tabs>
          <w:tab w:val="left" w:pos="1092"/>
        </w:tabs>
        <w:autoSpaceDE/>
        <w:ind w:firstLine="709"/>
        <w:jc w:val="both"/>
        <w:rPr>
          <w:rFonts w:eastAsia="Times New Roman"/>
          <w:color w:val="000000" w:themeColor="text1"/>
          <w:sz w:val="28"/>
          <w:szCs w:val="28"/>
          <w:lang w:val="kk-KZ"/>
        </w:rPr>
      </w:pPr>
      <w:r>
        <w:rPr>
          <w:rFonts w:eastAsia="Times New Roman"/>
          <w:bCs/>
          <w:color w:val="000000" w:themeColor="text1"/>
          <w:sz w:val="28"/>
          <w:szCs w:val="28"/>
          <w:lang w:val="kk-KZ"/>
        </w:rPr>
        <w:t xml:space="preserve">159 </w:t>
      </w:r>
      <w:r w:rsidR="009555D8" w:rsidRPr="00185FF9">
        <w:rPr>
          <w:rFonts w:eastAsia="Times New Roman"/>
          <w:bCs/>
          <w:color w:val="000000" w:themeColor="text1"/>
          <w:sz w:val="28"/>
          <w:szCs w:val="28"/>
          <w:lang w:val="en-US"/>
        </w:rPr>
        <w:t xml:space="preserve">Custodio H.M., Broberg K., Wennberg M. </w:t>
      </w:r>
      <w:r w:rsidR="009B7665">
        <w:rPr>
          <w:sz w:val="28"/>
          <w:szCs w:val="28"/>
          <w:lang w:val="en-US"/>
        </w:rPr>
        <w:t xml:space="preserve">et al. </w:t>
      </w:r>
      <w:r w:rsidR="009555D8" w:rsidRPr="00185FF9">
        <w:rPr>
          <w:rFonts w:eastAsia="Times New Roman"/>
          <w:color w:val="000000" w:themeColor="text1"/>
          <w:sz w:val="28"/>
          <w:szCs w:val="28"/>
          <w:lang w:val="en-US"/>
        </w:rPr>
        <w:t xml:space="preserve">Polymorphisms in glutathione-related genes affect methylmercury retention // Archives of Environmental Health. – 2004. – Vol. 59, </w:t>
      </w:r>
      <w:r w:rsidR="00E10A14">
        <w:rPr>
          <w:rFonts w:eastAsia="Times New Roman"/>
          <w:color w:val="000000" w:themeColor="text1"/>
          <w:sz w:val="28"/>
          <w:szCs w:val="28"/>
          <w:lang w:val="en-US"/>
        </w:rPr>
        <w:t>Issue</w:t>
      </w:r>
      <w:r w:rsidR="009555D8" w:rsidRPr="00185FF9">
        <w:rPr>
          <w:rFonts w:eastAsia="Times New Roman"/>
          <w:color w:val="000000" w:themeColor="text1"/>
          <w:sz w:val="28"/>
          <w:szCs w:val="28"/>
          <w:lang w:val="en-US"/>
        </w:rPr>
        <w:t xml:space="preserve"> 11. – P. 588-595.</w:t>
      </w:r>
    </w:p>
    <w:p w14:paraId="66C5D705" w14:textId="43E67EBC" w:rsidR="009555D8" w:rsidRPr="00185FF9" w:rsidRDefault="002F3FAB" w:rsidP="00E10A14">
      <w:pPr>
        <w:tabs>
          <w:tab w:val="left" w:pos="1092"/>
        </w:tabs>
        <w:autoSpaceDE/>
        <w:ind w:firstLine="709"/>
        <w:jc w:val="both"/>
        <w:rPr>
          <w:rFonts w:eastAsia="Times New Roman"/>
          <w:color w:val="000000" w:themeColor="text1"/>
          <w:sz w:val="28"/>
          <w:szCs w:val="28"/>
          <w:lang w:val="kk-KZ"/>
        </w:rPr>
      </w:pPr>
      <w:r>
        <w:rPr>
          <w:rFonts w:eastAsia="Times New Roman"/>
          <w:bCs/>
          <w:color w:val="000000" w:themeColor="text1"/>
          <w:sz w:val="28"/>
          <w:szCs w:val="28"/>
          <w:lang w:val="kk-KZ"/>
        </w:rPr>
        <w:t xml:space="preserve">160 </w:t>
      </w:r>
      <w:r w:rsidR="009555D8" w:rsidRPr="00185FF9">
        <w:rPr>
          <w:rFonts w:eastAsia="Times New Roman"/>
          <w:bCs/>
          <w:color w:val="000000" w:themeColor="text1"/>
          <w:sz w:val="28"/>
          <w:szCs w:val="28"/>
          <w:lang w:val="en-US"/>
        </w:rPr>
        <w:t xml:space="preserve">Engstrom K.S., Akesson A., Schutz A. </w:t>
      </w:r>
      <w:r w:rsidR="009B7665">
        <w:rPr>
          <w:sz w:val="28"/>
          <w:szCs w:val="28"/>
          <w:lang w:val="en-US"/>
        </w:rPr>
        <w:t xml:space="preserve">et al. </w:t>
      </w:r>
      <w:r w:rsidR="009555D8" w:rsidRPr="00185FF9">
        <w:rPr>
          <w:rFonts w:eastAsia="Times New Roman"/>
          <w:color w:val="000000" w:themeColor="text1"/>
          <w:sz w:val="28"/>
          <w:szCs w:val="28"/>
          <w:lang w:val="en-US"/>
        </w:rPr>
        <w:t xml:space="preserve">Genetic variation in glutathione-related genes and body burden of methylmercury // </w:t>
      </w:r>
      <w:r w:rsidR="00E10A14" w:rsidRPr="00E10A14">
        <w:rPr>
          <w:rFonts w:eastAsia="Times New Roman"/>
          <w:color w:val="000000" w:themeColor="text1"/>
          <w:sz w:val="28"/>
          <w:szCs w:val="28"/>
          <w:lang w:val="en-US"/>
        </w:rPr>
        <w:t xml:space="preserve">Environ Health Perspect. </w:t>
      </w:r>
      <w:r w:rsidR="00E10A14">
        <w:rPr>
          <w:rFonts w:eastAsia="Times New Roman"/>
          <w:color w:val="000000" w:themeColor="text1"/>
          <w:sz w:val="28"/>
          <w:szCs w:val="28"/>
          <w:lang w:val="en-US"/>
        </w:rPr>
        <w:t xml:space="preserve">– </w:t>
      </w:r>
      <w:r w:rsidR="00E10A14" w:rsidRPr="00E10A14">
        <w:rPr>
          <w:rFonts w:eastAsia="Times New Roman"/>
          <w:color w:val="000000" w:themeColor="text1"/>
          <w:sz w:val="28"/>
          <w:szCs w:val="28"/>
          <w:lang w:val="en-US"/>
        </w:rPr>
        <w:t>2008</w:t>
      </w:r>
      <w:r w:rsidR="00E10A14">
        <w:rPr>
          <w:rFonts w:eastAsia="Times New Roman"/>
          <w:color w:val="000000" w:themeColor="text1"/>
          <w:sz w:val="28"/>
          <w:szCs w:val="28"/>
          <w:lang w:val="en-US"/>
        </w:rPr>
        <w:t xml:space="preserve">. – Vol. </w:t>
      </w:r>
      <w:r w:rsidR="00E10A14" w:rsidRPr="00E10A14">
        <w:rPr>
          <w:rFonts w:eastAsia="Times New Roman"/>
          <w:color w:val="000000" w:themeColor="text1"/>
          <w:sz w:val="28"/>
          <w:szCs w:val="28"/>
          <w:lang w:val="en-US"/>
        </w:rPr>
        <w:t>116</w:t>
      </w:r>
      <w:r w:rsidR="00E10A14">
        <w:rPr>
          <w:rFonts w:eastAsia="Times New Roman"/>
          <w:color w:val="000000" w:themeColor="text1"/>
          <w:sz w:val="28"/>
          <w:szCs w:val="28"/>
          <w:lang w:val="en-US"/>
        </w:rPr>
        <w:t xml:space="preserve">, Issue </w:t>
      </w:r>
      <w:r w:rsidR="00E10A14" w:rsidRPr="00E10A14">
        <w:rPr>
          <w:rFonts w:eastAsia="Times New Roman"/>
          <w:color w:val="000000" w:themeColor="text1"/>
          <w:sz w:val="28"/>
          <w:szCs w:val="28"/>
          <w:lang w:val="en-US"/>
        </w:rPr>
        <w:t>6</w:t>
      </w:r>
      <w:r w:rsidR="00E10A14">
        <w:rPr>
          <w:rFonts w:eastAsia="Times New Roman"/>
          <w:color w:val="000000" w:themeColor="text1"/>
          <w:sz w:val="28"/>
          <w:szCs w:val="28"/>
          <w:lang w:val="en-US"/>
        </w:rPr>
        <w:t xml:space="preserve">. – P. </w:t>
      </w:r>
      <w:r w:rsidR="00E10A14" w:rsidRPr="00E10A14">
        <w:rPr>
          <w:rFonts w:eastAsia="Times New Roman"/>
          <w:color w:val="000000" w:themeColor="text1"/>
          <w:sz w:val="28"/>
          <w:szCs w:val="28"/>
          <w:lang w:val="en-US"/>
        </w:rPr>
        <w:t>734-</w:t>
      </w:r>
      <w:r w:rsidR="00E10A14">
        <w:rPr>
          <w:rFonts w:eastAsia="Times New Roman"/>
          <w:color w:val="000000" w:themeColor="text1"/>
          <w:sz w:val="28"/>
          <w:szCs w:val="28"/>
          <w:lang w:val="en-US"/>
        </w:rPr>
        <w:t>73</w:t>
      </w:r>
      <w:r w:rsidR="00E10A14" w:rsidRPr="00E10A14">
        <w:rPr>
          <w:rFonts w:eastAsia="Times New Roman"/>
          <w:color w:val="000000" w:themeColor="text1"/>
          <w:sz w:val="28"/>
          <w:szCs w:val="28"/>
          <w:lang w:val="en-US"/>
        </w:rPr>
        <w:t>9.</w:t>
      </w:r>
      <w:r w:rsidR="009555D8" w:rsidRPr="00185FF9">
        <w:rPr>
          <w:rFonts w:eastAsia="Times New Roman"/>
          <w:color w:val="000000" w:themeColor="text1"/>
          <w:sz w:val="28"/>
          <w:szCs w:val="28"/>
          <w:lang w:val="en-US"/>
        </w:rPr>
        <w:t xml:space="preserve"> </w:t>
      </w:r>
    </w:p>
    <w:p w14:paraId="220212FC" w14:textId="6304DCF8" w:rsidR="009555D8" w:rsidRPr="00185FF9" w:rsidRDefault="002F3FAB" w:rsidP="009555D8">
      <w:pPr>
        <w:tabs>
          <w:tab w:val="left" w:pos="1092"/>
        </w:tabs>
        <w:autoSpaceDE/>
        <w:ind w:firstLine="709"/>
        <w:jc w:val="both"/>
        <w:rPr>
          <w:rFonts w:eastAsia="Times New Roman"/>
          <w:color w:val="000000" w:themeColor="text1"/>
          <w:sz w:val="28"/>
          <w:szCs w:val="28"/>
          <w:lang w:val="kk-KZ"/>
        </w:rPr>
      </w:pPr>
      <w:r>
        <w:rPr>
          <w:rFonts w:eastAsia="Times New Roman"/>
          <w:bCs/>
          <w:color w:val="000000" w:themeColor="text1"/>
          <w:sz w:val="28"/>
          <w:szCs w:val="28"/>
          <w:lang w:val="kk-KZ"/>
        </w:rPr>
        <w:t xml:space="preserve">161 </w:t>
      </w:r>
      <w:r w:rsidR="009555D8" w:rsidRPr="00185FF9">
        <w:rPr>
          <w:rFonts w:eastAsia="Times New Roman"/>
          <w:bCs/>
          <w:color w:val="000000" w:themeColor="text1"/>
          <w:sz w:val="28"/>
          <w:szCs w:val="28"/>
          <w:lang w:val="en-US"/>
        </w:rPr>
        <w:t xml:space="preserve">Woods J.S., Heyer N.J., Russo J.E. </w:t>
      </w:r>
      <w:r w:rsidR="009B7665">
        <w:rPr>
          <w:sz w:val="28"/>
          <w:szCs w:val="28"/>
          <w:lang w:val="en-US"/>
        </w:rPr>
        <w:t xml:space="preserve">et al. </w:t>
      </w:r>
      <w:r w:rsidR="009555D8" w:rsidRPr="00185FF9">
        <w:rPr>
          <w:rFonts w:eastAsia="Times New Roman"/>
          <w:color w:val="000000" w:themeColor="text1"/>
          <w:sz w:val="28"/>
          <w:szCs w:val="28"/>
          <w:lang w:val="en-US"/>
        </w:rPr>
        <w:t xml:space="preserve">Modification of neurobehavioral effects of mercury by genetic polymorphisms of coproporphyrinogen oxidase in humans // Neurotoxicology and Teratology. – 2005. – Vol. 27, </w:t>
      </w:r>
      <w:r w:rsidR="00E10A14">
        <w:rPr>
          <w:rFonts w:eastAsia="Times New Roman"/>
          <w:color w:val="000000" w:themeColor="text1"/>
          <w:sz w:val="28"/>
          <w:szCs w:val="28"/>
          <w:lang w:val="en-US"/>
        </w:rPr>
        <w:t>Issue</w:t>
      </w:r>
      <w:r w:rsidR="009555D8" w:rsidRPr="00185FF9">
        <w:rPr>
          <w:rFonts w:eastAsia="Times New Roman"/>
          <w:color w:val="000000" w:themeColor="text1"/>
          <w:sz w:val="28"/>
          <w:szCs w:val="28"/>
          <w:lang w:val="en-US"/>
        </w:rPr>
        <w:t xml:space="preserve"> 4. – P. 527-535. </w:t>
      </w:r>
    </w:p>
    <w:p w14:paraId="449F0E6F" w14:textId="404B22FA" w:rsidR="009555D8" w:rsidRPr="00185FF9" w:rsidRDefault="002F3FAB" w:rsidP="009555D8">
      <w:pPr>
        <w:tabs>
          <w:tab w:val="left" w:pos="1092"/>
        </w:tabs>
        <w:autoSpaceDE/>
        <w:ind w:firstLine="709"/>
        <w:jc w:val="both"/>
        <w:rPr>
          <w:rFonts w:eastAsia="Times New Roman"/>
          <w:color w:val="000000" w:themeColor="text1"/>
          <w:sz w:val="28"/>
          <w:szCs w:val="28"/>
          <w:lang w:val="kk-KZ"/>
        </w:rPr>
      </w:pPr>
      <w:r>
        <w:rPr>
          <w:rFonts w:eastAsia="Times New Roman"/>
          <w:bCs/>
          <w:color w:val="000000" w:themeColor="text1"/>
          <w:sz w:val="28"/>
          <w:szCs w:val="28"/>
          <w:lang w:val="kk-KZ"/>
        </w:rPr>
        <w:t xml:space="preserve">162 </w:t>
      </w:r>
      <w:r w:rsidR="009555D8" w:rsidRPr="00185FF9">
        <w:rPr>
          <w:rFonts w:eastAsia="Times New Roman"/>
          <w:bCs/>
          <w:color w:val="000000" w:themeColor="text1"/>
          <w:sz w:val="28"/>
          <w:szCs w:val="28"/>
          <w:lang w:val="en-US"/>
        </w:rPr>
        <w:t xml:space="preserve">Echeverria D., Woods J.S., Heyer N.J. </w:t>
      </w:r>
      <w:r w:rsidR="009B7665">
        <w:rPr>
          <w:sz w:val="28"/>
          <w:szCs w:val="28"/>
          <w:lang w:val="en-US"/>
        </w:rPr>
        <w:t xml:space="preserve">et al. </w:t>
      </w:r>
      <w:r w:rsidR="009555D8" w:rsidRPr="00185FF9">
        <w:rPr>
          <w:rFonts w:eastAsia="Times New Roman"/>
          <w:color w:val="000000" w:themeColor="text1"/>
          <w:sz w:val="28"/>
          <w:szCs w:val="28"/>
          <w:lang w:val="en-US"/>
        </w:rPr>
        <w:t xml:space="preserve">Chronic low-level mercury exposure, BDNF polymorphism and associations with cognitive and motor function // Neurotoxicology. – 2006. – Vol. 27, </w:t>
      </w:r>
      <w:r w:rsidR="00E10A14">
        <w:rPr>
          <w:rFonts w:eastAsia="Times New Roman"/>
          <w:color w:val="000000" w:themeColor="text1"/>
          <w:sz w:val="28"/>
          <w:szCs w:val="28"/>
          <w:lang w:val="en-US"/>
        </w:rPr>
        <w:t>Issue</w:t>
      </w:r>
      <w:r w:rsidR="009555D8" w:rsidRPr="00185FF9">
        <w:rPr>
          <w:rFonts w:eastAsia="Times New Roman"/>
          <w:color w:val="000000" w:themeColor="text1"/>
          <w:sz w:val="28"/>
          <w:szCs w:val="28"/>
          <w:lang w:val="en-US"/>
        </w:rPr>
        <w:t xml:space="preserve"> 4. – P. 527-538. </w:t>
      </w:r>
    </w:p>
    <w:p w14:paraId="24F99DB4" w14:textId="5803FC54" w:rsidR="009555D8" w:rsidRPr="00185FF9" w:rsidRDefault="002F3FAB" w:rsidP="009555D8">
      <w:pPr>
        <w:tabs>
          <w:tab w:val="left" w:pos="1092"/>
        </w:tabs>
        <w:autoSpaceDE/>
        <w:ind w:firstLine="709"/>
        <w:jc w:val="both"/>
        <w:rPr>
          <w:rFonts w:eastAsia="Times New Roman"/>
          <w:color w:val="000000" w:themeColor="text1"/>
          <w:sz w:val="28"/>
          <w:szCs w:val="28"/>
          <w:lang w:val="kk-KZ"/>
        </w:rPr>
      </w:pPr>
      <w:r>
        <w:rPr>
          <w:rFonts w:eastAsia="Times New Roman"/>
          <w:bCs/>
          <w:color w:val="000000" w:themeColor="text1"/>
          <w:sz w:val="28"/>
          <w:szCs w:val="28"/>
          <w:lang w:val="kk-KZ"/>
        </w:rPr>
        <w:t xml:space="preserve">163 </w:t>
      </w:r>
      <w:r w:rsidR="009555D8" w:rsidRPr="00185FF9">
        <w:rPr>
          <w:rFonts w:eastAsia="Times New Roman"/>
          <w:bCs/>
          <w:color w:val="000000" w:themeColor="text1"/>
          <w:sz w:val="28"/>
          <w:szCs w:val="28"/>
          <w:lang w:val="en-US"/>
        </w:rPr>
        <w:t xml:space="preserve">Jacob-Ferreira A.L., Passos C.J.S., Barbosa F.Jr. </w:t>
      </w:r>
      <w:r w:rsidR="009B7665">
        <w:rPr>
          <w:sz w:val="28"/>
          <w:szCs w:val="28"/>
          <w:lang w:val="en-US"/>
        </w:rPr>
        <w:t xml:space="preserve">et al. </w:t>
      </w:r>
      <w:r w:rsidR="009555D8" w:rsidRPr="00185FF9">
        <w:rPr>
          <w:rFonts w:eastAsia="Times New Roman"/>
          <w:color w:val="000000" w:themeColor="text1"/>
          <w:sz w:val="28"/>
          <w:szCs w:val="28"/>
          <w:lang w:val="en-US"/>
        </w:rPr>
        <w:t>Association between metalloproteinase-9 (MMP-9) polymorphisms and circulating MMP-9 concentrations in a Brazilian population exposed to mercury // Clinica Chimica Acta. – 2010. – Vol.</w:t>
      </w:r>
      <w:r w:rsidR="00E10A14">
        <w:rPr>
          <w:rFonts w:eastAsia="Times New Roman"/>
          <w:color w:val="000000" w:themeColor="text1"/>
          <w:sz w:val="28"/>
          <w:szCs w:val="28"/>
          <w:lang w:val="en-US"/>
        </w:rPr>
        <w:t> </w:t>
      </w:r>
      <w:r w:rsidR="009555D8" w:rsidRPr="00185FF9">
        <w:rPr>
          <w:rFonts w:eastAsia="Times New Roman"/>
          <w:color w:val="000000" w:themeColor="text1"/>
          <w:sz w:val="28"/>
          <w:szCs w:val="28"/>
          <w:lang w:val="en-US"/>
        </w:rPr>
        <w:t xml:space="preserve">411, </w:t>
      </w:r>
      <w:r w:rsidR="00E10A14">
        <w:rPr>
          <w:rFonts w:eastAsia="Times New Roman"/>
          <w:color w:val="000000" w:themeColor="text1"/>
          <w:sz w:val="28"/>
          <w:szCs w:val="28"/>
          <w:lang w:val="en-US"/>
        </w:rPr>
        <w:t>Issue</w:t>
      </w:r>
      <w:r w:rsidR="009555D8" w:rsidRPr="00185FF9">
        <w:rPr>
          <w:rFonts w:eastAsia="Times New Roman"/>
          <w:color w:val="000000" w:themeColor="text1"/>
          <w:sz w:val="28"/>
          <w:szCs w:val="28"/>
          <w:lang w:val="en-US"/>
        </w:rPr>
        <w:t xml:space="preserve"> 21</w:t>
      </w:r>
      <w:r w:rsidR="00E10A14">
        <w:rPr>
          <w:rFonts w:eastAsia="Times New Roman"/>
          <w:color w:val="000000" w:themeColor="text1"/>
          <w:sz w:val="28"/>
          <w:szCs w:val="28"/>
          <w:lang w:val="en-US"/>
        </w:rPr>
        <w:t>-</w:t>
      </w:r>
      <w:r w:rsidR="009555D8" w:rsidRPr="00185FF9">
        <w:rPr>
          <w:rFonts w:eastAsia="Times New Roman"/>
          <w:color w:val="000000" w:themeColor="text1"/>
          <w:sz w:val="28"/>
          <w:szCs w:val="28"/>
          <w:lang w:val="en-US"/>
        </w:rPr>
        <w:t xml:space="preserve">22. – P. 1770-1774. </w:t>
      </w:r>
    </w:p>
    <w:p w14:paraId="1723D304" w14:textId="714D430D" w:rsidR="009555D8" w:rsidRPr="00185FF9" w:rsidRDefault="002F3FAB" w:rsidP="009555D8">
      <w:pPr>
        <w:tabs>
          <w:tab w:val="left" w:pos="1092"/>
        </w:tabs>
        <w:autoSpaceDE/>
        <w:ind w:firstLine="709"/>
        <w:jc w:val="both"/>
        <w:rPr>
          <w:rFonts w:eastAsia="Times New Roman"/>
          <w:color w:val="000000" w:themeColor="text1"/>
          <w:sz w:val="28"/>
          <w:szCs w:val="28"/>
          <w:lang w:val="kk-KZ"/>
        </w:rPr>
      </w:pPr>
      <w:r>
        <w:rPr>
          <w:sz w:val="28"/>
          <w:szCs w:val="28"/>
          <w:lang w:val="kk-KZ"/>
        </w:rPr>
        <w:t xml:space="preserve">164 </w:t>
      </w:r>
      <w:r w:rsidR="009B7665">
        <w:rPr>
          <w:sz w:val="28"/>
          <w:szCs w:val="28"/>
          <w:lang w:val="en-US"/>
        </w:rPr>
        <w:t>Medina Perez O.</w:t>
      </w:r>
      <w:r w:rsidR="009555D8" w:rsidRPr="00185FF9">
        <w:rPr>
          <w:sz w:val="28"/>
          <w:szCs w:val="28"/>
          <w:lang w:val="en-US"/>
        </w:rPr>
        <w:t xml:space="preserve">M., Florez-Vargas O., Rincon Cruz G. </w:t>
      </w:r>
      <w:r w:rsidR="009B7665">
        <w:rPr>
          <w:sz w:val="28"/>
          <w:szCs w:val="28"/>
          <w:lang w:val="en-US"/>
        </w:rPr>
        <w:t xml:space="preserve">et al. </w:t>
      </w:r>
      <w:r w:rsidR="009555D8" w:rsidRPr="00185FF9">
        <w:rPr>
          <w:sz w:val="28"/>
          <w:szCs w:val="28"/>
          <w:lang w:val="en-US"/>
        </w:rPr>
        <w:t xml:space="preserve">Glutathione-related genetic polymorphisms are associated with mercury retention and nephrotoxicity in gold-mining settings of a Colombian population // </w:t>
      </w:r>
      <w:r w:rsidR="009555D8" w:rsidRPr="00185FF9">
        <w:rPr>
          <w:rStyle w:val="a5"/>
          <w:i w:val="0"/>
          <w:sz w:val="28"/>
          <w:szCs w:val="28"/>
          <w:lang w:val="en-US"/>
        </w:rPr>
        <w:t>Scientific Reports</w:t>
      </w:r>
      <w:r w:rsidR="009555D8" w:rsidRPr="00185FF9">
        <w:rPr>
          <w:i/>
          <w:sz w:val="28"/>
          <w:szCs w:val="28"/>
          <w:lang w:val="en-US"/>
        </w:rPr>
        <w:t xml:space="preserve">. </w:t>
      </w:r>
      <w:r w:rsidR="009555D8" w:rsidRPr="00185FF9">
        <w:rPr>
          <w:sz w:val="28"/>
          <w:szCs w:val="28"/>
          <w:lang w:val="en-US"/>
        </w:rPr>
        <w:t xml:space="preserve">– 2021. – Vol. 11. – </w:t>
      </w:r>
      <w:r w:rsidR="00E10A14">
        <w:rPr>
          <w:sz w:val="28"/>
          <w:szCs w:val="28"/>
          <w:lang w:val="en-US"/>
        </w:rPr>
        <w:t>P.</w:t>
      </w:r>
      <w:r w:rsidR="009555D8" w:rsidRPr="00185FF9">
        <w:rPr>
          <w:sz w:val="28"/>
          <w:szCs w:val="28"/>
          <w:lang w:val="en-US"/>
        </w:rPr>
        <w:t xml:space="preserve"> 8716.</w:t>
      </w:r>
    </w:p>
    <w:p w14:paraId="54630503" w14:textId="50CF1BE2" w:rsidR="009555D8" w:rsidRPr="00185FF9" w:rsidRDefault="002F3FAB" w:rsidP="009555D8">
      <w:pPr>
        <w:tabs>
          <w:tab w:val="left" w:pos="1092"/>
        </w:tabs>
        <w:autoSpaceDE/>
        <w:ind w:firstLine="709"/>
        <w:jc w:val="both"/>
        <w:rPr>
          <w:rFonts w:eastAsia="Times New Roman"/>
          <w:color w:val="000000" w:themeColor="text1"/>
          <w:sz w:val="28"/>
          <w:szCs w:val="28"/>
          <w:lang w:val="kk-KZ"/>
        </w:rPr>
      </w:pPr>
      <w:r>
        <w:rPr>
          <w:sz w:val="28"/>
          <w:szCs w:val="28"/>
          <w:lang w:val="kk-KZ"/>
        </w:rPr>
        <w:t xml:space="preserve">165 </w:t>
      </w:r>
      <w:r w:rsidR="009555D8" w:rsidRPr="00185FF9">
        <w:rPr>
          <w:sz w:val="28"/>
          <w:szCs w:val="28"/>
          <w:lang w:val="en-US"/>
        </w:rPr>
        <w:t>Ch</w:t>
      </w:r>
      <w:r w:rsidR="009B7665">
        <w:rPr>
          <w:sz w:val="28"/>
          <w:szCs w:val="28"/>
          <w:lang w:val="en-US"/>
        </w:rPr>
        <w:t>an P.H.Y., Ho C.S., Wong C.K.C.</w:t>
      </w:r>
      <w:r w:rsidR="009B7665" w:rsidRPr="009B7665">
        <w:rPr>
          <w:sz w:val="28"/>
          <w:szCs w:val="28"/>
          <w:lang w:val="en-US"/>
        </w:rPr>
        <w:t xml:space="preserve"> </w:t>
      </w:r>
      <w:r w:rsidR="009B7665">
        <w:rPr>
          <w:sz w:val="28"/>
          <w:szCs w:val="28"/>
          <w:lang w:val="en-US"/>
        </w:rPr>
        <w:t>et al.</w:t>
      </w:r>
      <w:r w:rsidR="009555D8" w:rsidRPr="00185FF9">
        <w:rPr>
          <w:sz w:val="28"/>
          <w:szCs w:val="28"/>
          <w:lang w:val="en-US"/>
        </w:rPr>
        <w:t xml:space="preserve"> Association between genetic variations in GSH-related and metallothionein genes and hair mercury levels among Hong Kong adolescents // </w:t>
      </w:r>
      <w:r w:rsidR="009555D8" w:rsidRPr="00185FF9">
        <w:rPr>
          <w:rStyle w:val="a5"/>
          <w:i w:val="0"/>
          <w:sz w:val="28"/>
          <w:szCs w:val="28"/>
          <w:lang w:val="en-US"/>
        </w:rPr>
        <w:t>Environmental Research</w:t>
      </w:r>
      <w:r w:rsidR="009555D8" w:rsidRPr="00185FF9">
        <w:rPr>
          <w:i/>
          <w:sz w:val="28"/>
          <w:szCs w:val="28"/>
          <w:lang w:val="en-US"/>
        </w:rPr>
        <w:t>.</w:t>
      </w:r>
      <w:r w:rsidR="009555D8" w:rsidRPr="00185FF9">
        <w:rPr>
          <w:sz w:val="28"/>
          <w:szCs w:val="28"/>
          <w:lang w:val="en-US"/>
        </w:rPr>
        <w:t xml:space="preserve"> – 2020. – Vol. 190. – </w:t>
      </w:r>
      <w:r w:rsidR="00E10A14">
        <w:rPr>
          <w:sz w:val="28"/>
          <w:szCs w:val="28"/>
          <w:lang w:val="en-US"/>
        </w:rPr>
        <w:t>P.</w:t>
      </w:r>
      <w:r w:rsidR="009555D8" w:rsidRPr="00185FF9">
        <w:rPr>
          <w:sz w:val="28"/>
          <w:szCs w:val="28"/>
          <w:lang w:val="en-US"/>
        </w:rPr>
        <w:t xml:space="preserve"> 109999.</w:t>
      </w:r>
    </w:p>
    <w:p w14:paraId="00E517D1" w14:textId="412EEEF5" w:rsidR="009555D8" w:rsidRPr="00185FF9" w:rsidRDefault="002F3FAB" w:rsidP="009555D8">
      <w:pPr>
        <w:tabs>
          <w:tab w:val="left" w:pos="1092"/>
        </w:tabs>
        <w:autoSpaceDE/>
        <w:ind w:firstLine="709"/>
        <w:jc w:val="both"/>
        <w:rPr>
          <w:rFonts w:eastAsia="Times New Roman"/>
          <w:color w:val="000000" w:themeColor="text1"/>
          <w:sz w:val="28"/>
          <w:szCs w:val="28"/>
          <w:lang w:val="kk-KZ"/>
        </w:rPr>
      </w:pPr>
      <w:r>
        <w:rPr>
          <w:sz w:val="28"/>
          <w:szCs w:val="28"/>
          <w:lang w:val="kk-KZ"/>
        </w:rPr>
        <w:t xml:space="preserve">166 </w:t>
      </w:r>
      <w:r w:rsidR="009555D8" w:rsidRPr="00185FF9">
        <w:rPr>
          <w:sz w:val="28"/>
          <w:szCs w:val="28"/>
          <w:lang w:val="en-US"/>
        </w:rPr>
        <w:t>da Sil</w:t>
      </w:r>
      <w:r w:rsidR="009B7665">
        <w:rPr>
          <w:sz w:val="28"/>
          <w:szCs w:val="28"/>
          <w:lang w:val="en-US"/>
        </w:rPr>
        <w:t>va M.C., Basta P.C., Hofer C.</w:t>
      </w:r>
      <w:r w:rsidR="009555D8" w:rsidRPr="00185FF9">
        <w:rPr>
          <w:sz w:val="28"/>
          <w:szCs w:val="28"/>
          <w:lang w:val="en-US"/>
        </w:rPr>
        <w:t xml:space="preserve">B. </w:t>
      </w:r>
      <w:r w:rsidR="009B7665">
        <w:rPr>
          <w:sz w:val="28"/>
          <w:szCs w:val="28"/>
          <w:lang w:val="en-US"/>
        </w:rPr>
        <w:t xml:space="preserve">et al. </w:t>
      </w:r>
      <w:r w:rsidR="009555D8" w:rsidRPr="00185FF9">
        <w:rPr>
          <w:sz w:val="28"/>
          <w:szCs w:val="28"/>
          <w:lang w:val="en-US"/>
        </w:rPr>
        <w:t xml:space="preserve">Chronic mercury exposure and GSTP1 polymorphism in Munduruku adults from Brazilian Amazon // </w:t>
      </w:r>
      <w:r w:rsidR="009555D8" w:rsidRPr="00185FF9">
        <w:rPr>
          <w:rStyle w:val="a5"/>
          <w:i w:val="0"/>
          <w:sz w:val="28"/>
          <w:szCs w:val="28"/>
          <w:lang w:val="en-US"/>
        </w:rPr>
        <w:t>International Journal of Environmental Research and Public Health</w:t>
      </w:r>
      <w:r w:rsidR="009555D8" w:rsidRPr="00185FF9">
        <w:rPr>
          <w:i/>
          <w:sz w:val="28"/>
          <w:szCs w:val="28"/>
          <w:lang w:val="en-US"/>
        </w:rPr>
        <w:t>.</w:t>
      </w:r>
      <w:r w:rsidR="009555D8" w:rsidRPr="00185FF9">
        <w:rPr>
          <w:sz w:val="28"/>
          <w:szCs w:val="28"/>
          <w:lang w:val="en-US"/>
        </w:rPr>
        <w:t xml:space="preserve"> – 2023. – Vol. 20, </w:t>
      </w:r>
      <w:r w:rsidR="00095FD4">
        <w:rPr>
          <w:sz w:val="28"/>
          <w:szCs w:val="28"/>
          <w:lang w:val="en-US"/>
        </w:rPr>
        <w:t>Issue</w:t>
      </w:r>
      <w:r w:rsidR="009555D8" w:rsidRPr="00185FF9">
        <w:rPr>
          <w:sz w:val="28"/>
          <w:szCs w:val="28"/>
          <w:lang w:val="en-US"/>
        </w:rPr>
        <w:t xml:space="preserve"> 3. – </w:t>
      </w:r>
      <w:r w:rsidR="00095FD4">
        <w:rPr>
          <w:sz w:val="28"/>
          <w:szCs w:val="28"/>
          <w:lang w:val="en-US"/>
        </w:rPr>
        <w:t>P. </w:t>
      </w:r>
      <w:r w:rsidR="009555D8" w:rsidRPr="00185FF9">
        <w:rPr>
          <w:sz w:val="28"/>
          <w:szCs w:val="28"/>
          <w:lang w:val="en-US"/>
        </w:rPr>
        <w:t>2035.</w:t>
      </w:r>
    </w:p>
    <w:p w14:paraId="6FCF5D8D" w14:textId="5EA97720" w:rsidR="009555D8" w:rsidRPr="00185FF9" w:rsidRDefault="002F3FAB" w:rsidP="009555D8">
      <w:pPr>
        <w:tabs>
          <w:tab w:val="left" w:pos="1092"/>
        </w:tabs>
        <w:autoSpaceDE/>
        <w:ind w:firstLine="709"/>
        <w:jc w:val="both"/>
        <w:rPr>
          <w:rFonts w:eastAsia="Times New Roman"/>
          <w:color w:val="000000" w:themeColor="text1"/>
          <w:sz w:val="28"/>
          <w:szCs w:val="28"/>
          <w:lang w:val="kk-KZ"/>
        </w:rPr>
      </w:pPr>
      <w:r>
        <w:rPr>
          <w:sz w:val="28"/>
          <w:szCs w:val="28"/>
          <w:lang w:val="kk-KZ"/>
        </w:rPr>
        <w:t xml:space="preserve">167 </w:t>
      </w:r>
      <w:r w:rsidR="009555D8" w:rsidRPr="00185FF9">
        <w:rPr>
          <w:sz w:val="28"/>
          <w:szCs w:val="28"/>
          <w:lang w:val="en-US"/>
        </w:rPr>
        <w:t xml:space="preserve">da Silva M.C., Basta P.C., Hofer C.B. </w:t>
      </w:r>
      <w:r w:rsidR="009B7665">
        <w:rPr>
          <w:sz w:val="28"/>
          <w:szCs w:val="28"/>
          <w:lang w:val="en-US"/>
        </w:rPr>
        <w:t xml:space="preserve">et al. </w:t>
      </w:r>
      <w:r w:rsidR="009555D8" w:rsidRPr="00185FF9">
        <w:rPr>
          <w:sz w:val="28"/>
          <w:szCs w:val="28"/>
          <w:lang w:val="en-US"/>
        </w:rPr>
        <w:t xml:space="preserve">The GSTP1 rs1695 polymorphism is associated with mercury levels and neurodevelopmental delay in Indigenous Munduruku children from the Brazilian Amazon // </w:t>
      </w:r>
      <w:r w:rsidR="009555D8" w:rsidRPr="00185FF9">
        <w:rPr>
          <w:rStyle w:val="a5"/>
          <w:i w:val="0"/>
          <w:sz w:val="28"/>
          <w:szCs w:val="28"/>
          <w:lang w:val="en-US"/>
        </w:rPr>
        <w:t>Toxics</w:t>
      </w:r>
      <w:r w:rsidR="009555D8" w:rsidRPr="00185FF9">
        <w:rPr>
          <w:i/>
          <w:sz w:val="28"/>
          <w:szCs w:val="28"/>
          <w:lang w:val="en-US"/>
        </w:rPr>
        <w:t>.</w:t>
      </w:r>
      <w:r w:rsidR="009555D8" w:rsidRPr="00185FF9">
        <w:rPr>
          <w:sz w:val="28"/>
          <w:szCs w:val="28"/>
          <w:lang w:val="en-US"/>
        </w:rPr>
        <w:t xml:space="preserve"> – 2024. – Vol.</w:t>
      </w:r>
      <w:r w:rsidR="00095FD4">
        <w:rPr>
          <w:sz w:val="28"/>
          <w:szCs w:val="28"/>
          <w:lang w:val="en-US"/>
        </w:rPr>
        <w:t> </w:t>
      </w:r>
      <w:r w:rsidR="009555D8" w:rsidRPr="00185FF9">
        <w:rPr>
          <w:sz w:val="28"/>
          <w:szCs w:val="28"/>
          <w:lang w:val="en-US"/>
        </w:rPr>
        <w:t xml:space="preserve">12, </w:t>
      </w:r>
      <w:r w:rsidR="00095FD4">
        <w:rPr>
          <w:sz w:val="28"/>
          <w:szCs w:val="28"/>
          <w:lang w:val="en-US"/>
        </w:rPr>
        <w:t>Issue</w:t>
      </w:r>
      <w:r w:rsidR="009555D8" w:rsidRPr="00185FF9">
        <w:rPr>
          <w:sz w:val="28"/>
          <w:szCs w:val="28"/>
          <w:lang w:val="en-US"/>
        </w:rPr>
        <w:t xml:space="preserve"> 6. – </w:t>
      </w:r>
      <w:r w:rsidR="00095FD4">
        <w:rPr>
          <w:sz w:val="28"/>
          <w:szCs w:val="28"/>
          <w:lang w:val="en-US"/>
        </w:rPr>
        <w:t>P.</w:t>
      </w:r>
      <w:r w:rsidR="009555D8" w:rsidRPr="00185FF9">
        <w:rPr>
          <w:sz w:val="28"/>
          <w:szCs w:val="28"/>
          <w:lang w:val="en-US"/>
        </w:rPr>
        <w:t xml:space="preserve"> 441.</w:t>
      </w:r>
    </w:p>
    <w:p w14:paraId="0144E602" w14:textId="70EE06A3" w:rsidR="009555D8" w:rsidRPr="00185FF9" w:rsidRDefault="002F3FAB" w:rsidP="009555D8">
      <w:pPr>
        <w:tabs>
          <w:tab w:val="left" w:pos="1092"/>
        </w:tabs>
        <w:autoSpaceDE/>
        <w:ind w:firstLine="709"/>
        <w:jc w:val="both"/>
        <w:rPr>
          <w:rFonts w:eastAsia="Times New Roman"/>
          <w:color w:val="000000" w:themeColor="text1"/>
          <w:sz w:val="28"/>
          <w:szCs w:val="28"/>
          <w:lang w:val="kk-KZ"/>
        </w:rPr>
      </w:pPr>
      <w:r>
        <w:rPr>
          <w:sz w:val="28"/>
          <w:szCs w:val="28"/>
          <w:lang w:val="kk-KZ"/>
        </w:rPr>
        <w:t xml:space="preserve">168 </w:t>
      </w:r>
      <w:r w:rsidR="009555D8" w:rsidRPr="00185FF9">
        <w:rPr>
          <w:sz w:val="28"/>
          <w:szCs w:val="28"/>
          <w:lang w:val="en-US"/>
        </w:rPr>
        <w:t xml:space="preserve">Perini J.A., Kempton J.W., Oliveira R.A.A. </w:t>
      </w:r>
      <w:r w:rsidR="009B7665">
        <w:rPr>
          <w:sz w:val="28"/>
          <w:szCs w:val="28"/>
          <w:lang w:val="en-US"/>
        </w:rPr>
        <w:t xml:space="preserve">et al. </w:t>
      </w:r>
      <w:r w:rsidR="009555D8" w:rsidRPr="00185FF9">
        <w:rPr>
          <w:sz w:val="28"/>
          <w:szCs w:val="28"/>
          <w:lang w:val="en-US"/>
        </w:rPr>
        <w:t xml:space="preserve">Single-nucleotide polymorphisms associated with mercury toxicokinetics: a narrative review // </w:t>
      </w:r>
      <w:r w:rsidR="009555D8" w:rsidRPr="00185FF9">
        <w:rPr>
          <w:rStyle w:val="a5"/>
          <w:i w:val="0"/>
          <w:sz w:val="28"/>
          <w:szCs w:val="28"/>
          <w:lang w:val="en-US"/>
        </w:rPr>
        <w:t>Toxics</w:t>
      </w:r>
      <w:r w:rsidR="009555D8" w:rsidRPr="00185FF9">
        <w:rPr>
          <w:i/>
          <w:sz w:val="28"/>
          <w:szCs w:val="28"/>
          <w:lang w:val="en-US"/>
        </w:rPr>
        <w:t>. –</w:t>
      </w:r>
      <w:r w:rsidR="009555D8" w:rsidRPr="00185FF9">
        <w:rPr>
          <w:sz w:val="28"/>
          <w:szCs w:val="28"/>
          <w:lang w:val="en-US"/>
        </w:rPr>
        <w:t xml:space="preserve"> 2024. – Vol. 12, </w:t>
      </w:r>
      <w:r w:rsidR="00095FD4">
        <w:rPr>
          <w:sz w:val="28"/>
          <w:szCs w:val="28"/>
          <w:lang w:val="en-US"/>
        </w:rPr>
        <w:t>Issue</w:t>
      </w:r>
      <w:r w:rsidR="009555D8" w:rsidRPr="00185FF9">
        <w:rPr>
          <w:sz w:val="28"/>
          <w:szCs w:val="28"/>
          <w:lang w:val="en-US"/>
        </w:rPr>
        <w:t xml:space="preserve"> 3. – </w:t>
      </w:r>
      <w:r w:rsidR="00095FD4">
        <w:rPr>
          <w:sz w:val="28"/>
          <w:szCs w:val="28"/>
          <w:lang w:val="en-US"/>
        </w:rPr>
        <w:t>P.</w:t>
      </w:r>
      <w:r w:rsidR="009555D8" w:rsidRPr="00185FF9">
        <w:rPr>
          <w:sz w:val="28"/>
          <w:szCs w:val="28"/>
          <w:lang w:val="en-US"/>
        </w:rPr>
        <w:t xml:space="preserve"> 226.</w:t>
      </w:r>
    </w:p>
    <w:p w14:paraId="4B389C70" w14:textId="6AB2ED38" w:rsidR="009555D8" w:rsidRPr="00185FF9" w:rsidRDefault="002F3FAB" w:rsidP="009555D8">
      <w:pPr>
        <w:tabs>
          <w:tab w:val="left" w:pos="1092"/>
        </w:tabs>
        <w:autoSpaceDE/>
        <w:ind w:firstLine="709"/>
        <w:jc w:val="both"/>
        <w:rPr>
          <w:rFonts w:eastAsia="Times New Roman"/>
          <w:color w:val="000000" w:themeColor="text1"/>
          <w:sz w:val="28"/>
          <w:szCs w:val="28"/>
          <w:lang w:val="kk-KZ"/>
        </w:rPr>
      </w:pPr>
      <w:r>
        <w:rPr>
          <w:sz w:val="28"/>
          <w:szCs w:val="28"/>
          <w:lang w:val="kk-KZ"/>
        </w:rPr>
        <w:t xml:space="preserve">169 </w:t>
      </w:r>
      <w:r w:rsidR="009555D8" w:rsidRPr="00185FF9">
        <w:rPr>
          <w:sz w:val="28"/>
          <w:szCs w:val="28"/>
          <w:lang w:val="en-US"/>
        </w:rPr>
        <w:t xml:space="preserve">Rahmah N.D., Rasool A.H.G., Rahman T.A. </w:t>
      </w:r>
      <w:r w:rsidR="009B7665">
        <w:rPr>
          <w:sz w:val="28"/>
          <w:szCs w:val="28"/>
          <w:lang w:val="en-US"/>
        </w:rPr>
        <w:t xml:space="preserve">et al. </w:t>
      </w:r>
      <w:r w:rsidR="009555D8" w:rsidRPr="00185FF9">
        <w:rPr>
          <w:sz w:val="28"/>
          <w:szCs w:val="28"/>
          <w:lang w:val="en-US"/>
        </w:rPr>
        <w:t>Interrelation between prenatal mercury-selenium exposure and glutathione-gene polymorphisms: impact on growth and development in children</w:t>
      </w:r>
      <w:r w:rsidR="00095FD4">
        <w:rPr>
          <w:sz w:val="28"/>
          <w:szCs w:val="28"/>
          <w:lang w:val="en-US"/>
        </w:rPr>
        <w:t xml:space="preserve"> </w:t>
      </w:r>
      <w:r w:rsidR="009555D8" w:rsidRPr="00185FF9">
        <w:rPr>
          <w:sz w:val="28"/>
          <w:szCs w:val="28"/>
          <w:lang w:val="en-US"/>
        </w:rPr>
        <w:t xml:space="preserve">// </w:t>
      </w:r>
      <w:r w:rsidR="00095FD4" w:rsidRPr="00095FD4">
        <w:rPr>
          <w:rStyle w:val="a5"/>
          <w:i w:val="0"/>
          <w:sz w:val="28"/>
          <w:szCs w:val="28"/>
          <w:lang w:val="en-US"/>
        </w:rPr>
        <w:t>Reviews on Environmental Health</w:t>
      </w:r>
      <w:r w:rsidR="00095FD4">
        <w:rPr>
          <w:rStyle w:val="a5"/>
          <w:i w:val="0"/>
          <w:sz w:val="28"/>
          <w:szCs w:val="28"/>
          <w:lang w:val="en-US"/>
        </w:rPr>
        <w:t>. – 2025. – Vol.</w:t>
      </w:r>
      <w:r w:rsidR="00095FD4" w:rsidRPr="00095FD4">
        <w:rPr>
          <w:rStyle w:val="a5"/>
          <w:i w:val="0"/>
          <w:sz w:val="28"/>
          <w:szCs w:val="28"/>
          <w:lang w:val="en-US"/>
        </w:rPr>
        <w:t xml:space="preserve"> 40, </w:t>
      </w:r>
      <w:r w:rsidR="00095FD4">
        <w:rPr>
          <w:rStyle w:val="a5"/>
          <w:i w:val="0"/>
          <w:sz w:val="28"/>
          <w:szCs w:val="28"/>
          <w:lang w:val="en-US"/>
        </w:rPr>
        <w:t>Issue</w:t>
      </w:r>
      <w:r w:rsidR="00095FD4" w:rsidRPr="00095FD4">
        <w:rPr>
          <w:rStyle w:val="a5"/>
          <w:i w:val="0"/>
          <w:sz w:val="28"/>
          <w:szCs w:val="28"/>
          <w:lang w:val="en-US"/>
        </w:rPr>
        <w:t xml:space="preserve"> 3</w:t>
      </w:r>
      <w:r w:rsidR="00095FD4">
        <w:rPr>
          <w:rStyle w:val="a5"/>
          <w:i w:val="0"/>
          <w:sz w:val="28"/>
          <w:szCs w:val="28"/>
          <w:lang w:val="en-US"/>
        </w:rPr>
        <w:t>. – P.</w:t>
      </w:r>
      <w:r w:rsidR="00095FD4" w:rsidRPr="00095FD4">
        <w:rPr>
          <w:rStyle w:val="a5"/>
          <w:i w:val="0"/>
          <w:sz w:val="28"/>
          <w:szCs w:val="28"/>
          <w:lang w:val="en-US"/>
        </w:rPr>
        <w:t xml:space="preserve"> 591-601</w:t>
      </w:r>
      <w:r w:rsidR="009555D8" w:rsidRPr="00185FF9">
        <w:rPr>
          <w:sz w:val="28"/>
          <w:szCs w:val="28"/>
          <w:lang w:val="en-US"/>
        </w:rPr>
        <w:t>.</w:t>
      </w:r>
    </w:p>
    <w:p w14:paraId="55D659FE" w14:textId="0B290175" w:rsidR="009555D8" w:rsidRPr="00185FF9" w:rsidRDefault="002F3FAB" w:rsidP="009555D8">
      <w:pPr>
        <w:tabs>
          <w:tab w:val="left" w:pos="1092"/>
        </w:tabs>
        <w:autoSpaceDE/>
        <w:ind w:firstLine="709"/>
        <w:jc w:val="both"/>
        <w:rPr>
          <w:rFonts w:eastAsia="Times New Roman"/>
          <w:color w:val="000000" w:themeColor="text1"/>
          <w:sz w:val="28"/>
          <w:szCs w:val="28"/>
          <w:lang w:val="kk-KZ"/>
        </w:rPr>
      </w:pPr>
      <w:r>
        <w:rPr>
          <w:sz w:val="28"/>
          <w:szCs w:val="28"/>
          <w:lang w:val="kk-KZ"/>
        </w:rPr>
        <w:t xml:space="preserve">170 </w:t>
      </w:r>
      <w:r w:rsidR="009555D8" w:rsidRPr="00185FF9">
        <w:rPr>
          <w:sz w:val="28"/>
          <w:szCs w:val="28"/>
          <w:lang w:val="en-US"/>
        </w:rPr>
        <w:t xml:space="preserve">Maraslis F.T., Souza L.R., Vasconcellos A.C.S. </w:t>
      </w:r>
      <w:r w:rsidR="009B7665">
        <w:rPr>
          <w:sz w:val="28"/>
          <w:szCs w:val="28"/>
          <w:lang w:val="en-US"/>
        </w:rPr>
        <w:t xml:space="preserve">et al. </w:t>
      </w:r>
      <w:r w:rsidR="009555D8" w:rsidRPr="00185FF9">
        <w:rPr>
          <w:sz w:val="28"/>
          <w:szCs w:val="28"/>
          <w:lang w:val="en-US"/>
        </w:rPr>
        <w:t xml:space="preserve"> Polymorphisms in Hg-related genes and their impact on mercury exposure and oxidative stress responses in Amazonian riverine populations // </w:t>
      </w:r>
      <w:r w:rsidR="009555D8" w:rsidRPr="00185FF9">
        <w:rPr>
          <w:rStyle w:val="a5"/>
          <w:i w:val="0"/>
          <w:sz w:val="28"/>
          <w:szCs w:val="28"/>
          <w:lang w:val="en-US"/>
        </w:rPr>
        <w:t>Chemosphere</w:t>
      </w:r>
      <w:r w:rsidR="009555D8" w:rsidRPr="00185FF9">
        <w:rPr>
          <w:i/>
          <w:sz w:val="28"/>
          <w:szCs w:val="28"/>
          <w:lang w:val="en-US"/>
        </w:rPr>
        <w:t>.</w:t>
      </w:r>
      <w:r w:rsidR="009555D8" w:rsidRPr="00185FF9">
        <w:rPr>
          <w:sz w:val="28"/>
          <w:szCs w:val="28"/>
          <w:lang w:val="en-US"/>
        </w:rPr>
        <w:t xml:space="preserve"> – 2025. – </w:t>
      </w:r>
      <w:r w:rsidR="00095FD4">
        <w:rPr>
          <w:sz w:val="28"/>
          <w:szCs w:val="28"/>
          <w:lang w:val="en-US"/>
        </w:rPr>
        <w:t>Vol. 387. – P. 144646</w:t>
      </w:r>
      <w:r w:rsidR="009555D8" w:rsidRPr="00185FF9">
        <w:rPr>
          <w:sz w:val="28"/>
          <w:szCs w:val="28"/>
          <w:lang w:val="en-US"/>
        </w:rPr>
        <w:t>.</w:t>
      </w:r>
    </w:p>
    <w:p w14:paraId="1B473A65" w14:textId="7E10D59F" w:rsidR="009555D8" w:rsidRPr="00185FF9" w:rsidRDefault="002F3FAB" w:rsidP="009555D8">
      <w:pPr>
        <w:tabs>
          <w:tab w:val="left" w:pos="1092"/>
        </w:tabs>
        <w:autoSpaceDE/>
        <w:ind w:firstLine="709"/>
        <w:jc w:val="both"/>
        <w:rPr>
          <w:rFonts w:eastAsia="Times New Roman"/>
          <w:color w:val="000000" w:themeColor="text1"/>
          <w:sz w:val="28"/>
          <w:szCs w:val="28"/>
          <w:lang w:val="kk-KZ"/>
        </w:rPr>
      </w:pPr>
      <w:r>
        <w:rPr>
          <w:rFonts w:eastAsia="Times New Roman"/>
          <w:bCs/>
          <w:color w:val="000000" w:themeColor="text1"/>
          <w:sz w:val="28"/>
          <w:szCs w:val="28"/>
          <w:lang w:val="kk-KZ"/>
        </w:rPr>
        <w:t xml:space="preserve">171 </w:t>
      </w:r>
      <w:r w:rsidR="009555D8" w:rsidRPr="00185FF9">
        <w:rPr>
          <w:rFonts w:eastAsia="Times New Roman"/>
          <w:bCs/>
          <w:color w:val="000000" w:themeColor="text1"/>
          <w:sz w:val="28"/>
          <w:szCs w:val="28"/>
          <w:lang w:val="en-US"/>
        </w:rPr>
        <w:t>Liao T., Weng Y.-H., Zhang Z.-M. et al.</w:t>
      </w:r>
      <w:r w:rsidR="009555D8" w:rsidRPr="00185FF9">
        <w:rPr>
          <w:rFonts w:eastAsia="Times New Roman"/>
          <w:color w:val="000000" w:themeColor="text1"/>
          <w:sz w:val="28"/>
          <w:szCs w:val="28"/>
          <w:lang w:val="en-US"/>
        </w:rPr>
        <w:t xml:space="preserve"> </w:t>
      </w:r>
      <w:r w:rsidR="00095FD4" w:rsidRPr="00095FD4">
        <w:rPr>
          <w:rFonts w:eastAsia="Times New Roman"/>
          <w:color w:val="000000" w:themeColor="text1"/>
          <w:sz w:val="28"/>
          <w:szCs w:val="28"/>
          <w:lang w:val="en-US"/>
        </w:rPr>
        <w:t xml:space="preserve">A genetic variant of the glutamate-cysteine ligase catalytic subunit is associated with susceptibility to </w:t>
      </w:r>
      <w:r w:rsidR="00095FD4" w:rsidRPr="00095FD4">
        <w:rPr>
          <w:rFonts w:eastAsia="Times New Roman"/>
          <w:color w:val="000000" w:themeColor="text1"/>
          <w:sz w:val="28"/>
          <w:szCs w:val="28"/>
          <w:lang w:val="en-US"/>
        </w:rPr>
        <w:lastRenderedPageBreak/>
        <w:t>ischemic stroke in the Chinese population</w:t>
      </w:r>
      <w:r w:rsidR="009555D8" w:rsidRPr="00185FF9">
        <w:rPr>
          <w:rFonts w:eastAsia="Times New Roman"/>
          <w:color w:val="000000" w:themeColor="text1"/>
          <w:sz w:val="28"/>
          <w:szCs w:val="28"/>
          <w:lang w:val="en-US"/>
        </w:rPr>
        <w:t xml:space="preserve"> // European Journal of Medical Research. – 2025. – Vol. 30</w:t>
      </w:r>
      <w:r w:rsidR="00043A67">
        <w:rPr>
          <w:rFonts w:eastAsia="Times New Roman"/>
          <w:color w:val="000000" w:themeColor="text1"/>
          <w:sz w:val="28"/>
          <w:szCs w:val="28"/>
          <w:lang w:val="en-US"/>
        </w:rPr>
        <w:t>, Issue 1</w:t>
      </w:r>
      <w:r w:rsidR="009555D8" w:rsidRPr="00185FF9">
        <w:rPr>
          <w:rFonts w:eastAsia="Times New Roman"/>
          <w:color w:val="000000" w:themeColor="text1"/>
          <w:sz w:val="28"/>
          <w:szCs w:val="28"/>
          <w:lang w:val="en-US"/>
        </w:rPr>
        <w:t xml:space="preserve">. – </w:t>
      </w:r>
      <w:r w:rsidR="00043A67">
        <w:rPr>
          <w:rFonts w:eastAsia="Times New Roman"/>
          <w:color w:val="000000" w:themeColor="text1"/>
          <w:sz w:val="28"/>
          <w:szCs w:val="28"/>
          <w:lang w:val="en-US"/>
        </w:rPr>
        <w:t>P. 421</w:t>
      </w:r>
      <w:r w:rsidR="009555D8" w:rsidRPr="00185FF9">
        <w:rPr>
          <w:rFonts w:eastAsia="Times New Roman"/>
          <w:color w:val="000000" w:themeColor="text1"/>
          <w:sz w:val="28"/>
          <w:szCs w:val="28"/>
          <w:lang w:val="en-US"/>
        </w:rPr>
        <w:t xml:space="preserve">. </w:t>
      </w:r>
    </w:p>
    <w:p w14:paraId="1697F55B" w14:textId="5EFA0F7E" w:rsidR="009555D8" w:rsidRPr="00185FF9" w:rsidRDefault="00043A67" w:rsidP="009555D8">
      <w:pPr>
        <w:tabs>
          <w:tab w:val="left" w:pos="1092"/>
        </w:tabs>
        <w:autoSpaceDE/>
        <w:ind w:firstLine="709"/>
        <w:jc w:val="both"/>
        <w:rPr>
          <w:rFonts w:eastAsia="Times New Roman"/>
          <w:color w:val="000000" w:themeColor="text1"/>
          <w:sz w:val="28"/>
          <w:szCs w:val="28"/>
          <w:lang w:val="kk-KZ"/>
        </w:rPr>
      </w:pPr>
      <w:r>
        <w:rPr>
          <w:rStyle w:val="a7"/>
          <w:b w:val="0"/>
          <w:color w:val="000000" w:themeColor="text1"/>
          <w:sz w:val="28"/>
          <w:szCs w:val="28"/>
          <w:lang w:val="en-US"/>
        </w:rPr>
        <w:t>1</w:t>
      </w:r>
      <w:r w:rsidR="002F3FAB">
        <w:rPr>
          <w:rStyle w:val="a7"/>
          <w:b w:val="0"/>
          <w:color w:val="000000" w:themeColor="text1"/>
          <w:sz w:val="28"/>
          <w:szCs w:val="28"/>
          <w:lang w:val="kk-KZ"/>
        </w:rPr>
        <w:t>72</w:t>
      </w:r>
      <w:r w:rsidR="009555D8">
        <w:rPr>
          <w:rStyle w:val="a7"/>
          <w:b w:val="0"/>
          <w:color w:val="000000" w:themeColor="text1"/>
          <w:sz w:val="28"/>
          <w:szCs w:val="28"/>
          <w:lang w:val="kk-KZ"/>
        </w:rPr>
        <w:t xml:space="preserve"> </w:t>
      </w:r>
      <w:r w:rsidR="009555D8" w:rsidRPr="00185FF9">
        <w:rPr>
          <w:rStyle w:val="a7"/>
          <w:b w:val="0"/>
          <w:color w:val="000000" w:themeColor="text1"/>
          <w:sz w:val="28"/>
          <w:szCs w:val="28"/>
          <w:lang w:val="en-US"/>
        </w:rPr>
        <w:t xml:space="preserve">Klautau-Guimaraes M.N., D’Ascencao R., Caldart F.A. </w:t>
      </w:r>
      <w:r w:rsidR="009B7665">
        <w:rPr>
          <w:sz w:val="28"/>
          <w:szCs w:val="28"/>
          <w:lang w:val="en-US"/>
        </w:rPr>
        <w:t xml:space="preserve">et al. </w:t>
      </w:r>
      <w:r w:rsidR="009555D8" w:rsidRPr="00185FF9">
        <w:rPr>
          <w:rStyle w:val="a5"/>
          <w:i w:val="0"/>
          <w:iCs w:val="0"/>
          <w:color w:val="000000" w:themeColor="text1"/>
          <w:sz w:val="28"/>
          <w:szCs w:val="28"/>
          <w:lang w:val="en-US"/>
        </w:rPr>
        <w:t>Analysis of genetic susceptibility to mercury contamination evaluated through molecular biomarkers in at-risk Amazon Amerindian populations</w:t>
      </w:r>
      <w:r>
        <w:rPr>
          <w:rStyle w:val="a5"/>
          <w:i w:val="0"/>
          <w:iCs w:val="0"/>
          <w:color w:val="000000" w:themeColor="text1"/>
          <w:sz w:val="28"/>
          <w:szCs w:val="28"/>
          <w:lang w:val="en-US"/>
        </w:rPr>
        <w:t xml:space="preserve"> //</w:t>
      </w:r>
      <w:r w:rsidR="009555D8" w:rsidRPr="00185FF9">
        <w:rPr>
          <w:color w:val="000000" w:themeColor="text1"/>
          <w:sz w:val="28"/>
          <w:szCs w:val="28"/>
          <w:lang w:val="en-US"/>
        </w:rPr>
        <w:t xml:space="preserve"> </w:t>
      </w:r>
      <w:r w:rsidR="009555D8" w:rsidRPr="00185FF9">
        <w:rPr>
          <w:rStyle w:val="a5"/>
          <w:i w:val="0"/>
          <w:iCs w:val="0"/>
          <w:color w:val="000000" w:themeColor="text1"/>
          <w:sz w:val="28"/>
          <w:szCs w:val="28"/>
          <w:lang w:val="en-US"/>
        </w:rPr>
        <w:t>Genetics and Molecular Biology (GMB)</w:t>
      </w:r>
      <w:r w:rsidR="009555D8" w:rsidRPr="00185FF9">
        <w:rPr>
          <w:color w:val="000000" w:themeColor="text1"/>
          <w:sz w:val="28"/>
          <w:szCs w:val="28"/>
          <w:lang w:val="en-US"/>
        </w:rPr>
        <w:t xml:space="preserve">. – 2005. – Vol. 28, </w:t>
      </w:r>
      <w:r>
        <w:rPr>
          <w:color w:val="000000" w:themeColor="text1"/>
          <w:sz w:val="28"/>
          <w:szCs w:val="28"/>
          <w:lang w:val="en-US"/>
        </w:rPr>
        <w:t>Issue</w:t>
      </w:r>
      <w:r w:rsidR="009555D8" w:rsidRPr="00185FF9">
        <w:rPr>
          <w:color w:val="000000" w:themeColor="text1"/>
          <w:sz w:val="28"/>
          <w:szCs w:val="28"/>
          <w:lang w:val="en-US"/>
        </w:rPr>
        <w:t xml:space="preserve"> 4. – P. 829-834.</w:t>
      </w:r>
    </w:p>
    <w:p w14:paraId="5EAC7488" w14:textId="00575D5E" w:rsidR="009555D8" w:rsidRPr="00185FF9" w:rsidRDefault="002F3FAB" w:rsidP="009555D8">
      <w:pPr>
        <w:tabs>
          <w:tab w:val="left" w:pos="1092"/>
        </w:tabs>
        <w:autoSpaceDE/>
        <w:ind w:firstLine="709"/>
        <w:jc w:val="both"/>
        <w:rPr>
          <w:rFonts w:eastAsia="Times New Roman"/>
          <w:color w:val="000000" w:themeColor="text1"/>
          <w:sz w:val="28"/>
          <w:szCs w:val="28"/>
          <w:lang w:val="kk-KZ"/>
        </w:rPr>
      </w:pPr>
      <w:r>
        <w:rPr>
          <w:rStyle w:val="a7"/>
          <w:b w:val="0"/>
          <w:color w:val="000000" w:themeColor="text1"/>
          <w:sz w:val="28"/>
          <w:szCs w:val="28"/>
          <w:lang w:val="kk-KZ"/>
        </w:rPr>
        <w:t xml:space="preserve">173 </w:t>
      </w:r>
      <w:r w:rsidR="009B7665">
        <w:rPr>
          <w:rStyle w:val="a7"/>
          <w:b w:val="0"/>
          <w:color w:val="000000" w:themeColor="text1"/>
          <w:sz w:val="28"/>
          <w:szCs w:val="28"/>
          <w:lang w:val="en-US"/>
        </w:rPr>
        <w:t>Oliveira A.A.S., Souza M.F., Lengert A.</w:t>
      </w:r>
      <w:r w:rsidR="009B7665" w:rsidRPr="00185FF9">
        <w:rPr>
          <w:rStyle w:val="a7"/>
          <w:b w:val="0"/>
          <w:color w:val="000000" w:themeColor="text1"/>
          <w:sz w:val="28"/>
          <w:szCs w:val="28"/>
          <w:lang w:val="en-US"/>
        </w:rPr>
        <w:t>V</w:t>
      </w:r>
      <w:r w:rsidR="009B7665">
        <w:rPr>
          <w:rStyle w:val="a7"/>
          <w:b w:val="0"/>
          <w:color w:val="000000" w:themeColor="text1"/>
          <w:sz w:val="28"/>
          <w:szCs w:val="28"/>
          <w:lang w:val="en-US"/>
        </w:rPr>
        <w:t>.H.</w:t>
      </w:r>
      <w:r w:rsidR="009B7665" w:rsidRPr="009B7665">
        <w:rPr>
          <w:rStyle w:val="a7"/>
          <w:b w:val="0"/>
          <w:color w:val="000000" w:themeColor="text1"/>
          <w:sz w:val="28"/>
          <w:szCs w:val="28"/>
          <w:lang w:val="en-US"/>
        </w:rPr>
        <w:t xml:space="preserve"> </w:t>
      </w:r>
      <w:r w:rsidR="009555D8" w:rsidRPr="00185FF9">
        <w:rPr>
          <w:rStyle w:val="a5"/>
          <w:i w:val="0"/>
          <w:iCs w:val="0"/>
          <w:color w:val="000000" w:themeColor="text1"/>
          <w:sz w:val="28"/>
          <w:szCs w:val="28"/>
          <w:lang w:val="en-US"/>
        </w:rPr>
        <w:t>Genetic polymorphisms in glutathione (GSH-) related genes affect the plasmatic Hg/whole blood Hg partitioning and the distribution between inorganic and methylmercury levels in plasma collected from a fish-eating population</w:t>
      </w:r>
      <w:r w:rsidR="00043A67">
        <w:rPr>
          <w:rStyle w:val="a5"/>
          <w:i w:val="0"/>
          <w:iCs w:val="0"/>
          <w:color w:val="000000" w:themeColor="text1"/>
          <w:sz w:val="28"/>
          <w:szCs w:val="28"/>
          <w:lang w:val="en-US"/>
        </w:rPr>
        <w:t xml:space="preserve"> //</w:t>
      </w:r>
      <w:r w:rsidR="009555D8" w:rsidRPr="00185FF9">
        <w:rPr>
          <w:color w:val="000000" w:themeColor="text1"/>
          <w:sz w:val="28"/>
          <w:szCs w:val="28"/>
          <w:lang w:val="en-US"/>
        </w:rPr>
        <w:t xml:space="preserve"> </w:t>
      </w:r>
      <w:r w:rsidR="009555D8" w:rsidRPr="00185FF9">
        <w:rPr>
          <w:rStyle w:val="a7"/>
          <w:b w:val="0"/>
          <w:color w:val="000000" w:themeColor="text1"/>
          <w:sz w:val="28"/>
          <w:szCs w:val="28"/>
          <w:lang w:val="en-US"/>
        </w:rPr>
        <w:t>BioMed Research International.</w:t>
      </w:r>
      <w:r w:rsidR="009555D8" w:rsidRPr="00185FF9">
        <w:rPr>
          <w:color w:val="000000" w:themeColor="text1"/>
          <w:sz w:val="28"/>
          <w:szCs w:val="28"/>
          <w:lang w:val="en-US"/>
        </w:rPr>
        <w:t xml:space="preserve"> – 2014. – Vol. 2014. – </w:t>
      </w:r>
      <w:r w:rsidR="00043A67">
        <w:rPr>
          <w:color w:val="000000" w:themeColor="text1"/>
          <w:sz w:val="28"/>
          <w:szCs w:val="28"/>
          <w:lang w:val="en-US"/>
        </w:rPr>
        <w:t xml:space="preserve">P. </w:t>
      </w:r>
      <w:r w:rsidR="009555D8" w:rsidRPr="00185FF9">
        <w:rPr>
          <w:color w:val="000000" w:themeColor="text1"/>
          <w:sz w:val="28"/>
          <w:szCs w:val="28"/>
          <w:lang w:val="en-US"/>
        </w:rPr>
        <w:t>940952.</w:t>
      </w:r>
    </w:p>
    <w:p w14:paraId="18FF6265" w14:textId="0BB4AC71" w:rsidR="009555D8" w:rsidRDefault="002F3FAB" w:rsidP="009555D8">
      <w:pPr>
        <w:tabs>
          <w:tab w:val="left" w:pos="1092"/>
        </w:tabs>
        <w:autoSpaceDE/>
        <w:ind w:firstLine="709"/>
        <w:jc w:val="both"/>
        <w:rPr>
          <w:rFonts w:eastAsia="Times New Roman"/>
          <w:color w:val="000000" w:themeColor="text1"/>
          <w:sz w:val="28"/>
          <w:szCs w:val="28"/>
          <w:lang w:val="kk-KZ"/>
        </w:rPr>
      </w:pPr>
      <w:r>
        <w:rPr>
          <w:rStyle w:val="a7"/>
          <w:b w:val="0"/>
          <w:sz w:val="28"/>
          <w:szCs w:val="28"/>
          <w:lang w:val="kk-KZ"/>
        </w:rPr>
        <w:t xml:space="preserve">174 </w:t>
      </w:r>
      <w:r w:rsidR="009555D8" w:rsidRPr="00185FF9">
        <w:rPr>
          <w:rStyle w:val="a7"/>
          <w:b w:val="0"/>
          <w:sz w:val="28"/>
          <w:szCs w:val="28"/>
          <w:lang w:val="en-US"/>
        </w:rPr>
        <w:t xml:space="preserve">Perini J.A., Cardoso J.V., Knesse A.O. </w:t>
      </w:r>
      <w:r w:rsidR="009B7665">
        <w:rPr>
          <w:sz w:val="28"/>
          <w:szCs w:val="28"/>
          <w:lang w:val="en-US"/>
        </w:rPr>
        <w:t xml:space="preserve">et al. </w:t>
      </w:r>
      <w:r w:rsidR="009555D8" w:rsidRPr="00185FF9">
        <w:rPr>
          <w:rStyle w:val="a5"/>
          <w:i w:val="0"/>
          <w:sz w:val="28"/>
          <w:szCs w:val="28"/>
          <w:lang w:val="en-US"/>
        </w:rPr>
        <w:t>Single-Nucleotide Polymorphisms Associated with Mercury Levels and Neurological Symptoms: An Overview</w:t>
      </w:r>
      <w:r w:rsidR="00043A67">
        <w:rPr>
          <w:rStyle w:val="a5"/>
          <w:i w:val="0"/>
          <w:sz w:val="28"/>
          <w:szCs w:val="28"/>
          <w:lang w:val="en-US"/>
        </w:rPr>
        <w:t xml:space="preserve"> //</w:t>
      </w:r>
      <w:r w:rsidR="009555D8" w:rsidRPr="00185FF9">
        <w:rPr>
          <w:i/>
          <w:sz w:val="28"/>
          <w:szCs w:val="28"/>
          <w:lang w:val="en-US"/>
        </w:rPr>
        <w:t xml:space="preserve"> </w:t>
      </w:r>
      <w:r w:rsidR="009555D8" w:rsidRPr="00185FF9">
        <w:rPr>
          <w:sz w:val="28"/>
          <w:szCs w:val="28"/>
          <w:lang w:val="en-US"/>
        </w:rPr>
        <w:t xml:space="preserve">Toxics. – 2024. – Vol. 12, </w:t>
      </w:r>
      <w:r w:rsidR="00043A67">
        <w:rPr>
          <w:sz w:val="28"/>
          <w:szCs w:val="28"/>
          <w:lang w:val="en-US"/>
        </w:rPr>
        <w:t>Issue</w:t>
      </w:r>
      <w:r w:rsidR="009555D8" w:rsidRPr="00185FF9">
        <w:rPr>
          <w:sz w:val="28"/>
          <w:szCs w:val="28"/>
          <w:lang w:val="en-US"/>
        </w:rPr>
        <w:t xml:space="preserve"> 3. – </w:t>
      </w:r>
      <w:r w:rsidR="00043A67">
        <w:rPr>
          <w:sz w:val="28"/>
          <w:szCs w:val="28"/>
          <w:lang w:val="en-US"/>
        </w:rPr>
        <w:t>P.</w:t>
      </w:r>
      <w:r w:rsidR="009555D8" w:rsidRPr="00185FF9">
        <w:rPr>
          <w:sz w:val="28"/>
          <w:szCs w:val="28"/>
          <w:lang w:val="en-US"/>
        </w:rPr>
        <w:t xml:space="preserve"> 226. </w:t>
      </w:r>
    </w:p>
    <w:p w14:paraId="186E8021" w14:textId="7C401D0A" w:rsidR="009555D8" w:rsidRPr="00043A67" w:rsidRDefault="002F3FAB" w:rsidP="009555D8">
      <w:pPr>
        <w:tabs>
          <w:tab w:val="left" w:pos="1092"/>
        </w:tabs>
        <w:autoSpaceDE/>
        <w:ind w:firstLine="709"/>
        <w:jc w:val="both"/>
        <w:rPr>
          <w:rStyle w:val="a7"/>
          <w:rFonts w:eastAsia="Times New Roman"/>
          <w:b w:val="0"/>
          <w:bCs w:val="0"/>
          <w:color w:val="000000" w:themeColor="text1"/>
          <w:sz w:val="28"/>
          <w:szCs w:val="28"/>
          <w:lang w:val="en-US"/>
        </w:rPr>
      </w:pPr>
      <w:r>
        <w:rPr>
          <w:rStyle w:val="a7"/>
          <w:b w:val="0"/>
          <w:color w:val="000000" w:themeColor="text1"/>
          <w:sz w:val="28"/>
          <w:szCs w:val="28"/>
          <w:lang w:val="kk-KZ"/>
        </w:rPr>
        <w:t xml:space="preserve">175 </w:t>
      </w:r>
      <w:r w:rsidR="009555D8" w:rsidRPr="00B26D01">
        <w:rPr>
          <w:rStyle w:val="a7"/>
          <w:b w:val="0"/>
          <w:color w:val="000000" w:themeColor="text1"/>
          <w:sz w:val="28"/>
          <w:szCs w:val="28"/>
          <w:lang w:val="en-US"/>
        </w:rPr>
        <w:t>Ke T. et al. Epigenetics and methylmercury-induced neurotoxicity: evidence from experimental studies // Toxics. – 2023.</w:t>
      </w:r>
      <w:r w:rsidR="00771116">
        <w:rPr>
          <w:rStyle w:val="a7"/>
          <w:b w:val="0"/>
          <w:color w:val="000000" w:themeColor="text1"/>
          <w:sz w:val="28"/>
          <w:szCs w:val="28"/>
          <w:lang w:val="kk-KZ"/>
        </w:rPr>
        <w:t xml:space="preserve"> – </w:t>
      </w:r>
      <w:r w:rsidR="00043A67">
        <w:rPr>
          <w:rStyle w:val="a7"/>
          <w:b w:val="0"/>
          <w:color w:val="000000" w:themeColor="text1"/>
          <w:sz w:val="28"/>
          <w:szCs w:val="28"/>
          <w:lang w:val="en-US"/>
        </w:rPr>
        <w:t xml:space="preserve">Vol. </w:t>
      </w:r>
      <w:r w:rsidR="00771116">
        <w:rPr>
          <w:rStyle w:val="a7"/>
          <w:b w:val="0"/>
          <w:color w:val="000000" w:themeColor="text1"/>
          <w:sz w:val="28"/>
          <w:szCs w:val="28"/>
          <w:lang w:val="kk-KZ"/>
        </w:rPr>
        <w:t xml:space="preserve">11, </w:t>
      </w:r>
      <w:r w:rsidR="00043A67">
        <w:rPr>
          <w:rStyle w:val="a7"/>
          <w:b w:val="0"/>
          <w:color w:val="000000" w:themeColor="text1"/>
          <w:sz w:val="28"/>
          <w:szCs w:val="28"/>
          <w:lang w:val="en-US"/>
        </w:rPr>
        <w:t xml:space="preserve">Issue </w:t>
      </w:r>
      <w:r w:rsidR="00771116">
        <w:rPr>
          <w:rStyle w:val="a7"/>
          <w:b w:val="0"/>
          <w:color w:val="000000" w:themeColor="text1"/>
          <w:sz w:val="28"/>
          <w:szCs w:val="28"/>
          <w:lang w:val="kk-KZ"/>
        </w:rPr>
        <w:t>1. – Р. 72</w:t>
      </w:r>
      <w:r w:rsidR="00043A67">
        <w:rPr>
          <w:rStyle w:val="a7"/>
          <w:b w:val="0"/>
          <w:color w:val="000000" w:themeColor="text1"/>
          <w:sz w:val="28"/>
          <w:szCs w:val="28"/>
          <w:lang w:val="en-US"/>
        </w:rPr>
        <w:t>.</w:t>
      </w:r>
    </w:p>
    <w:p w14:paraId="623637BF" w14:textId="349CBA57" w:rsidR="009555D8" w:rsidRDefault="002F3FAB" w:rsidP="009555D8">
      <w:pPr>
        <w:tabs>
          <w:tab w:val="left" w:pos="1092"/>
        </w:tabs>
        <w:autoSpaceDE/>
        <w:ind w:firstLine="709"/>
        <w:jc w:val="both"/>
        <w:rPr>
          <w:rStyle w:val="a7"/>
          <w:rFonts w:eastAsia="Times New Roman"/>
          <w:b w:val="0"/>
          <w:bCs w:val="0"/>
          <w:color w:val="000000" w:themeColor="text1"/>
          <w:sz w:val="28"/>
          <w:szCs w:val="28"/>
          <w:lang w:val="kk-KZ"/>
        </w:rPr>
      </w:pPr>
      <w:r>
        <w:rPr>
          <w:rStyle w:val="a7"/>
          <w:b w:val="0"/>
          <w:color w:val="000000" w:themeColor="text1"/>
          <w:sz w:val="28"/>
          <w:szCs w:val="28"/>
          <w:lang w:val="kk-KZ"/>
        </w:rPr>
        <w:t xml:space="preserve">176 </w:t>
      </w:r>
      <w:r w:rsidR="009555D8" w:rsidRPr="00B26D01">
        <w:rPr>
          <w:rStyle w:val="a7"/>
          <w:b w:val="0"/>
          <w:color w:val="000000" w:themeColor="text1"/>
          <w:sz w:val="28"/>
          <w:szCs w:val="28"/>
          <w:lang w:val="en-US"/>
        </w:rPr>
        <w:t xml:space="preserve">Cediel-Ulloa A. </w:t>
      </w:r>
      <w:r w:rsidR="00043A67">
        <w:rPr>
          <w:rStyle w:val="a7"/>
          <w:b w:val="0"/>
          <w:color w:val="000000" w:themeColor="text1"/>
          <w:sz w:val="28"/>
          <w:szCs w:val="28"/>
          <w:lang w:val="en-US"/>
        </w:rPr>
        <w:t xml:space="preserve">et al. </w:t>
      </w:r>
      <w:r w:rsidR="009555D8" w:rsidRPr="00B26D01">
        <w:rPr>
          <w:rStyle w:val="a7"/>
          <w:b w:val="0"/>
          <w:color w:val="000000" w:themeColor="text1"/>
          <w:sz w:val="28"/>
          <w:szCs w:val="28"/>
          <w:lang w:val="en-US"/>
        </w:rPr>
        <w:t xml:space="preserve">Epigenetics of methylmercury // </w:t>
      </w:r>
      <w:r w:rsidR="00043A67" w:rsidRPr="00043A67">
        <w:rPr>
          <w:rStyle w:val="a7"/>
          <w:b w:val="0"/>
          <w:color w:val="000000" w:themeColor="text1"/>
          <w:sz w:val="28"/>
          <w:szCs w:val="28"/>
          <w:lang w:val="en-US"/>
        </w:rPr>
        <w:t xml:space="preserve">Neurotoxicology. </w:t>
      </w:r>
      <w:r w:rsidR="00043A67">
        <w:rPr>
          <w:rStyle w:val="a7"/>
          <w:b w:val="0"/>
          <w:color w:val="000000" w:themeColor="text1"/>
          <w:sz w:val="28"/>
          <w:szCs w:val="28"/>
          <w:lang w:val="en-US"/>
        </w:rPr>
        <w:t xml:space="preserve">– </w:t>
      </w:r>
      <w:r w:rsidR="00043A67" w:rsidRPr="00043A67">
        <w:rPr>
          <w:rStyle w:val="a7"/>
          <w:b w:val="0"/>
          <w:color w:val="000000" w:themeColor="text1"/>
          <w:sz w:val="28"/>
          <w:szCs w:val="28"/>
          <w:lang w:val="en-US"/>
        </w:rPr>
        <w:t>2023</w:t>
      </w:r>
      <w:r w:rsidR="00043A67">
        <w:rPr>
          <w:rStyle w:val="a7"/>
          <w:b w:val="0"/>
          <w:color w:val="000000" w:themeColor="text1"/>
          <w:sz w:val="28"/>
          <w:szCs w:val="28"/>
          <w:lang w:val="en-US"/>
        </w:rPr>
        <w:t>.</w:t>
      </w:r>
      <w:r w:rsidR="00043A67" w:rsidRPr="00043A67">
        <w:rPr>
          <w:rStyle w:val="a7"/>
          <w:b w:val="0"/>
          <w:color w:val="000000" w:themeColor="text1"/>
          <w:sz w:val="28"/>
          <w:szCs w:val="28"/>
          <w:lang w:val="en-US"/>
        </w:rPr>
        <w:t xml:space="preserve"> </w:t>
      </w:r>
      <w:r w:rsidR="00043A67">
        <w:rPr>
          <w:rStyle w:val="a7"/>
          <w:b w:val="0"/>
          <w:color w:val="000000" w:themeColor="text1"/>
          <w:sz w:val="28"/>
          <w:szCs w:val="28"/>
          <w:lang w:val="en-US"/>
        </w:rPr>
        <w:t xml:space="preserve">– Vol. </w:t>
      </w:r>
      <w:r w:rsidR="00043A67" w:rsidRPr="00043A67">
        <w:rPr>
          <w:rStyle w:val="a7"/>
          <w:b w:val="0"/>
          <w:color w:val="000000" w:themeColor="text1"/>
          <w:sz w:val="28"/>
          <w:szCs w:val="28"/>
          <w:lang w:val="en-US"/>
        </w:rPr>
        <w:t>97</w:t>
      </w:r>
      <w:r w:rsidR="00043A67">
        <w:rPr>
          <w:rStyle w:val="a7"/>
          <w:b w:val="0"/>
          <w:color w:val="000000" w:themeColor="text1"/>
          <w:sz w:val="28"/>
          <w:szCs w:val="28"/>
          <w:lang w:val="en-US"/>
        </w:rPr>
        <w:t xml:space="preserve">. – P. </w:t>
      </w:r>
      <w:r w:rsidR="00043A67" w:rsidRPr="00043A67">
        <w:rPr>
          <w:rStyle w:val="a7"/>
          <w:b w:val="0"/>
          <w:color w:val="000000" w:themeColor="text1"/>
          <w:sz w:val="28"/>
          <w:szCs w:val="28"/>
          <w:lang w:val="en-US"/>
        </w:rPr>
        <w:t>34-46</w:t>
      </w:r>
      <w:r w:rsidR="009555D8" w:rsidRPr="00B26D01">
        <w:rPr>
          <w:rStyle w:val="a7"/>
          <w:b w:val="0"/>
          <w:color w:val="000000" w:themeColor="text1"/>
          <w:sz w:val="28"/>
          <w:szCs w:val="28"/>
          <w:lang w:val="en-US"/>
        </w:rPr>
        <w:t>.</w:t>
      </w:r>
    </w:p>
    <w:p w14:paraId="55057859" w14:textId="0168ED2C" w:rsidR="009555D8" w:rsidRPr="00043A67" w:rsidRDefault="002F3FAB" w:rsidP="009555D8">
      <w:pPr>
        <w:tabs>
          <w:tab w:val="left" w:pos="1092"/>
        </w:tabs>
        <w:autoSpaceDE/>
        <w:ind w:firstLine="709"/>
        <w:jc w:val="both"/>
        <w:rPr>
          <w:rStyle w:val="a7"/>
          <w:rFonts w:eastAsia="Times New Roman"/>
          <w:b w:val="0"/>
          <w:bCs w:val="0"/>
          <w:color w:val="000000" w:themeColor="text1"/>
          <w:sz w:val="28"/>
          <w:szCs w:val="28"/>
          <w:lang w:val="en-US"/>
        </w:rPr>
      </w:pPr>
      <w:r>
        <w:rPr>
          <w:rStyle w:val="a7"/>
          <w:b w:val="0"/>
          <w:color w:val="000000" w:themeColor="text1"/>
          <w:sz w:val="28"/>
          <w:szCs w:val="28"/>
          <w:lang w:val="kk-KZ"/>
        </w:rPr>
        <w:t xml:space="preserve">177 </w:t>
      </w:r>
      <w:r w:rsidR="009555D8" w:rsidRPr="00B26D01">
        <w:rPr>
          <w:rStyle w:val="a7"/>
          <w:b w:val="0"/>
          <w:color w:val="000000" w:themeColor="text1"/>
          <w:sz w:val="28"/>
          <w:szCs w:val="28"/>
          <w:lang w:val="en-US"/>
        </w:rPr>
        <w:t>Kim N. et al. Epigenetic toxicity of heavy metals // Environment International. – 2024.</w:t>
      </w:r>
      <w:r w:rsidR="00117045">
        <w:rPr>
          <w:rStyle w:val="a7"/>
          <w:b w:val="0"/>
          <w:color w:val="000000" w:themeColor="text1"/>
          <w:sz w:val="28"/>
          <w:szCs w:val="28"/>
          <w:lang w:val="kk-KZ"/>
        </w:rPr>
        <w:t xml:space="preserve"> – </w:t>
      </w:r>
      <w:r w:rsidR="00043A67">
        <w:rPr>
          <w:rStyle w:val="a7"/>
          <w:b w:val="0"/>
          <w:color w:val="000000" w:themeColor="text1"/>
          <w:sz w:val="28"/>
          <w:szCs w:val="28"/>
          <w:lang w:val="en-US"/>
        </w:rPr>
        <w:t xml:space="preserve">Vol. </w:t>
      </w:r>
      <w:r w:rsidR="00117045">
        <w:rPr>
          <w:rStyle w:val="a7"/>
          <w:b w:val="0"/>
          <w:color w:val="000000" w:themeColor="text1"/>
          <w:sz w:val="28"/>
          <w:szCs w:val="28"/>
          <w:lang w:val="kk-KZ"/>
        </w:rPr>
        <w:t>193. – Р. 109084</w:t>
      </w:r>
      <w:r w:rsidR="00043A67">
        <w:rPr>
          <w:rStyle w:val="a7"/>
          <w:b w:val="0"/>
          <w:color w:val="000000" w:themeColor="text1"/>
          <w:sz w:val="28"/>
          <w:szCs w:val="28"/>
          <w:lang w:val="en-US"/>
        </w:rPr>
        <w:t>.</w:t>
      </w:r>
    </w:p>
    <w:p w14:paraId="4DE6BFA1" w14:textId="6737ABBD" w:rsidR="009555D8" w:rsidRPr="00043A67" w:rsidRDefault="002F3FAB" w:rsidP="009555D8">
      <w:pPr>
        <w:tabs>
          <w:tab w:val="left" w:pos="1092"/>
        </w:tabs>
        <w:autoSpaceDE/>
        <w:ind w:firstLine="709"/>
        <w:jc w:val="both"/>
        <w:rPr>
          <w:rStyle w:val="a7"/>
          <w:rFonts w:eastAsia="Times New Roman"/>
          <w:b w:val="0"/>
          <w:bCs w:val="0"/>
          <w:color w:val="000000" w:themeColor="text1"/>
          <w:sz w:val="28"/>
          <w:szCs w:val="28"/>
          <w:lang w:val="en-US"/>
        </w:rPr>
      </w:pPr>
      <w:r>
        <w:rPr>
          <w:rStyle w:val="a7"/>
          <w:b w:val="0"/>
          <w:color w:val="000000" w:themeColor="text1"/>
          <w:sz w:val="28"/>
          <w:szCs w:val="28"/>
          <w:lang w:val="kk-KZ"/>
        </w:rPr>
        <w:t xml:space="preserve">178 </w:t>
      </w:r>
      <w:r w:rsidR="009555D8" w:rsidRPr="00B26D01">
        <w:rPr>
          <w:rStyle w:val="a7"/>
          <w:b w:val="0"/>
          <w:color w:val="000000" w:themeColor="text1"/>
          <w:sz w:val="28"/>
          <w:szCs w:val="28"/>
          <w:lang w:val="en-US"/>
        </w:rPr>
        <w:t>Stepanyan A. et al. Long-term metal exposure and DNA methylation changes // Clinical Epigenetics. – 2023.</w:t>
      </w:r>
      <w:r w:rsidR="00CC7FAE">
        <w:rPr>
          <w:rStyle w:val="a7"/>
          <w:b w:val="0"/>
          <w:color w:val="000000" w:themeColor="text1"/>
          <w:sz w:val="28"/>
          <w:szCs w:val="28"/>
          <w:lang w:val="kk-KZ"/>
        </w:rPr>
        <w:t xml:space="preserve"> </w:t>
      </w:r>
      <w:r w:rsidR="00043A67">
        <w:rPr>
          <w:rStyle w:val="a7"/>
          <w:b w:val="0"/>
          <w:color w:val="000000" w:themeColor="text1"/>
          <w:sz w:val="28"/>
          <w:szCs w:val="28"/>
          <w:lang w:val="en-US"/>
        </w:rPr>
        <w:t xml:space="preserve">– Vol. </w:t>
      </w:r>
      <w:r w:rsidR="00CC7FAE">
        <w:rPr>
          <w:rStyle w:val="a7"/>
          <w:b w:val="0"/>
          <w:color w:val="000000" w:themeColor="text1"/>
          <w:sz w:val="28"/>
          <w:szCs w:val="28"/>
          <w:lang w:val="kk-KZ"/>
        </w:rPr>
        <w:t>15. – Р. 126</w:t>
      </w:r>
      <w:r w:rsidR="00043A67">
        <w:rPr>
          <w:rStyle w:val="a7"/>
          <w:b w:val="0"/>
          <w:color w:val="000000" w:themeColor="text1"/>
          <w:sz w:val="28"/>
          <w:szCs w:val="28"/>
          <w:lang w:val="en-US"/>
        </w:rPr>
        <w:t>.</w:t>
      </w:r>
    </w:p>
    <w:p w14:paraId="28526067" w14:textId="29E3A5F2" w:rsidR="009555D8" w:rsidRPr="00043A67" w:rsidRDefault="00500BE5" w:rsidP="009555D8">
      <w:pPr>
        <w:tabs>
          <w:tab w:val="left" w:pos="1092"/>
        </w:tabs>
        <w:autoSpaceDE/>
        <w:ind w:firstLine="709"/>
        <w:jc w:val="both"/>
        <w:rPr>
          <w:rStyle w:val="a7"/>
          <w:rFonts w:eastAsia="Times New Roman"/>
          <w:b w:val="0"/>
          <w:bCs w:val="0"/>
          <w:color w:val="000000" w:themeColor="text1"/>
          <w:sz w:val="28"/>
          <w:szCs w:val="28"/>
          <w:lang w:val="en-US"/>
        </w:rPr>
      </w:pPr>
      <w:r>
        <w:rPr>
          <w:rStyle w:val="a7"/>
          <w:b w:val="0"/>
          <w:color w:val="000000" w:themeColor="text1"/>
          <w:sz w:val="28"/>
          <w:szCs w:val="28"/>
          <w:lang w:val="kk-KZ"/>
        </w:rPr>
        <w:t>179</w:t>
      </w:r>
      <w:r w:rsidR="004A0F96">
        <w:rPr>
          <w:rStyle w:val="a7"/>
          <w:b w:val="0"/>
          <w:color w:val="000000" w:themeColor="text1"/>
          <w:sz w:val="28"/>
          <w:szCs w:val="28"/>
          <w:lang w:val="kk-KZ"/>
        </w:rPr>
        <w:t xml:space="preserve"> </w:t>
      </w:r>
      <w:r w:rsidR="009555D8" w:rsidRPr="00B26D01">
        <w:rPr>
          <w:rStyle w:val="a7"/>
          <w:b w:val="0"/>
          <w:color w:val="000000" w:themeColor="text1"/>
          <w:sz w:val="28"/>
          <w:szCs w:val="28"/>
          <w:lang w:val="en-US"/>
        </w:rPr>
        <w:t>Romanò A. et al. Epigenetics: a link between toxicants and diseases // iScience. – 2025.</w:t>
      </w:r>
      <w:r w:rsidR="00117045">
        <w:rPr>
          <w:rStyle w:val="a7"/>
          <w:b w:val="0"/>
          <w:color w:val="000000" w:themeColor="text1"/>
          <w:sz w:val="28"/>
          <w:szCs w:val="28"/>
          <w:lang w:val="kk-KZ"/>
        </w:rPr>
        <w:t xml:space="preserve"> – </w:t>
      </w:r>
      <w:r w:rsidR="00043A67">
        <w:rPr>
          <w:rStyle w:val="a7"/>
          <w:b w:val="0"/>
          <w:color w:val="000000" w:themeColor="text1"/>
          <w:sz w:val="28"/>
          <w:szCs w:val="28"/>
          <w:lang w:val="en-US"/>
        </w:rPr>
        <w:t xml:space="preserve">Vol. </w:t>
      </w:r>
      <w:r w:rsidR="00117045">
        <w:rPr>
          <w:rStyle w:val="a7"/>
          <w:b w:val="0"/>
          <w:color w:val="000000" w:themeColor="text1"/>
          <w:sz w:val="28"/>
          <w:szCs w:val="28"/>
          <w:lang w:val="kk-KZ"/>
        </w:rPr>
        <w:t xml:space="preserve">28, </w:t>
      </w:r>
      <w:r w:rsidR="00043A67">
        <w:rPr>
          <w:rStyle w:val="a7"/>
          <w:b w:val="0"/>
          <w:color w:val="000000" w:themeColor="text1"/>
          <w:sz w:val="28"/>
          <w:szCs w:val="28"/>
          <w:lang w:val="en-US"/>
        </w:rPr>
        <w:t xml:space="preserve">Issue </w:t>
      </w:r>
      <w:r w:rsidR="00117045">
        <w:rPr>
          <w:rStyle w:val="a7"/>
          <w:b w:val="0"/>
          <w:color w:val="000000" w:themeColor="text1"/>
          <w:sz w:val="28"/>
          <w:szCs w:val="28"/>
          <w:lang w:val="kk-KZ"/>
        </w:rPr>
        <w:t>6. – Р. 112613</w:t>
      </w:r>
      <w:r w:rsidR="00043A67">
        <w:rPr>
          <w:rStyle w:val="a7"/>
          <w:b w:val="0"/>
          <w:color w:val="000000" w:themeColor="text1"/>
          <w:sz w:val="28"/>
          <w:szCs w:val="28"/>
          <w:lang w:val="en-US"/>
        </w:rPr>
        <w:t>.</w:t>
      </w:r>
    </w:p>
    <w:p w14:paraId="3C59CD58" w14:textId="6B2D90DC" w:rsidR="009555D8" w:rsidRPr="00117045" w:rsidRDefault="00500BE5" w:rsidP="009555D8">
      <w:pPr>
        <w:tabs>
          <w:tab w:val="left" w:pos="1092"/>
        </w:tabs>
        <w:autoSpaceDE/>
        <w:ind w:firstLine="709"/>
        <w:jc w:val="both"/>
        <w:rPr>
          <w:rStyle w:val="a7"/>
          <w:rFonts w:eastAsia="Times New Roman"/>
          <w:b w:val="0"/>
          <w:bCs w:val="0"/>
          <w:color w:val="000000" w:themeColor="text1"/>
          <w:sz w:val="28"/>
          <w:szCs w:val="28"/>
          <w:lang w:val="kk-KZ"/>
        </w:rPr>
      </w:pPr>
      <w:r>
        <w:rPr>
          <w:rStyle w:val="a7"/>
          <w:b w:val="0"/>
          <w:color w:val="000000" w:themeColor="text1"/>
          <w:sz w:val="28"/>
          <w:szCs w:val="28"/>
          <w:lang w:val="kk-KZ"/>
        </w:rPr>
        <w:t xml:space="preserve">180 </w:t>
      </w:r>
      <w:r w:rsidR="009555D8" w:rsidRPr="00B26D01">
        <w:rPr>
          <w:rStyle w:val="a7"/>
          <w:b w:val="0"/>
          <w:color w:val="000000" w:themeColor="text1"/>
          <w:sz w:val="28"/>
          <w:szCs w:val="28"/>
          <w:lang w:val="en-US"/>
        </w:rPr>
        <w:t>Trott O., Olson A.J. AutoDock Vina: improving docking accuracy // Journal of Computational Chemistry. – 2010.</w:t>
      </w:r>
      <w:r w:rsidR="00117045">
        <w:rPr>
          <w:rStyle w:val="a7"/>
          <w:b w:val="0"/>
          <w:color w:val="000000" w:themeColor="text1"/>
          <w:sz w:val="28"/>
          <w:szCs w:val="28"/>
          <w:lang w:val="kk-KZ"/>
        </w:rPr>
        <w:t xml:space="preserve"> – </w:t>
      </w:r>
      <w:r w:rsidR="00043A67">
        <w:rPr>
          <w:rStyle w:val="a7"/>
          <w:b w:val="0"/>
          <w:color w:val="000000" w:themeColor="text1"/>
          <w:sz w:val="28"/>
          <w:szCs w:val="28"/>
          <w:lang w:val="en-US"/>
        </w:rPr>
        <w:t xml:space="preserve">Vol. </w:t>
      </w:r>
      <w:r w:rsidR="00117045">
        <w:rPr>
          <w:rStyle w:val="a7"/>
          <w:b w:val="0"/>
          <w:color w:val="000000" w:themeColor="text1"/>
          <w:sz w:val="28"/>
          <w:szCs w:val="28"/>
          <w:lang w:val="kk-KZ"/>
        </w:rPr>
        <w:t>31. – Р. 455-461</w:t>
      </w:r>
    </w:p>
    <w:p w14:paraId="5C2786B4" w14:textId="460A6618" w:rsidR="009555D8" w:rsidRPr="00B26D01" w:rsidRDefault="00500BE5" w:rsidP="009555D8">
      <w:pPr>
        <w:tabs>
          <w:tab w:val="left" w:pos="1092"/>
        </w:tabs>
        <w:autoSpaceDE/>
        <w:ind w:firstLine="709"/>
        <w:jc w:val="both"/>
        <w:rPr>
          <w:rFonts w:eastAsia="Times New Roman"/>
          <w:color w:val="000000" w:themeColor="text1"/>
          <w:sz w:val="28"/>
          <w:szCs w:val="28"/>
          <w:lang w:val="kk-KZ"/>
        </w:rPr>
      </w:pPr>
      <w:r>
        <w:rPr>
          <w:color w:val="000000" w:themeColor="text1"/>
          <w:sz w:val="28"/>
          <w:szCs w:val="28"/>
          <w:lang w:val="kk-KZ"/>
        </w:rPr>
        <w:t xml:space="preserve">181 </w:t>
      </w:r>
      <w:r w:rsidR="009555D8" w:rsidRPr="00B26D01">
        <w:rPr>
          <w:color w:val="000000" w:themeColor="text1"/>
          <w:sz w:val="28"/>
          <w:szCs w:val="28"/>
          <w:lang w:val="kk-KZ"/>
        </w:rPr>
        <w:t>Ефимова Н.В.</w:t>
      </w:r>
      <w:r w:rsidR="009555D8" w:rsidRPr="00B26D01">
        <w:rPr>
          <w:color w:val="000000" w:themeColor="text1"/>
          <w:sz w:val="28"/>
          <w:szCs w:val="28"/>
          <w:lang w:eastAsia="ar-SA"/>
        </w:rPr>
        <w:t xml:space="preserve">, Шинетова Л.Е., </w:t>
      </w:r>
      <w:r w:rsidR="009555D8" w:rsidRPr="00B26D01">
        <w:rPr>
          <w:color w:val="000000" w:themeColor="text1"/>
          <w:sz w:val="28"/>
          <w:szCs w:val="28"/>
          <w:lang w:val="kk-KZ"/>
        </w:rPr>
        <w:t>Бекеева С.А.</w:t>
      </w:r>
      <w:r w:rsidR="009555D8" w:rsidRPr="00B26D01">
        <w:rPr>
          <w:color w:val="000000" w:themeColor="text1"/>
          <w:sz w:val="28"/>
          <w:szCs w:val="28"/>
        </w:rPr>
        <w:t xml:space="preserve"> </w:t>
      </w:r>
      <w:r w:rsidR="009555D8" w:rsidRPr="00B26D01">
        <w:rPr>
          <w:rFonts w:eastAsia="Calibri"/>
          <w:color w:val="000000" w:themeColor="text1"/>
          <w:sz w:val="28"/>
          <w:szCs w:val="28"/>
          <w:lang w:val="kk-KZ"/>
        </w:rPr>
        <w:t xml:space="preserve">Оценка цитотоксического повреждения уроэпителиальных клеток у </w:t>
      </w:r>
      <w:r w:rsidR="009555D8" w:rsidRPr="00B26D01">
        <w:rPr>
          <w:rFonts w:eastAsia="Calibri"/>
          <w:color w:val="000000" w:themeColor="text1"/>
          <w:sz w:val="28"/>
          <w:szCs w:val="28"/>
        </w:rPr>
        <w:t>экспонированного ртутью населения</w:t>
      </w:r>
      <w:r w:rsidR="009555D8" w:rsidRPr="00B26D01">
        <w:rPr>
          <w:rFonts w:eastAsia="Calibri"/>
          <w:color w:val="000000" w:themeColor="text1"/>
          <w:sz w:val="28"/>
          <w:szCs w:val="28"/>
          <w:lang w:val="kk-KZ"/>
        </w:rPr>
        <w:t xml:space="preserve"> Казахстана</w:t>
      </w:r>
      <w:r w:rsidR="009555D8" w:rsidRPr="00B26D01">
        <w:rPr>
          <w:rFonts w:eastAsia="Calibri"/>
          <w:color w:val="000000" w:themeColor="text1"/>
          <w:sz w:val="28"/>
          <w:szCs w:val="28"/>
        </w:rPr>
        <w:t xml:space="preserve"> // </w:t>
      </w:r>
      <w:r w:rsidR="009555D8" w:rsidRPr="00B26D01">
        <w:rPr>
          <w:color w:val="000000" w:themeColor="text1"/>
          <w:sz w:val="28"/>
          <w:szCs w:val="28"/>
          <w:lang w:val="kk-KZ"/>
        </w:rPr>
        <w:t>Современные проблемы экологии и здоровья населения</w:t>
      </w:r>
      <w:r w:rsidR="00043A67">
        <w:rPr>
          <w:color w:val="000000" w:themeColor="text1"/>
          <w:sz w:val="28"/>
          <w:szCs w:val="28"/>
          <w:lang w:val="kk-KZ"/>
        </w:rPr>
        <w:t>: матер.              2-й</w:t>
      </w:r>
      <w:r w:rsidR="009555D8" w:rsidRPr="00B26D01">
        <w:rPr>
          <w:color w:val="000000" w:themeColor="text1"/>
          <w:sz w:val="28"/>
          <w:szCs w:val="28"/>
        </w:rPr>
        <w:t xml:space="preserve"> </w:t>
      </w:r>
      <w:r w:rsidR="00043A67" w:rsidRPr="00B26D01">
        <w:rPr>
          <w:color w:val="000000" w:themeColor="text1"/>
          <w:sz w:val="28"/>
          <w:szCs w:val="28"/>
          <w:lang w:val="kk-KZ"/>
        </w:rPr>
        <w:t>всерос</w:t>
      </w:r>
      <w:r w:rsidR="00043A67">
        <w:rPr>
          <w:color w:val="000000" w:themeColor="text1"/>
          <w:sz w:val="28"/>
          <w:szCs w:val="28"/>
          <w:lang w:val="kk-KZ"/>
        </w:rPr>
        <w:t>.</w:t>
      </w:r>
      <w:r w:rsidR="00043A67" w:rsidRPr="00B26D01">
        <w:rPr>
          <w:color w:val="000000" w:themeColor="text1"/>
          <w:sz w:val="28"/>
          <w:szCs w:val="28"/>
          <w:lang w:val="kk-KZ"/>
        </w:rPr>
        <w:t xml:space="preserve"> конф</w:t>
      </w:r>
      <w:r w:rsidR="00043A67">
        <w:rPr>
          <w:color w:val="000000" w:themeColor="text1"/>
          <w:sz w:val="28"/>
          <w:szCs w:val="28"/>
          <w:lang w:val="kk-KZ"/>
        </w:rPr>
        <w:t>.</w:t>
      </w:r>
      <w:r w:rsidR="00043A67" w:rsidRPr="00B26D01">
        <w:rPr>
          <w:color w:val="000000" w:themeColor="text1"/>
          <w:sz w:val="28"/>
          <w:szCs w:val="28"/>
          <w:lang w:val="kk-KZ"/>
        </w:rPr>
        <w:t xml:space="preserve"> с междунар</w:t>
      </w:r>
      <w:r w:rsidR="00043A67">
        <w:rPr>
          <w:color w:val="000000" w:themeColor="text1"/>
          <w:sz w:val="28"/>
          <w:szCs w:val="28"/>
          <w:lang w:val="kk-KZ"/>
        </w:rPr>
        <w:t>.</w:t>
      </w:r>
      <w:r w:rsidR="00043A67" w:rsidRPr="00B26D01">
        <w:rPr>
          <w:color w:val="000000" w:themeColor="text1"/>
          <w:sz w:val="28"/>
          <w:szCs w:val="28"/>
          <w:lang w:val="kk-KZ"/>
        </w:rPr>
        <w:t xml:space="preserve"> участ</w:t>
      </w:r>
      <w:r w:rsidR="00043A67">
        <w:rPr>
          <w:color w:val="000000" w:themeColor="text1"/>
          <w:sz w:val="28"/>
          <w:szCs w:val="28"/>
          <w:lang w:val="kk-KZ"/>
        </w:rPr>
        <w:t>.</w:t>
      </w:r>
      <w:r w:rsidR="00043A67" w:rsidRPr="00B26D01">
        <w:rPr>
          <w:color w:val="000000" w:themeColor="text1"/>
          <w:sz w:val="28"/>
          <w:szCs w:val="28"/>
          <w:lang w:val="kk-KZ"/>
        </w:rPr>
        <w:t>, посв</w:t>
      </w:r>
      <w:r w:rsidR="00043A67">
        <w:rPr>
          <w:color w:val="000000" w:themeColor="text1"/>
          <w:sz w:val="28"/>
          <w:szCs w:val="28"/>
          <w:lang w:val="kk-KZ"/>
        </w:rPr>
        <w:t>.</w:t>
      </w:r>
      <w:r w:rsidR="00043A67" w:rsidRPr="00B26D01">
        <w:rPr>
          <w:color w:val="000000" w:themeColor="text1"/>
          <w:sz w:val="28"/>
          <w:szCs w:val="28"/>
          <w:lang w:val="kk-KZ"/>
        </w:rPr>
        <w:t xml:space="preserve"> 300-лет</w:t>
      </w:r>
      <w:r w:rsidR="00043A67">
        <w:rPr>
          <w:color w:val="000000" w:themeColor="text1"/>
          <w:sz w:val="28"/>
          <w:szCs w:val="28"/>
          <w:lang w:val="kk-KZ"/>
        </w:rPr>
        <w:t>.</w:t>
      </w:r>
      <w:r w:rsidR="00043A67" w:rsidRPr="00B26D01">
        <w:rPr>
          <w:color w:val="000000" w:themeColor="text1"/>
          <w:sz w:val="28"/>
          <w:szCs w:val="28"/>
          <w:lang w:val="kk-KZ"/>
        </w:rPr>
        <w:t xml:space="preserve"> российс</w:t>
      </w:r>
      <w:r w:rsidR="00043A67">
        <w:rPr>
          <w:color w:val="000000" w:themeColor="text1"/>
          <w:sz w:val="28"/>
          <w:szCs w:val="28"/>
          <w:lang w:val="kk-KZ"/>
        </w:rPr>
        <w:t xml:space="preserve">. </w:t>
      </w:r>
      <w:r w:rsidR="00043A67" w:rsidRPr="00B26D01">
        <w:rPr>
          <w:color w:val="000000" w:themeColor="text1"/>
          <w:sz w:val="28"/>
          <w:szCs w:val="28"/>
          <w:lang w:val="kk-KZ"/>
        </w:rPr>
        <w:t>акад</w:t>
      </w:r>
      <w:r w:rsidR="00043A67">
        <w:rPr>
          <w:color w:val="000000" w:themeColor="text1"/>
          <w:sz w:val="28"/>
          <w:szCs w:val="28"/>
          <w:lang w:val="kk-KZ"/>
        </w:rPr>
        <w:t>.</w:t>
      </w:r>
      <w:r w:rsidR="00043A67" w:rsidRPr="00B26D01">
        <w:rPr>
          <w:color w:val="000000" w:themeColor="text1"/>
          <w:sz w:val="28"/>
          <w:szCs w:val="28"/>
          <w:lang w:val="kk-KZ"/>
        </w:rPr>
        <w:t xml:space="preserve"> наук и </w:t>
      </w:r>
      <w:r w:rsidR="00043A67">
        <w:rPr>
          <w:color w:val="000000" w:themeColor="text1"/>
          <w:sz w:val="28"/>
          <w:szCs w:val="28"/>
          <w:lang w:val="kk-KZ"/>
        </w:rPr>
        <w:t xml:space="preserve">5-й </w:t>
      </w:r>
      <w:r w:rsidR="00043A67" w:rsidRPr="00B26D01">
        <w:rPr>
          <w:color w:val="000000" w:themeColor="text1"/>
          <w:sz w:val="28"/>
          <w:szCs w:val="28"/>
          <w:lang w:val="kk-KZ"/>
        </w:rPr>
        <w:t>всерос</w:t>
      </w:r>
      <w:r w:rsidR="00043A67">
        <w:rPr>
          <w:color w:val="000000" w:themeColor="text1"/>
          <w:sz w:val="28"/>
          <w:szCs w:val="28"/>
          <w:lang w:val="kk-KZ"/>
        </w:rPr>
        <w:t>.</w:t>
      </w:r>
      <w:r w:rsidR="00043A67" w:rsidRPr="00B26D01">
        <w:rPr>
          <w:color w:val="000000" w:themeColor="text1"/>
          <w:sz w:val="28"/>
          <w:szCs w:val="28"/>
          <w:lang w:val="kk-KZ"/>
        </w:rPr>
        <w:t xml:space="preserve"> науч</w:t>
      </w:r>
      <w:r w:rsidR="00043A67">
        <w:rPr>
          <w:color w:val="000000" w:themeColor="text1"/>
          <w:sz w:val="28"/>
          <w:szCs w:val="28"/>
          <w:lang w:val="kk-KZ"/>
        </w:rPr>
        <w:t>.</w:t>
      </w:r>
      <w:r w:rsidR="00043A67" w:rsidRPr="00B26D01">
        <w:rPr>
          <w:color w:val="000000" w:themeColor="text1"/>
          <w:sz w:val="28"/>
          <w:szCs w:val="28"/>
          <w:lang w:val="kk-KZ"/>
        </w:rPr>
        <w:t>-практ</w:t>
      </w:r>
      <w:r w:rsidR="00043A67">
        <w:rPr>
          <w:color w:val="000000" w:themeColor="text1"/>
          <w:sz w:val="28"/>
          <w:szCs w:val="28"/>
          <w:lang w:val="kk-KZ"/>
        </w:rPr>
        <w:t>.</w:t>
      </w:r>
      <w:r w:rsidR="00043A67" w:rsidRPr="00B26D01">
        <w:rPr>
          <w:color w:val="000000" w:themeColor="text1"/>
          <w:sz w:val="28"/>
          <w:szCs w:val="28"/>
          <w:lang w:val="kk-KZ"/>
        </w:rPr>
        <w:t xml:space="preserve"> конф</w:t>
      </w:r>
      <w:r w:rsidR="00043A67">
        <w:rPr>
          <w:color w:val="000000" w:themeColor="text1"/>
          <w:sz w:val="28"/>
          <w:szCs w:val="28"/>
          <w:lang w:val="kk-KZ"/>
        </w:rPr>
        <w:t>.</w:t>
      </w:r>
      <w:r w:rsidR="00043A67" w:rsidRPr="00B26D01">
        <w:rPr>
          <w:color w:val="000000" w:themeColor="text1"/>
          <w:sz w:val="28"/>
          <w:szCs w:val="28"/>
          <w:lang w:val="kk-KZ"/>
        </w:rPr>
        <w:t xml:space="preserve"> молод</w:t>
      </w:r>
      <w:r w:rsidR="00043A67">
        <w:rPr>
          <w:color w:val="000000" w:themeColor="text1"/>
          <w:sz w:val="28"/>
          <w:szCs w:val="28"/>
          <w:lang w:val="kk-KZ"/>
        </w:rPr>
        <w:t>.</w:t>
      </w:r>
      <w:r w:rsidR="00043A67" w:rsidRPr="00B26D01">
        <w:rPr>
          <w:color w:val="000000" w:themeColor="text1"/>
          <w:sz w:val="28"/>
          <w:szCs w:val="28"/>
          <w:lang w:val="kk-KZ"/>
        </w:rPr>
        <w:t xml:space="preserve"> учен</w:t>
      </w:r>
      <w:r w:rsidR="00043A67">
        <w:rPr>
          <w:color w:val="000000" w:themeColor="text1"/>
          <w:sz w:val="28"/>
          <w:szCs w:val="28"/>
          <w:lang w:val="kk-KZ"/>
        </w:rPr>
        <w:t>.</w:t>
      </w:r>
      <w:r w:rsidR="009555D8" w:rsidRPr="00B26D01">
        <w:rPr>
          <w:color w:val="000000" w:themeColor="text1"/>
          <w:sz w:val="28"/>
          <w:szCs w:val="28"/>
          <w:lang w:val="kk-KZ"/>
        </w:rPr>
        <w:t xml:space="preserve"> </w:t>
      </w:r>
      <w:r w:rsidR="009555D8" w:rsidRPr="00B26D01">
        <w:rPr>
          <w:color w:val="000000" w:themeColor="text1"/>
          <w:sz w:val="28"/>
          <w:szCs w:val="28"/>
        </w:rPr>
        <w:t xml:space="preserve">«Экология и здоровье населения». – Ангарск, 2023. – </w:t>
      </w:r>
      <w:r w:rsidR="009555D8" w:rsidRPr="00B26D01">
        <w:rPr>
          <w:color w:val="000000" w:themeColor="text1"/>
          <w:sz w:val="28"/>
          <w:szCs w:val="28"/>
          <w:lang w:val="en-US"/>
        </w:rPr>
        <w:t>C</w:t>
      </w:r>
      <w:r w:rsidR="009555D8" w:rsidRPr="00B26D01">
        <w:rPr>
          <w:color w:val="000000" w:themeColor="text1"/>
          <w:sz w:val="28"/>
          <w:szCs w:val="28"/>
        </w:rPr>
        <w:t xml:space="preserve">. </w:t>
      </w:r>
      <w:r w:rsidR="009555D8" w:rsidRPr="00B26D01">
        <w:rPr>
          <w:color w:val="000000" w:themeColor="text1"/>
          <w:sz w:val="28"/>
          <w:szCs w:val="28"/>
          <w:lang w:val="kk-KZ"/>
        </w:rPr>
        <w:t>16</w:t>
      </w:r>
      <w:r w:rsidR="009555D8" w:rsidRPr="00B26D01">
        <w:rPr>
          <w:color w:val="000000" w:themeColor="text1"/>
          <w:sz w:val="28"/>
          <w:szCs w:val="28"/>
        </w:rPr>
        <w:t>2-</w:t>
      </w:r>
      <w:r w:rsidR="009555D8" w:rsidRPr="00B26D01">
        <w:rPr>
          <w:color w:val="000000" w:themeColor="text1"/>
          <w:sz w:val="28"/>
          <w:szCs w:val="28"/>
          <w:lang w:val="kk-KZ"/>
        </w:rPr>
        <w:t>166.</w:t>
      </w:r>
    </w:p>
    <w:p w14:paraId="73678A25" w14:textId="347CF5B4" w:rsidR="009555D8" w:rsidRPr="00185FF9" w:rsidRDefault="00500BE5" w:rsidP="009555D8">
      <w:pPr>
        <w:tabs>
          <w:tab w:val="left" w:pos="1092"/>
        </w:tabs>
        <w:autoSpaceDE/>
        <w:ind w:firstLine="709"/>
        <w:jc w:val="both"/>
        <w:rPr>
          <w:rFonts w:eastAsia="Times New Roman"/>
          <w:color w:val="000000" w:themeColor="text1"/>
          <w:sz w:val="28"/>
          <w:szCs w:val="28"/>
          <w:lang w:val="kk-KZ"/>
        </w:rPr>
      </w:pPr>
      <w:r>
        <w:rPr>
          <w:color w:val="000000" w:themeColor="text1"/>
          <w:sz w:val="28"/>
          <w:szCs w:val="28"/>
          <w:lang w:val="kk-KZ" w:eastAsia="ar-SA"/>
        </w:rPr>
        <w:t xml:space="preserve">182 </w:t>
      </w:r>
      <w:r w:rsidR="009555D8" w:rsidRPr="00185FF9">
        <w:rPr>
          <w:color w:val="000000" w:themeColor="text1"/>
          <w:sz w:val="28"/>
          <w:szCs w:val="28"/>
          <w:lang w:eastAsia="ar-SA"/>
        </w:rPr>
        <w:t xml:space="preserve">Шинетова Л.Е., </w:t>
      </w:r>
      <w:r w:rsidR="009555D8" w:rsidRPr="00185FF9">
        <w:rPr>
          <w:color w:val="000000" w:themeColor="text1"/>
          <w:sz w:val="28"/>
          <w:szCs w:val="28"/>
          <w:lang w:val="kk-KZ"/>
        </w:rPr>
        <w:t>Бекеева С.А.</w:t>
      </w:r>
      <w:r w:rsidR="009555D8" w:rsidRPr="00185FF9">
        <w:rPr>
          <w:color w:val="000000" w:themeColor="text1"/>
          <w:sz w:val="28"/>
          <w:szCs w:val="28"/>
        </w:rPr>
        <w:t xml:space="preserve"> </w:t>
      </w:r>
      <w:r w:rsidR="009555D8" w:rsidRPr="00185FF9">
        <w:rPr>
          <w:color w:val="000000" w:themeColor="text1"/>
          <w:sz w:val="28"/>
          <w:szCs w:val="28"/>
          <w:lang w:val="kk-KZ"/>
        </w:rPr>
        <w:t>Оценка загрязнения ртутью ртутью реки Нуры и близлежащей территории</w:t>
      </w:r>
      <w:r w:rsidR="009555D8" w:rsidRPr="00185FF9">
        <w:rPr>
          <w:color w:val="000000" w:themeColor="text1"/>
          <w:sz w:val="28"/>
          <w:szCs w:val="28"/>
        </w:rPr>
        <w:t xml:space="preserve"> // Научный форум: </w:t>
      </w:r>
      <w:r w:rsidR="009E774C" w:rsidRPr="00185FF9">
        <w:rPr>
          <w:color w:val="000000" w:themeColor="text1"/>
          <w:sz w:val="28"/>
          <w:szCs w:val="28"/>
        </w:rPr>
        <w:t>медицина</w:t>
      </w:r>
      <w:r w:rsidR="009555D8" w:rsidRPr="00185FF9">
        <w:rPr>
          <w:color w:val="000000" w:themeColor="text1"/>
          <w:sz w:val="28"/>
          <w:szCs w:val="28"/>
        </w:rPr>
        <w:t>, биология и химия</w:t>
      </w:r>
      <w:r w:rsidR="009E774C">
        <w:rPr>
          <w:color w:val="000000" w:themeColor="text1"/>
          <w:sz w:val="28"/>
          <w:szCs w:val="28"/>
        </w:rPr>
        <w:t>: сб. ст. по матер.</w:t>
      </w:r>
      <w:r w:rsidR="009555D8" w:rsidRPr="00185FF9">
        <w:rPr>
          <w:color w:val="000000" w:themeColor="text1"/>
          <w:sz w:val="28"/>
          <w:szCs w:val="28"/>
        </w:rPr>
        <w:t xml:space="preserve"> </w:t>
      </w:r>
      <w:r w:rsidR="009E774C" w:rsidRPr="009E774C">
        <w:rPr>
          <w:color w:val="000000" w:themeColor="text1"/>
          <w:sz w:val="28"/>
          <w:szCs w:val="28"/>
          <w:lang w:val="en-US"/>
        </w:rPr>
        <w:t>16-</w:t>
      </w:r>
      <w:r w:rsidR="009E774C">
        <w:rPr>
          <w:color w:val="000000" w:themeColor="text1"/>
          <w:sz w:val="28"/>
          <w:szCs w:val="28"/>
        </w:rPr>
        <w:t>й</w:t>
      </w:r>
      <w:r w:rsidR="009E774C" w:rsidRPr="009E774C">
        <w:rPr>
          <w:color w:val="000000" w:themeColor="text1"/>
          <w:sz w:val="28"/>
          <w:szCs w:val="28"/>
          <w:lang w:val="en-US"/>
        </w:rPr>
        <w:t xml:space="preserve"> </w:t>
      </w:r>
      <w:r w:rsidR="009E774C">
        <w:rPr>
          <w:color w:val="000000" w:themeColor="text1"/>
          <w:sz w:val="28"/>
          <w:szCs w:val="28"/>
        </w:rPr>
        <w:t>междунар</w:t>
      </w:r>
      <w:r w:rsidR="009E774C" w:rsidRPr="009E774C">
        <w:rPr>
          <w:color w:val="000000" w:themeColor="text1"/>
          <w:sz w:val="28"/>
          <w:szCs w:val="28"/>
          <w:lang w:val="en-US"/>
        </w:rPr>
        <w:t xml:space="preserve">. </w:t>
      </w:r>
      <w:r w:rsidR="009E774C">
        <w:rPr>
          <w:color w:val="000000" w:themeColor="text1"/>
          <w:sz w:val="28"/>
          <w:szCs w:val="28"/>
        </w:rPr>
        <w:t>науч</w:t>
      </w:r>
      <w:r w:rsidR="009E774C" w:rsidRPr="009E774C">
        <w:rPr>
          <w:color w:val="000000" w:themeColor="text1"/>
          <w:sz w:val="28"/>
          <w:szCs w:val="28"/>
          <w:lang w:val="en-US"/>
        </w:rPr>
        <w:t>.-</w:t>
      </w:r>
      <w:r w:rsidR="009E774C">
        <w:rPr>
          <w:color w:val="000000" w:themeColor="text1"/>
          <w:sz w:val="28"/>
          <w:szCs w:val="28"/>
        </w:rPr>
        <w:t>практ</w:t>
      </w:r>
      <w:r w:rsidR="009E774C" w:rsidRPr="009E774C">
        <w:rPr>
          <w:color w:val="000000" w:themeColor="text1"/>
          <w:sz w:val="28"/>
          <w:szCs w:val="28"/>
          <w:lang w:val="en-US"/>
        </w:rPr>
        <w:t xml:space="preserve">. </w:t>
      </w:r>
      <w:r w:rsidR="009E774C">
        <w:rPr>
          <w:color w:val="000000" w:themeColor="text1"/>
          <w:sz w:val="28"/>
          <w:szCs w:val="28"/>
        </w:rPr>
        <w:t>конф</w:t>
      </w:r>
      <w:r w:rsidR="009E774C" w:rsidRPr="009E774C">
        <w:rPr>
          <w:color w:val="000000" w:themeColor="text1"/>
          <w:sz w:val="28"/>
          <w:szCs w:val="28"/>
          <w:lang w:val="en-US"/>
        </w:rPr>
        <w:t>.</w:t>
      </w:r>
      <w:r w:rsidR="009E774C" w:rsidRPr="00D45A25">
        <w:rPr>
          <w:color w:val="000000" w:themeColor="text1"/>
          <w:sz w:val="28"/>
          <w:szCs w:val="28"/>
          <w:lang w:val="en-US"/>
        </w:rPr>
        <w:t xml:space="preserve"> </w:t>
      </w:r>
      <w:r w:rsidR="009555D8" w:rsidRPr="009E774C">
        <w:rPr>
          <w:color w:val="000000" w:themeColor="text1"/>
          <w:sz w:val="28"/>
          <w:szCs w:val="28"/>
          <w:lang w:val="en-US"/>
        </w:rPr>
        <w:t xml:space="preserve">– </w:t>
      </w:r>
      <w:r w:rsidR="009555D8" w:rsidRPr="00185FF9">
        <w:rPr>
          <w:color w:val="000000" w:themeColor="text1"/>
          <w:sz w:val="28"/>
          <w:szCs w:val="28"/>
        </w:rPr>
        <w:t>М</w:t>
      </w:r>
      <w:r w:rsidR="00043A67" w:rsidRPr="00D45A25">
        <w:rPr>
          <w:color w:val="000000" w:themeColor="text1"/>
          <w:sz w:val="28"/>
          <w:szCs w:val="28"/>
          <w:lang w:val="en-US"/>
        </w:rPr>
        <w:t>.</w:t>
      </w:r>
      <w:r w:rsidR="009555D8" w:rsidRPr="009E774C">
        <w:rPr>
          <w:color w:val="000000" w:themeColor="text1"/>
          <w:sz w:val="28"/>
          <w:szCs w:val="28"/>
          <w:lang w:val="en-US"/>
        </w:rPr>
        <w:t>, 2018</w:t>
      </w:r>
      <w:r w:rsidR="009555D8" w:rsidRPr="009E774C">
        <w:rPr>
          <w:color w:val="000000" w:themeColor="text1"/>
          <w:sz w:val="28"/>
          <w:szCs w:val="28"/>
          <w:lang w:val="en-US" w:eastAsia="ar-SA"/>
        </w:rPr>
        <w:t xml:space="preserve">. </w:t>
      </w:r>
      <w:r w:rsidR="009555D8" w:rsidRPr="00185FF9">
        <w:rPr>
          <w:color w:val="000000" w:themeColor="text1"/>
          <w:sz w:val="28"/>
          <w:szCs w:val="28"/>
          <w:lang w:val="kk-KZ"/>
        </w:rPr>
        <w:t>–</w:t>
      </w:r>
      <w:r w:rsidR="00043A67">
        <w:rPr>
          <w:color w:val="000000" w:themeColor="text1"/>
          <w:sz w:val="28"/>
          <w:szCs w:val="28"/>
          <w:lang w:val="kk-KZ"/>
        </w:rPr>
        <w:t xml:space="preserve"> </w:t>
      </w:r>
      <w:r w:rsidR="009555D8" w:rsidRPr="00185FF9">
        <w:rPr>
          <w:color w:val="000000" w:themeColor="text1"/>
          <w:sz w:val="28"/>
          <w:szCs w:val="28"/>
          <w:lang w:val="kk-KZ"/>
        </w:rPr>
        <w:t>С. 14</w:t>
      </w:r>
      <w:r w:rsidR="009555D8" w:rsidRPr="009E774C">
        <w:rPr>
          <w:color w:val="000000" w:themeColor="text1"/>
          <w:sz w:val="28"/>
          <w:szCs w:val="28"/>
          <w:lang w:val="en-US"/>
        </w:rPr>
        <w:t>-</w:t>
      </w:r>
      <w:r w:rsidR="009555D8" w:rsidRPr="00185FF9">
        <w:rPr>
          <w:color w:val="000000" w:themeColor="text1"/>
          <w:sz w:val="28"/>
          <w:szCs w:val="28"/>
          <w:lang w:val="kk-KZ"/>
        </w:rPr>
        <w:t>26</w:t>
      </w:r>
      <w:r w:rsidR="009555D8" w:rsidRPr="009E774C">
        <w:rPr>
          <w:color w:val="000000" w:themeColor="text1"/>
          <w:sz w:val="28"/>
          <w:szCs w:val="28"/>
          <w:lang w:val="en-US"/>
        </w:rPr>
        <w:t>.</w:t>
      </w:r>
    </w:p>
    <w:p w14:paraId="662B96B7" w14:textId="2AC90D04" w:rsidR="009555D8" w:rsidRPr="00185FF9" w:rsidRDefault="00500BE5" w:rsidP="009555D8">
      <w:pPr>
        <w:tabs>
          <w:tab w:val="left" w:pos="1092"/>
        </w:tabs>
        <w:autoSpaceDE/>
        <w:ind w:firstLine="709"/>
        <w:jc w:val="both"/>
        <w:rPr>
          <w:rFonts w:eastAsia="Times New Roman"/>
          <w:color w:val="000000" w:themeColor="text1"/>
          <w:sz w:val="28"/>
          <w:szCs w:val="28"/>
          <w:lang w:val="kk-KZ"/>
        </w:rPr>
      </w:pPr>
      <w:r>
        <w:rPr>
          <w:color w:val="000000" w:themeColor="text1"/>
          <w:sz w:val="28"/>
          <w:szCs w:val="28"/>
          <w:lang w:val="kk-KZ" w:eastAsia="ar-SA"/>
        </w:rPr>
        <w:t xml:space="preserve">183 </w:t>
      </w:r>
      <w:r w:rsidR="009555D8" w:rsidRPr="00185FF9">
        <w:rPr>
          <w:color w:val="000000" w:themeColor="text1"/>
          <w:sz w:val="28"/>
          <w:szCs w:val="28"/>
          <w:lang w:val="en-US" w:eastAsia="ar-SA"/>
        </w:rPr>
        <w:t>Lifton R.P., Gharavi A.G., Geller D.S. Molecular mechanisms of human hypertension // Cell. – 2001. – Vol. 104. – P. 545-</w:t>
      </w:r>
      <w:r w:rsidR="009E774C" w:rsidRPr="009E774C">
        <w:rPr>
          <w:color w:val="000000" w:themeColor="text1"/>
          <w:sz w:val="28"/>
          <w:szCs w:val="28"/>
          <w:lang w:val="en-US" w:eastAsia="ar-SA"/>
        </w:rPr>
        <w:t>5</w:t>
      </w:r>
      <w:r w:rsidR="009555D8" w:rsidRPr="00185FF9">
        <w:rPr>
          <w:color w:val="000000" w:themeColor="text1"/>
          <w:sz w:val="28"/>
          <w:szCs w:val="28"/>
          <w:lang w:val="en-US" w:eastAsia="ar-SA"/>
        </w:rPr>
        <w:t>56.</w:t>
      </w:r>
    </w:p>
    <w:p w14:paraId="3141CC43" w14:textId="5DC64B8D" w:rsidR="009555D8" w:rsidRPr="00185FF9" w:rsidRDefault="00500BE5" w:rsidP="009555D8">
      <w:pPr>
        <w:tabs>
          <w:tab w:val="left" w:pos="1092"/>
        </w:tabs>
        <w:autoSpaceDE/>
        <w:ind w:firstLine="709"/>
        <w:jc w:val="both"/>
        <w:rPr>
          <w:rFonts w:eastAsia="Times New Roman"/>
          <w:color w:val="000000" w:themeColor="text1"/>
          <w:sz w:val="28"/>
          <w:szCs w:val="28"/>
          <w:lang w:val="kk-KZ"/>
        </w:rPr>
      </w:pPr>
      <w:r>
        <w:rPr>
          <w:color w:val="000000" w:themeColor="text1"/>
          <w:sz w:val="28"/>
          <w:szCs w:val="28"/>
          <w:lang w:val="kk-KZ"/>
        </w:rPr>
        <w:t xml:space="preserve">184 </w:t>
      </w:r>
      <w:r w:rsidR="009555D8" w:rsidRPr="00185FF9">
        <w:rPr>
          <w:color w:val="000000" w:themeColor="text1"/>
          <w:sz w:val="28"/>
          <w:szCs w:val="28"/>
        </w:rPr>
        <w:t>Фомин Г.С., Фомин А.Г. Почва. Контроль качества и экологической безопасности по международным стандартам. – М</w:t>
      </w:r>
      <w:r w:rsidR="009E774C">
        <w:rPr>
          <w:color w:val="000000" w:themeColor="text1"/>
          <w:sz w:val="28"/>
          <w:szCs w:val="28"/>
        </w:rPr>
        <w:t>.</w:t>
      </w:r>
      <w:r w:rsidR="009555D8" w:rsidRPr="00185FF9">
        <w:rPr>
          <w:color w:val="000000" w:themeColor="text1"/>
          <w:sz w:val="28"/>
          <w:szCs w:val="28"/>
        </w:rPr>
        <w:t xml:space="preserve">: Наука, 2001. </w:t>
      </w:r>
      <w:r w:rsidR="009E774C">
        <w:rPr>
          <w:color w:val="000000" w:themeColor="text1"/>
          <w:sz w:val="28"/>
          <w:szCs w:val="28"/>
        </w:rPr>
        <w:t xml:space="preserve">– </w:t>
      </w:r>
      <w:r w:rsidR="009555D8" w:rsidRPr="00185FF9">
        <w:rPr>
          <w:color w:val="000000" w:themeColor="text1"/>
          <w:sz w:val="28"/>
          <w:szCs w:val="28"/>
        </w:rPr>
        <w:t>299 с.</w:t>
      </w:r>
    </w:p>
    <w:p w14:paraId="444601C1" w14:textId="2A8DE53C" w:rsidR="009555D8" w:rsidRPr="00185FF9" w:rsidRDefault="00500BE5" w:rsidP="009555D8">
      <w:pPr>
        <w:tabs>
          <w:tab w:val="left" w:pos="1092"/>
        </w:tabs>
        <w:autoSpaceDE/>
        <w:ind w:firstLine="709"/>
        <w:jc w:val="both"/>
        <w:rPr>
          <w:rFonts w:eastAsia="Times New Roman"/>
          <w:color w:val="000000" w:themeColor="text1"/>
          <w:sz w:val="28"/>
          <w:szCs w:val="28"/>
          <w:lang w:val="kk-KZ"/>
        </w:rPr>
      </w:pPr>
      <w:r>
        <w:rPr>
          <w:color w:val="000000" w:themeColor="text1"/>
          <w:sz w:val="28"/>
          <w:szCs w:val="28"/>
          <w:lang w:val="kk-KZ" w:eastAsia="ar-SA"/>
        </w:rPr>
        <w:t xml:space="preserve">185 </w:t>
      </w:r>
      <w:r w:rsidR="009555D8" w:rsidRPr="00185FF9">
        <w:rPr>
          <w:color w:val="000000" w:themeColor="text1"/>
          <w:sz w:val="28"/>
          <w:szCs w:val="28"/>
          <w:lang w:val="en-US" w:eastAsia="ar-SA"/>
        </w:rPr>
        <w:t>CSN EN 1997-1</w:t>
      </w:r>
      <w:r w:rsidR="009E774C" w:rsidRPr="009E774C">
        <w:rPr>
          <w:color w:val="000000" w:themeColor="text1"/>
          <w:sz w:val="28"/>
          <w:szCs w:val="28"/>
          <w:lang w:val="en-US" w:eastAsia="ar-SA"/>
        </w:rPr>
        <w:t>.</w:t>
      </w:r>
      <w:r w:rsidR="009555D8" w:rsidRPr="00185FF9">
        <w:rPr>
          <w:color w:val="000000" w:themeColor="text1"/>
          <w:sz w:val="28"/>
          <w:szCs w:val="28"/>
          <w:lang w:val="en-US" w:eastAsia="ar-SA"/>
        </w:rPr>
        <w:t xml:space="preserve"> Eurocode 7: Geotechnical design - Part 1: General rules – </w:t>
      </w:r>
      <w:r w:rsidR="009E774C" w:rsidRPr="009E774C">
        <w:rPr>
          <w:color w:val="000000" w:themeColor="text1"/>
          <w:sz w:val="28"/>
          <w:szCs w:val="28"/>
          <w:lang w:val="en-US" w:eastAsia="ar-SA"/>
        </w:rPr>
        <w:t xml:space="preserve">Brussels, </w:t>
      </w:r>
      <w:r w:rsidR="009555D8" w:rsidRPr="00185FF9">
        <w:rPr>
          <w:color w:val="000000" w:themeColor="text1"/>
          <w:sz w:val="28"/>
          <w:szCs w:val="28"/>
          <w:lang w:val="en-US" w:eastAsia="ar-SA"/>
        </w:rPr>
        <w:t xml:space="preserve">1997. – Vol. 1. – </w:t>
      </w:r>
      <w:r w:rsidR="00AA2D7E">
        <w:rPr>
          <w:color w:val="000000" w:themeColor="text1"/>
          <w:sz w:val="28"/>
          <w:szCs w:val="28"/>
          <w:lang w:val="kk-KZ" w:eastAsia="ar-SA"/>
        </w:rPr>
        <w:t xml:space="preserve">171 </w:t>
      </w:r>
      <w:r w:rsidR="00AA2D7E" w:rsidRPr="00185FF9">
        <w:rPr>
          <w:color w:val="000000" w:themeColor="text1"/>
          <w:sz w:val="28"/>
          <w:szCs w:val="28"/>
          <w:lang w:val="en-US" w:eastAsia="ar-SA"/>
        </w:rPr>
        <w:t>p</w:t>
      </w:r>
      <w:r w:rsidR="009555D8" w:rsidRPr="00185FF9">
        <w:rPr>
          <w:color w:val="000000" w:themeColor="text1"/>
          <w:sz w:val="28"/>
          <w:szCs w:val="28"/>
          <w:lang w:val="en-US" w:eastAsia="ar-SA"/>
        </w:rPr>
        <w:t xml:space="preserve">. </w:t>
      </w:r>
    </w:p>
    <w:p w14:paraId="4CBE13AB" w14:textId="0A4E633A" w:rsidR="009555D8" w:rsidRPr="00185FF9" w:rsidRDefault="00500BE5" w:rsidP="009555D8">
      <w:pPr>
        <w:tabs>
          <w:tab w:val="left" w:pos="1092"/>
        </w:tabs>
        <w:autoSpaceDE/>
        <w:ind w:firstLine="709"/>
        <w:jc w:val="both"/>
        <w:rPr>
          <w:rFonts w:eastAsia="Times New Roman"/>
          <w:color w:val="000000" w:themeColor="text1"/>
          <w:sz w:val="28"/>
          <w:szCs w:val="28"/>
          <w:lang w:val="kk-KZ"/>
        </w:rPr>
      </w:pPr>
      <w:r>
        <w:rPr>
          <w:color w:val="000000" w:themeColor="text1"/>
          <w:sz w:val="28"/>
          <w:szCs w:val="28"/>
          <w:lang w:val="kk-KZ"/>
        </w:rPr>
        <w:t xml:space="preserve">186 </w:t>
      </w:r>
      <w:r w:rsidR="009555D8" w:rsidRPr="00185FF9">
        <w:rPr>
          <w:color w:val="000000" w:themeColor="text1"/>
          <w:sz w:val="28"/>
          <w:szCs w:val="28"/>
        </w:rPr>
        <w:t>Фомин Г.С. Вода. Контроль химической, бактериальной и экологической безопасности по международным стандартам. – М</w:t>
      </w:r>
      <w:r w:rsidR="009E774C">
        <w:rPr>
          <w:color w:val="000000" w:themeColor="text1"/>
          <w:sz w:val="28"/>
          <w:szCs w:val="28"/>
        </w:rPr>
        <w:t>.</w:t>
      </w:r>
      <w:r w:rsidR="009555D8" w:rsidRPr="00185FF9">
        <w:rPr>
          <w:color w:val="000000" w:themeColor="text1"/>
          <w:sz w:val="28"/>
          <w:szCs w:val="28"/>
        </w:rPr>
        <w:t>: Наука, 2000. – 839 с.</w:t>
      </w:r>
    </w:p>
    <w:p w14:paraId="330556B2" w14:textId="5D283170" w:rsidR="009555D8" w:rsidRPr="009E774C" w:rsidRDefault="00500BE5" w:rsidP="009555D8">
      <w:pPr>
        <w:tabs>
          <w:tab w:val="left" w:pos="1092"/>
        </w:tabs>
        <w:autoSpaceDE/>
        <w:ind w:firstLine="709"/>
        <w:jc w:val="both"/>
        <w:rPr>
          <w:rFonts w:eastAsia="Times New Roman"/>
          <w:color w:val="000000" w:themeColor="text1"/>
          <w:sz w:val="28"/>
          <w:szCs w:val="28"/>
        </w:rPr>
      </w:pPr>
      <w:r>
        <w:rPr>
          <w:color w:val="000000" w:themeColor="text1"/>
          <w:sz w:val="28"/>
          <w:szCs w:val="28"/>
          <w:lang w:val="kk-KZ" w:eastAsia="ar-SA"/>
        </w:rPr>
        <w:lastRenderedPageBreak/>
        <w:t xml:space="preserve">187 </w:t>
      </w:r>
      <w:r w:rsidR="009555D8" w:rsidRPr="00185FF9">
        <w:rPr>
          <w:color w:val="000000" w:themeColor="text1"/>
          <w:sz w:val="28"/>
          <w:szCs w:val="28"/>
          <w:lang w:eastAsia="ar-SA"/>
        </w:rPr>
        <w:t>Постановление Правительства Р</w:t>
      </w:r>
      <w:r w:rsidR="009E774C">
        <w:rPr>
          <w:color w:val="000000" w:themeColor="text1"/>
          <w:sz w:val="28"/>
          <w:szCs w:val="28"/>
          <w:lang w:eastAsia="ar-SA"/>
        </w:rPr>
        <w:t xml:space="preserve">еспублики </w:t>
      </w:r>
      <w:r w:rsidR="009555D8" w:rsidRPr="00185FF9">
        <w:rPr>
          <w:color w:val="000000" w:themeColor="text1"/>
          <w:sz w:val="28"/>
          <w:szCs w:val="28"/>
          <w:lang w:eastAsia="ar-SA"/>
        </w:rPr>
        <w:t>К</w:t>
      </w:r>
      <w:r w:rsidR="009E774C">
        <w:rPr>
          <w:color w:val="000000" w:themeColor="text1"/>
          <w:sz w:val="28"/>
          <w:szCs w:val="28"/>
          <w:lang w:eastAsia="ar-SA"/>
        </w:rPr>
        <w:t>азахстан.</w:t>
      </w:r>
      <w:r w:rsidR="009E774C" w:rsidRPr="009E774C">
        <w:t xml:space="preserve"> </w:t>
      </w:r>
      <w:r w:rsidR="009E774C" w:rsidRPr="009E774C">
        <w:rPr>
          <w:color w:val="000000" w:themeColor="text1"/>
          <w:sz w:val="28"/>
          <w:szCs w:val="28"/>
          <w:lang w:eastAsia="ar-SA"/>
        </w:rPr>
        <w:t>Об утверждении Санитарных правил "Санитарно-эпидемиологические требования к атмосферному воздуху в городских и сельских населенных пунктах, почвам и их безопасности, содержанию территорий городских и сельских населенных пунктов, условиям работы с источниками физических факторов, оказывающих воздействие на человека"</w:t>
      </w:r>
      <w:r w:rsidR="009555D8" w:rsidRPr="00185FF9">
        <w:rPr>
          <w:color w:val="000000" w:themeColor="text1"/>
          <w:sz w:val="28"/>
          <w:szCs w:val="28"/>
          <w:lang w:eastAsia="ar-SA"/>
        </w:rPr>
        <w:t>: утв. 25 января 2001 года, №168</w:t>
      </w:r>
      <w:r w:rsidR="009E774C">
        <w:rPr>
          <w:color w:val="000000" w:themeColor="text1"/>
          <w:sz w:val="28"/>
          <w:szCs w:val="28"/>
          <w:lang w:eastAsia="ar-SA"/>
        </w:rPr>
        <w:t xml:space="preserve"> //</w:t>
      </w:r>
      <w:r w:rsidR="009555D8" w:rsidRPr="00185FF9">
        <w:rPr>
          <w:color w:val="000000" w:themeColor="text1"/>
          <w:sz w:val="28"/>
          <w:szCs w:val="28"/>
          <w:lang w:eastAsia="ar-SA"/>
        </w:rPr>
        <w:t xml:space="preserve"> </w:t>
      </w:r>
      <w:r w:rsidR="009E774C" w:rsidRPr="009E774C">
        <w:rPr>
          <w:color w:val="000000" w:themeColor="text1"/>
          <w:sz w:val="28"/>
          <w:szCs w:val="28"/>
          <w:lang w:val="en-US" w:eastAsia="ar-SA"/>
        </w:rPr>
        <w:t>https</w:t>
      </w:r>
      <w:r w:rsidR="009E774C" w:rsidRPr="009E774C">
        <w:rPr>
          <w:color w:val="000000" w:themeColor="text1"/>
          <w:sz w:val="28"/>
          <w:szCs w:val="28"/>
          <w:lang w:eastAsia="ar-SA"/>
        </w:rPr>
        <w:t>://</w:t>
      </w:r>
      <w:r w:rsidR="009E774C" w:rsidRPr="009E774C">
        <w:rPr>
          <w:color w:val="000000" w:themeColor="text1"/>
          <w:sz w:val="28"/>
          <w:szCs w:val="28"/>
          <w:lang w:val="en-US" w:eastAsia="ar-SA"/>
        </w:rPr>
        <w:t>adilet</w:t>
      </w:r>
      <w:r w:rsidR="009E774C" w:rsidRPr="009E774C">
        <w:rPr>
          <w:color w:val="000000" w:themeColor="text1"/>
          <w:sz w:val="28"/>
          <w:szCs w:val="28"/>
          <w:lang w:eastAsia="ar-SA"/>
        </w:rPr>
        <w:t>.</w:t>
      </w:r>
      <w:r w:rsidR="009E774C" w:rsidRPr="009E774C">
        <w:rPr>
          <w:color w:val="000000" w:themeColor="text1"/>
          <w:sz w:val="28"/>
          <w:szCs w:val="28"/>
          <w:lang w:val="en-US" w:eastAsia="ar-SA"/>
        </w:rPr>
        <w:t>zan</w:t>
      </w:r>
      <w:r w:rsidR="009E774C" w:rsidRPr="009E774C">
        <w:rPr>
          <w:color w:val="000000" w:themeColor="text1"/>
          <w:sz w:val="28"/>
          <w:szCs w:val="28"/>
          <w:lang w:eastAsia="ar-SA"/>
        </w:rPr>
        <w:t>.</w:t>
      </w:r>
      <w:r w:rsidR="009E774C" w:rsidRPr="009E774C">
        <w:rPr>
          <w:color w:val="000000" w:themeColor="text1"/>
          <w:sz w:val="28"/>
          <w:szCs w:val="28"/>
          <w:lang w:val="en-US" w:eastAsia="ar-SA"/>
        </w:rPr>
        <w:t>kz</w:t>
      </w:r>
      <w:r w:rsidR="009E774C" w:rsidRPr="009E774C">
        <w:rPr>
          <w:color w:val="000000" w:themeColor="text1"/>
          <w:sz w:val="28"/>
          <w:szCs w:val="28"/>
          <w:lang w:eastAsia="ar-SA"/>
        </w:rPr>
        <w:t>/</w:t>
      </w:r>
      <w:r w:rsidR="009E774C" w:rsidRPr="009E774C">
        <w:rPr>
          <w:color w:val="000000" w:themeColor="text1"/>
          <w:sz w:val="28"/>
          <w:szCs w:val="28"/>
          <w:lang w:val="en-US" w:eastAsia="ar-SA"/>
        </w:rPr>
        <w:t>rus</w:t>
      </w:r>
      <w:r w:rsidR="009E774C" w:rsidRPr="009E774C">
        <w:rPr>
          <w:color w:val="000000" w:themeColor="text1"/>
          <w:sz w:val="28"/>
          <w:szCs w:val="28"/>
          <w:lang w:eastAsia="ar-SA"/>
        </w:rPr>
        <w:t>/</w:t>
      </w:r>
      <w:r w:rsidR="009E774C" w:rsidRPr="009E774C">
        <w:rPr>
          <w:color w:val="000000" w:themeColor="text1"/>
          <w:sz w:val="28"/>
          <w:szCs w:val="28"/>
          <w:lang w:val="en-US" w:eastAsia="ar-SA"/>
        </w:rPr>
        <w:t>docs</w:t>
      </w:r>
      <w:r w:rsidR="009E774C" w:rsidRPr="009E774C">
        <w:rPr>
          <w:color w:val="000000" w:themeColor="text1"/>
          <w:sz w:val="28"/>
          <w:szCs w:val="28"/>
          <w:lang w:eastAsia="ar-SA"/>
        </w:rPr>
        <w:t>/</w:t>
      </w:r>
      <w:r w:rsidR="009E774C" w:rsidRPr="009E774C">
        <w:rPr>
          <w:color w:val="000000" w:themeColor="text1"/>
          <w:sz w:val="28"/>
          <w:szCs w:val="28"/>
          <w:lang w:val="en-US" w:eastAsia="ar-SA"/>
        </w:rPr>
        <w:t>P</w:t>
      </w:r>
      <w:r w:rsidR="009E774C" w:rsidRPr="009E774C">
        <w:rPr>
          <w:color w:val="000000" w:themeColor="text1"/>
          <w:sz w:val="28"/>
          <w:szCs w:val="28"/>
          <w:lang w:eastAsia="ar-SA"/>
        </w:rPr>
        <w:t xml:space="preserve">1200000168. </w:t>
      </w:r>
      <w:r w:rsidR="009E774C">
        <w:rPr>
          <w:color w:val="000000" w:themeColor="text1"/>
          <w:sz w:val="28"/>
          <w:szCs w:val="28"/>
          <w:lang w:eastAsia="ar-SA"/>
        </w:rPr>
        <w:t>10.10.2025.</w:t>
      </w:r>
    </w:p>
    <w:p w14:paraId="6EDBC0C1" w14:textId="51D9958A" w:rsidR="009555D8" w:rsidRPr="00DB146C" w:rsidRDefault="00500BE5" w:rsidP="009555D8">
      <w:pPr>
        <w:tabs>
          <w:tab w:val="left" w:pos="1092"/>
        </w:tabs>
        <w:autoSpaceDE/>
        <w:ind w:firstLine="709"/>
        <w:jc w:val="both"/>
        <w:rPr>
          <w:rFonts w:eastAsia="Times New Roman"/>
          <w:color w:val="000000" w:themeColor="text1"/>
          <w:sz w:val="28"/>
          <w:szCs w:val="28"/>
        </w:rPr>
      </w:pPr>
      <w:r>
        <w:rPr>
          <w:color w:val="000000" w:themeColor="text1"/>
          <w:sz w:val="28"/>
          <w:szCs w:val="28"/>
          <w:lang w:val="kk-KZ" w:eastAsia="ar-SA"/>
        </w:rPr>
        <w:t xml:space="preserve">188 </w:t>
      </w:r>
      <w:r w:rsidR="009555D8" w:rsidRPr="00185FF9">
        <w:rPr>
          <w:color w:val="000000" w:themeColor="text1"/>
          <w:sz w:val="28"/>
          <w:szCs w:val="28"/>
          <w:lang w:eastAsia="ar-SA"/>
        </w:rPr>
        <w:t>П</w:t>
      </w:r>
      <w:r w:rsidR="00DB146C">
        <w:rPr>
          <w:color w:val="000000" w:themeColor="text1"/>
          <w:sz w:val="28"/>
          <w:szCs w:val="28"/>
          <w:lang w:eastAsia="ar-SA"/>
        </w:rPr>
        <w:t>риказ</w:t>
      </w:r>
      <w:r w:rsidR="009555D8" w:rsidRPr="00185FF9">
        <w:rPr>
          <w:color w:val="000000" w:themeColor="text1"/>
          <w:sz w:val="28"/>
          <w:szCs w:val="28"/>
          <w:lang w:eastAsia="ar-SA"/>
        </w:rPr>
        <w:t xml:space="preserve"> Министр</w:t>
      </w:r>
      <w:r w:rsidR="00DB146C">
        <w:rPr>
          <w:color w:val="000000" w:themeColor="text1"/>
          <w:sz w:val="28"/>
          <w:szCs w:val="28"/>
          <w:lang w:eastAsia="ar-SA"/>
        </w:rPr>
        <w:t>а</w:t>
      </w:r>
      <w:r w:rsidR="009555D8" w:rsidRPr="00185FF9">
        <w:rPr>
          <w:color w:val="000000" w:themeColor="text1"/>
          <w:sz w:val="28"/>
          <w:szCs w:val="28"/>
          <w:lang w:eastAsia="ar-SA"/>
        </w:rPr>
        <w:t xml:space="preserve"> здравоохранения </w:t>
      </w:r>
      <w:r w:rsidR="00DB146C">
        <w:rPr>
          <w:color w:val="000000" w:themeColor="text1"/>
          <w:sz w:val="28"/>
          <w:szCs w:val="28"/>
          <w:lang w:eastAsia="ar-SA"/>
        </w:rPr>
        <w:t xml:space="preserve">Республики Казахстан. </w:t>
      </w:r>
      <w:r w:rsidR="00DB146C" w:rsidRPr="00DB146C">
        <w:rPr>
          <w:color w:val="000000" w:themeColor="text1"/>
          <w:sz w:val="28"/>
          <w:szCs w:val="28"/>
          <w:lang w:eastAsia="ar-SA"/>
        </w:rPr>
        <w:t>Об</w:t>
      </w:r>
      <w:r w:rsidR="00DB146C">
        <w:rPr>
          <w:color w:val="000000" w:themeColor="text1"/>
          <w:sz w:val="28"/>
          <w:szCs w:val="28"/>
          <w:lang w:eastAsia="ar-SA"/>
        </w:rPr>
        <w:t> </w:t>
      </w:r>
      <w:r w:rsidR="00DB146C" w:rsidRPr="00DB146C">
        <w:rPr>
          <w:color w:val="000000" w:themeColor="text1"/>
          <w:sz w:val="28"/>
          <w:szCs w:val="28"/>
          <w:lang w:eastAsia="ar-SA"/>
        </w:rPr>
        <w:t>утверждении санитарно-эпидемиологических правил и норм по эпидемиологии и гигиене</w:t>
      </w:r>
      <w:r w:rsidR="009555D8" w:rsidRPr="00185FF9">
        <w:rPr>
          <w:color w:val="000000" w:themeColor="text1"/>
          <w:sz w:val="28"/>
          <w:szCs w:val="28"/>
          <w:lang w:eastAsia="ar-SA"/>
        </w:rPr>
        <w:t>: утв. 18 августа 2004 года, №629</w:t>
      </w:r>
      <w:r w:rsidR="00DB146C">
        <w:rPr>
          <w:color w:val="000000" w:themeColor="text1"/>
          <w:sz w:val="28"/>
          <w:szCs w:val="28"/>
          <w:lang w:eastAsia="ar-SA"/>
        </w:rPr>
        <w:t xml:space="preserve"> </w:t>
      </w:r>
      <w:hyperlink r:id="rId62" w:history="1"/>
      <w:r w:rsidR="00DB146C">
        <w:rPr>
          <w:color w:val="000000" w:themeColor="text1"/>
          <w:sz w:val="28"/>
          <w:szCs w:val="28"/>
          <w:lang w:eastAsia="ar-SA"/>
        </w:rPr>
        <w:t xml:space="preserve">// </w:t>
      </w:r>
      <w:r w:rsidR="00DB146C" w:rsidRPr="00DB146C">
        <w:rPr>
          <w:color w:val="000000" w:themeColor="text1"/>
          <w:sz w:val="28"/>
          <w:szCs w:val="28"/>
          <w:lang w:eastAsia="ar-SA"/>
        </w:rPr>
        <w:t>https://adilet.zan.kz/rus/docs/V040003076_</w:t>
      </w:r>
    </w:p>
    <w:p w14:paraId="7F7EA0FF" w14:textId="5C9B2702" w:rsidR="009555D8" w:rsidRPr="00185FF9" w:rsidRDefault="00500BE5" w:rsidP="009555D8">
      <w:pPr>
        <w:tabs>
          <w:tab w:val="left" w:pos="1092"/>
        </w:tabs>
        <w:autoSpaceDE/>
        <w:ind w:firstLine="709"/>
        <w:jc w:val="both"/>
        <w:rPr>
          <w:rFonts w:eastAsia="Times New Roman"/>
          <w:color w:val="000000" w:themeColor="text1"/>
          <w:sz w:val="28"/>
          <w:szCs w:val="28"/>
          <w:lang w:val="kk-KZ"/>
        </w:rPr>
      </w:pPr>
      <w:r>
        <w:rPr>
          <w:rFonts w:eastAsia="Times New Roman"/>
          <w:color w:val="000000" w:themeColor="text1"/>
          <w:sz w:val="28"/>
          <w:szCs w:val="28"/>
          <w:lang w:val="kk-KZ"/>
        </w:rPr>
        <w:t>189</w:t>
      </w:r>
      <w:r w:rsidR="009555D8">
        <w:rPr>
          <w:rFonts w:eastAsia="Times New Roman"/>
          <w:color w:val="000000" w:themeColor="text1"/>
          <w:sz w:val="28"/>
          <w:szCs w:val="28"/>
          <w:lang w:val="kk-KZ"/>
        </w:rPr>
        <w:t xml:space="preserve"> </w:t>
      </w:r>
      <w:r w:rsidR="009555D8" w:rsidRPr="00185FF9">
        <w:rPr>
          <w:rFonts w:eastAsia="Times New Roman"/>
          <w:color w:val="000000" w:themeColor="text1"/>
          <w:sz w:val="28"/>
          <w:szCs w:val="28"/>
          <w:lang w:val="en-US"/>
        </w:rPr>
        <w:t>Ishii M., Tromp J. Normal-Mode and Free-Air Gravity Constraints on Lateral Variations in Velocity and Density of Earth’s Mantle // Science. – 1999. – Vol.</w:t>
      </w:r>
      <w:r w:rsidR="00DB146C">
        <w:rPr>
          <w:rFonts w:eastAsia="Times New Roman"/>
          <w:color w:val="000000" w:themeColor="text1"/>
          <w:sz w:val="28"/>
          <w:szCs w:val="28"/>
          <w:lang w:val="en-US"/>
        </w:rPr>
        <w:t> </w:t>
      </w:r>
      <w:r w:rsidR="009555D8" w:rsidRPr="00185FF9">
        <w:rPr>
          <w:rFonts w:eastAsia="Times New Roman"/>
          <w:color w:val="000000" w:themeColor="text1"/>
          <w:sz w:val="28"/>
          <w:szCs w:val="28"/>
          <w:lang w:val="en-US"/>
        </w:rPr>
        <w:t>285</w:t>
      </w:r>
      <w:r w:rsidR="00DB146C">
        <w:rPr>
          <w:rFonts w:eastAsia="Times New Roman"/>
          <w:color w:val="000000" w:themeColor="text1"/>
          <w:sz w:val="28"/>
          <w:szCs w:val="28"/>
          <w:lang w:val="en-US"/>
        </w:rPr>
        <w:t>.</w:t>
      </w:r>
      <w:r w:rsidR="009555D8" w:rsidRPr="00185FF9">
        <w:rPr>
          <w:rFonts w:eastAsia="Times New Roman"/>
          <w:color w:val="000000" w:themeColor="text1"/>
          <w:sz w:val="28"/>
          <w:szCs w:val="28"/>
          <w:lang w:val="en-US"/>
        </w:rPr>
        <w:t xml:space="preserve"> – P. 1231-1236.</w:t>
      </w:r>
    </w:p>
    <w:p w14:paraId="37F364A0" w14:textId="56F5E389" w:rsidR="009555D8" w:rsidRPr="00185FF9" w:rsidRDefault="00500BE5" w:rsidP="009555D8">
      <w:pPr>
        <w:tabs>
          <w:tab w:val="left" w:pos="1092"/>
        </w:tabs>
        <w:autoSpaceDE/>
        <w:ind w:firstLine="709"/>
        <w:jc w:val="both"/>
        <w:rPr>
          <w:rFonts w:eastAsia="Times New Roman"/>
          <w:color w:val="000000" w:themeColor="text1"/>
          <w:sz w:val="28"/>
          <w:szCs w:val="28"/>
          <w:lang w:val="kk-KZ"/>
        </w:rPr>
      </w:pPr>
      <w:r>
        <w:rPr>
          <w:sz w:val="28"/>
          <w:szCs w:val="28"/>
          <w:lang w:val="kk-KZ"/>
        </w:rPr>
        <w:t xml:space="preserve">190 </w:t>
      </w:r>
      <w:r w:rsidR="009555D8" w:rsidRPr="00185FF9">
        <w:rPr>
          <w:sz w:val="28"/>
          <w:szCs w:val="28"/>
          <w:lang w:val="en-US"/>
        </w:rPr>
        <w:t xml:space="preserve">Nakamura S., Kugiyama K., Sugiyama S. </w:t>
      </w:r>
      <w:r w:rsidR="006F00D9">
        <w:rPr>
          <w:sz w:val="28"/>
          <w:szCs w:val="28"/>
          <w:lang w:val="en-US"/>
        </w:rPr>
        <w:t xml:space="preserve">et al. </w:t>
      </w:r>
      <w:r w:rsidR="009555D8" w:rsidRPr="00185FF9">
        <w:rPr>
          <w:sz w:val="28"/>
          <w:szCs w:val="28"/>
          <w:lang w:val="en-US"/>
        </w:rPr>
        <w:t xml:space="preserve">Polymorphism in the 5′-flanking region of human glutamate-cysteine ligase modifier subunit gene is associated with myocardial infarction // </w:t>
      </w:r>
      <w:r w:rsidR="009555D8" w:rsidRPr="00185FF9">
        <w:rPr>
          <w:rStyle w:val="a5"/>
          <w:i w:val="0"/>
          <w:sz w:val="28"/>
          <w:szCs w:val="28"/>
          <w:lang w:val="en-US"/>
        </w:rPr>
        <w:t>Circulation</w:t>
      </w:r>
      <w:r w:rsidR="009555D8" w:rsidRPr="00185FF9">
        <w:rPr>
          <w:i/>
          <w:sz w:val="28"/>
          <w:szCs w:val="28"/>
          <w:lang w:val="en-US"/>
        </w:rPr>
        <w:t>.</w:t>
      </w:r>
      <w:r w:rsidR="009555D8" w:rsidRPr="00185FF9">
        <w:rPr>
          <w:sz w:val="28"/>
          <w:szCs w:val="28"/>
          <w:lang w:val="en-US"/>
        </w:rPr>
        <w:t xml:space="preserve"> – 2002. – Vol. 105. – P. 2968</w:t>
      </w:r>
      <w:r w:rsidR="00DB146C">
        <w:rPr>
          <w:sz w:val="28"/>
          <w:szCs w:val="28"/>
          <w:lang w:val="en-US"/>
        </w:rPr>
        <w:t>-</w:t>
      </w:r>
      <w:r w:rsidR="009555D8" w:rsidRPr="00185FF9">
        <w:rPr>
          <w:sz w:val="28"/>
          <w:szCs w:val="28"/>
          <w:lang w:val="en-US"/>
        </w:rPr>
        <w:t>2973.</w:t>
      </w:r>
    </w:p>
    <w:p w14:paraId="0F68300F" w14:textId="79804C2C" w:rsidR="009555D8" w:rsidRPr="00185FF9" w:rsidRDefault="00500BE5" w:rsidP="009555D8">
      <w:pPr>
        <w:tabs>
          <w:tab w:val="left" w:pos="1092"/>
        </w:tabs>
        <w:autoSpaceDE/>
        <w:ind w:firstLine="709"/>
        <w:jc w:val="both"/>
        <w:rPr>
          <w:rFonts w:eastAsia="Times New Roman"/>
          <w:color w:val="000000" w:themeColor="text1"/>
          <w:sz w:val="28"/>
          <w:szCs w:val="28"/>
          <w:lang w:val="kk-KZ"/>
        </w:rPr>
      </w:pPr>
      <w:r>
        <w:rPr>
          <w:rFonts w:eastAsia="Times New Roman"/>
          <w:color w:val="000000" w:themeColor="text1"/>
          <w:sz w:val="28"/>
          <w:szCs w:val="28"/>
          <w:lang w:val="kk-KZ"/>
        </w:rPr>
        <w:t xml:space="preserve">191 </w:t>
      </w:r>
      <w:r w:rsidR="009555D8" w:rsidRPr="00185FF9">
        <w:rPr>
          <w:rFonts w:eastAsia="Times New Roman"/>
          <w:color w:val="000000" w:themeColor="text1"/>
          <w:sz w:val="28"/>
          <w:szCs w:val="28"/>
          <w:lang w:val="en-US"/>
        </w:rPr>
        <w:t xml:space="preserve">Lee K.A., Kim S.H., Woo H.Y. </w:t>
      </w:r>
      <w:r w:rsidR="006F00D9">
        <w:rPr>
          <w:sz w:val="28"/>
          <w:szCs w:val="28"/>
          <w:lang w:val="en-US"/>
        </w:rPr>
        <w:t xml:space="preserve">et al. </w:t>
      </w:r>
      <w:r w:rsidR="009555D8" w:rsidRPr="00185FF9">
        <w:rPr>
          <w:rFonts w:eastAsia="Times New Roman"/>
          <w:color w:val="000000" w:themeColor="text1"/>
          <w:sz w:val="28"/>
          <w:szCs w:val="28"/>
          <w:lang w:val="en-US"/>
        </w:rPr>
        <w:t>Increased frequencies of glutathione S-transferase (GSTM1 and GSTT1) gene deletions in Korean patients with acquired aplastic anemia // Blood. – 2001. – Vol. 98</w:t>
      </w:r>
      <w:r w:rsidR="00DB146C">
        <w:rPr>
          <w:rFonts w:eastAsia="Times New Roman"/>
          <w:color w:val="000000" w:themeColor="text1"/>
          <w:sz w:val="28"/>
          <w:szCs w:val="28"/>
          <w:lang w:val="en-US"/>
        </w:rPr>
        <w:t xml:space="preserve">, Issue </w:t>
      </w:r>
      <w:r w:rsidR="009555D8" w:rsidRPr="00185FF9">
        <w:rPr>
          <w:rFonts w:eastAsia="Times New Roman"/>
          <w:color w:val="000000" w:themeColor="text1"/>
          <w:sz w:val="28"/>
          <w:szCs w:val="28"/>
          <w:lang w:val="en-US"/>
        </w:rPr>
        <w:t>12. – P. 3483-3485.</w:t>
      </w:r>
    </w:p>
    <w:p w14:paraId="2B087270" w14:textId="071A6687" w:rsidR="009555D8" w:rsidRPr="00185FF9" w:rsidRDefault="00500BE5" w:rsidP="009555D8">
      <w:pPr>
        <w:tabs>
          <w:tab w:val="left" w:pos="1092"/>
        </w:tabs>
        <w:autoSpaceDE/>
        <w:ind w:firstLine="709"/>
        <w:jc w:val="both"/>
        <w:rPr>
          <w:rStyle w:val="a5"/>
          <w:rFonts w:eastAsia="Times New Roman"/>
          <w:i w:val="0"/>
          <w:iCs w:val="0"/>
          <w:sz w:val="28"/>
          <w:szCs w:val="28"/>
          <w:lang w:val="kk-KZ"/>
        </w:rPr>
      </w:pPr>
      <w:r>
        <w:rPr>
          <w:rStyle w:val="a5"/>
          <w:i w:val="0"/>
          <w:iCs w:val="0"/>
          <w:sz w:val="28"/>
          <w:szCs w:val="28"/>
          <w:lang w:val="kk-KZ"/>
        </w:rPr>
        <w:t xml:space="preserve">192 </w:t>
      </w:r>
      <w:r w:rsidR="009555D8" w:rsidRPr="00185FF9">
        <w:rPr>
          <w:rStyle w:val="a5"/>
          <w:i w:val="0"/>
          <w:iCs w:val="0"/>
          <w:sz w:val="28"/>
          <w:szCs w:val="28"/>
          <w:lang w:val="en-US"/>
        </w:rPr>
        <w:t>Shinetova L., Akparova A., Bekeyeva S. The Relationship between Cytokine Profile and Hypertension among the Mercury-Exposed Residents of Temirtau Region in Central Kazakhstan // Iranian Journal of Public Health. – 2020. – Vol. 49</w:t>
      </w:r>
      <w:r w:rsidR="00DB146C">
        <w:rPr>
          <w:rStyle w:val="a5"/>
          <w:i w:val="0"/>
          <w:iCs w:val="0"/>
          <w:sz w:val="28"/>
          <w:szCs w:val="28"/>
          <w:lang w:val="en-US"/>
        </w:rPr>
        <w:t xml:space="preserve">, Issue </w:t>
      </w:r>
      <w:r w:rsidR="009555D8" w:rsidRPr="00185FF9">
        <w:rPr>
          <w:rStyle w:val="a5"/>
          <w:i w:val="0"/>
          <w:iCs w:val="0"/>
          <w:sz w:val="28"/>
          <w:szCs w:val="28"/>
          <w:lang w:val="en-US"/>
        </w:rPr>
        <w:t>8. – P.</w:t>
      </w:r>
      <w:r w:rsidR="00DB146C">
        <w:rPr>
          <w:rStyle w:val="a5"/>
          <w:i w:val="0"/>
          <w:iCs w:val="0"/>
          <w:sz w:val="28"/>
          <w:szCs w:val="28"/>
          <w:lang w:val="en-US"/>
        </w:rPr>
        <w:t xml:space="preserve"> </w:t>
      </w:r>
      <w:r w:rsidR="009555D8" w:rsidRPr="00185FF9">
        <w:rPr>
          <w:rStyle w:val="a5"/>
          <w:i w:val="0"/>
          <w:iCs w:val="0"/>
          <w:sz w:val="28"/>
          <w:szCs w:val="28"/>
          <w:lang w:val="en-US"/>
        </w:rPr>
        <w:t>1502-1509.</w:t>
      </w:r>
    </w:p>
    <w:p w14:paraId="7E1AF4FF" w14:textId="0A6E4A53" w:rsidR="009555D8" w:rsidRPr="00185FF9" w:rsidRDefault="00500BE5" w:rsidP="009555D8">
      <w:pPr>
        <w:tabs>
          <w:tab w:val="left" w:pos="1092"/>
        </w:tabs>
        <w:autoSpaceDE/>
        <w:ind w:firstLine="709"/>
        <w:jc w:val="both"/>
        <w:rPr>
          <w:rFonts w:eastAsia="Times New Roman"/>
          <w:color w:val="000000" w:themeColor="text1"/>
          <w:sz w:val="28"/>
          <w:szCs w:val="28"/>
          <w:lang w:val="kk-KZ"/>
        </w:rPr>
      </w:pPr>
      <w:r>
        <w:rPr>
          <w:color w:val="000000" w:themeColor="text1"/>
          <w:sz w:val="28"/>
          <w:szCs w:val="28"/>
          <w:lang w:val="kk-KZ"/>
        </w:rPr>
        <w:t xml:space="preserve">193 </w:t>
      </w:r>
      <w:r w:rsidR="009555D8" w:rsidRPr="00185FF9">
        <w:rPr>
          <w:color w:val="000000" w:themeColor="text1"/>
          <w:sz w:val="28"/>
          <w:szCs w:val="28"/>
        </w:rPr>
        <w:t xml:space="preserve">СанПиН 42-128-4433-87. </w:t>
      </w:r>
      <w:r w:rsidR="009555D8" w:rsidRPr="00185FF9">
        <w:rPr>
          <w:rStyle w:val="a5"/>
          <w:i w:val="0"/>
          <w:iCs w:val="0"/>
          <w:color w:val="000000" w:themeColor="text1"/>
          <w:sz w:val="28"/>
          <w:szCs w:val="28"/>
        </w:rPr>
        <w:t>Санитарные нормы допустимых концентраций (ПДК) химических веществ в почве</w:t>
      </w:r>
      <w:r w:rsidR="009555D8" w:rsidRPr="00185FF9">
        <w:rPr>
          <w:color w:val="000000" w:themeColor="text1"/>
          <w:sz w:val="28"/>
          <w:szCs w:val="28"/>
        </w:rPr>
        <w:t xml:space="preserve">. – М., 1987. </w:t>
      </w:r>
      <w:r w:rsidR="00DB146C">
        <w:rPr>
          <w:color w:val="000000" w:themeColor="text1"/>
          <w:sz w:val="28"/>
          <w:szCs w:val="28"/>
        </w:rPr>
        <w:t>– 53 с.</w:t>
      </w:r>
    </w:p>
    <w:p w14:paraId="6B35D152" w14:textId="00604C8F" w:rsidR="009555D8" w:rsidRPr="00185FF9" w:rsidRDefault="00500BE5" w:rsidP="00DB146C">
      <w:pPr>
        <w:tabs>
          <w:tab w:val="left" w:pos="1092"/>
        </w:tabs>
        <w:autoSpaceDE/>
        <w:ind w:firstLine="709"/>
        <w:jc w:val="both"/>
        <w:rPr>
          <w:rFonts w:eastAsia="Times New Roman"/>
          <w:color w:val="000000" w:themeColor="text1"/>
          <w:sz w:val="28"/>
          <w:szCs w:val="28"/>
          <w:lang w:val="kk-KZ"/>
        </w:rPr>
      </w:pPr>
      <w:r>
        <w:rPr>
          <w:color w:val="000000" w:themeColor="text1"/>
          <w:sz w:val="28"/>
          <w:szCs w:val="28"/>
          <w:lang w:val="kk-KZ"/>
        </w:rPr>
        <w:t xml:space="preserve">194 </w:t>
      </w:r>
      <w:r w:rsidR="009555D8" w:rsidRPr="00185FF9">
        <w:rPr>
          <w:color w:val="000000" w:themeColor="text1"/>
          <w:sz w:val="28"/>
          <w:szCs w:val="28"/>
        </w:rPr>
        <w:t>Санитарные правила Республики Казахстан</w:t>
      </w:r>
      <w:r w:rsidR="00DB146C">
        <w:rPr>
          <w:color w:val="000000" w:themeColor="text1"/>
          <w:sz w:val="28"/>
          <w:szCs w:val="28"/>
        </w:rPr>
        <w:t>.</w:t>
      </w:r>
      <w:r w:rsidR="009555D8" w:rsidRPr="00185FF9">
        <w:rPr>
          <w:color w:val="000000" w:themeColor="text1"/>
          <w:sz w:val="28"/>
          <w:szCs w:val="28"/>
        </w:rPr>
        <w:t xml:space="preserve"> </w:t>
      </w:r>
      <w:r w:rsidR="00DB146C" w:rsidRPr="00DB146C">
        <w:rPr>
          <w:color w:val="000000" w:themeColor="text1"/>
          <w:sz w:val="28"/>
          <w:szCs w:val="28"/>
        </w:rPr>
        <w:t>Об утверждении Санитарных правил "Санитарно-эпидемиологические требования к атмосферному воздуху в городских и сельских населенных пунктах, почвам и их безопасности, содержанию территорий городских и сельских населенных пунктов, условиям работы с источниками физических факторов, оказывающих воздействие на человека"</w:t>
      </w:r>
      <w:r w:rsidR="00DB146C">
        <w:rPr>
          <w:color w:val="000000" w:themeColor="text1"/>
          <w:sz w:val="28"/>
          <w:szCs w:val="28"/>
        </w:rPr>
        <w:t xml:space="preserve">: утв. 25 января 2012 года, </w:t>
      </w:r>
      <w:r w:rsidR="00DB146C" w:rsidRPr="00185FF9">
        <w:rPr>
          <w:color w:val="000000" w:themeColor="text1"/>
          <w:sz w:val="28"/>
          <w:szCs w:val="28"/>
        </w:rPr>
        <w:t xml:space="preserve">№168 </w:t>
      </w:r>
      <w:r w:rsidR="00DB146C">
        <w:rPr>
          <w:color w:val="000000" w:themeColor="text1"/>
          <w:sz w:val="28"/>
          <w:szCs w:val="28"/>
        </w:rPr>
        <w:t xml:space="preserve">// </w:t>
      </w:r>
      <w:r w:rsidR="00DB146C" w:rsidRPr="00DB146C">
        <w:rPr>
          <w:color w:val="000000" w:themeColor="text1"/>
          <w:sz w:val="28"/>
          <w:szCs w:val="28"/>
        </w:rPr>
        <w:t>https://adilet.zan.kz/rus/docs/P1200000168/p120168.htm</w:t>
      </w:r>
      <w:r w:rsidR="00DB146C" w:rsidRPr="00185FF9">
        <w:rPr>
          <w:color w:val="000000" w:themeColor="text1"/>
          <w:sz w:val="28"/>
          <w:szCs w:val="28"/>
        </w:rPr>
        <w:t>.</w:t>
      </w:r>
      <w:r w:rsidR="00DB146C">
        <w:rPr>
          <w:color w:val="000000" w:themeColor="text1"/>
          <w:sz w:val="28"/>
          <w:szCs w:val="28"/>
        </w:rPr>
        <w:t xml:space="preserve"> 10.10.2025.</w:t>
      </w:r>
    </w:p>
    <w:p w14:paraId="0AAC2C35" w14:textId="1ECC8280" w:rsidR="009555D8" w:rsidRPr="00185FF9" w:rsidRDefault="00500BE5" w:rsidP="009555D8">
      <w:pPr>
        <w:tabs>
          <w:tab w:val="left" w:pos="1092"/>
        </w:tabs>
        <w:autoSpaceDE/>
        <w:ind w:firstLine="709"/>
        <w:jc w:val="both"/>
        <w:rPr>
          <w:rFonts w:eastAsia="Times New Roman"/>
          <w:color w:val="000000" w:themeColor="text1"/>
          <w:sz w:val="28"/>
          <w:szCs w:val="28"/>
          <w:lang w:val="kk-KZ"/>
        </w:rPr>
      </w:pPr>
      <w:r>
        <w:rPr>
          <w:color w:val="000000" w:themeColor="text1"/>
          <w:sz w:val="28"/>
          <w:szCs w:val="28"/>
          <w:lang w:val="kk-KZ"/>
        </w:rPr>
        <w:t xml:space="preserve">195 </w:t>
      </w:r>
      <w:r w:rsidR="009555D8" w:rsidRPr="00185FF9">
        <w:rPr>
          <w:color w:val="000000" w:themeColor="text1"/>
          <w:sz w:val="28"/>
          <w:szCs w:val="28"/>
        </w:rPr>
        <w:t>ГОСТ 31861</w:t>
      </w:r>
      <w:r w:rsidR="00B12BCF">
        <w:rPr>
          <w:color w:val="000000" w:themeColor="text1"/>
          <w:sz w:val="28"/>
          <w:szCs w:val="28"/>
        </w:rPr>
        <w:t>-</w:t>
      </w:r>
      <w:r w:rsidR="009555D8" w:rsidRPr="00185FF9">
        <w:rPr>
          <w:color w:val="000000" w:themeColor="text1"/>
          <w:sz w:val="28"/>
          <w:szCs w:val="28"/>
        </w:rPr>
        <w:t xml:space="preserve">2012. </w:t>
      </w:r>
      <w:r w:rsidR="009555D8" w:rsidRPr="00185FF9">
        <w:rPr>
          <w:rStyle w:val="a5"/>
          <w:i w:val="0"/>
          <w:iCs w:val="0"/>
          <w:color w:val="000000" w:themeColor="text1"/>
          <w:sz w:val="28"/>
          <w:szCs w:val="28"/>
        </w:rPr>
        <w:t>Воды. Общие требования к отбору проб</w:t>
      </w:r>
      <w:r w:rsidR="009555D8" w:rsidRPr="00185FF9">
        <w:rPr>
          <w:color w:val="000000" w:themeColor="text1"/>
          <w:sz w:val="28"/>
          <w:szCs w:val="28"/>
        </w:rPr>
        <w:t xml:space="preserve">. </w:t>
      </w:r>
      <w:r w:rsidR="00DB146C">
        <w:rPr>
          <w:color w:val="000000" w:themeColor="text1"/>
          <w:sz w:val="28"/>
          <w:szCs w:val="28"/>
        </w:rPr>
        <w:t xml:space="preserve">– Введ. 2014-01-01. </w:t>
      </w:r>
      <w:r w:rsidR="009555D8" w:rsidRPr="00185FF9">
        <w:rPr>
          <w:color w:val="000000" w:themeColor="text1"/>
          <w:sz w:val="28"/>
          <w:szCs w:val="28"/>
        </w:rPr>
        <w:t xml:space="preserve">– М.: Стандартинформ, 2013. – </w:t>
      </w:r>
      <w:r w:rsidR="00B12BCF">
        <w:rPr>
          <w:color w:val="000000" w:themeColor="text1"/>
          <w:sz w:val="28"/>
          <w:szCs w:val="28"/>
        </w:rPr>
        <w:t>36</w:t>
      </w:r>
      <w:r w:rsidR="009555D8" w:rsidRPr="00185FF9">
        <w:rPr>
          <w:color w:val="000000" w:themeColor="text1"/>
          <w:sz w:val="28"/>
          <w:szCs w:val="28"/>
        </w:rPr>
        <w:t xml:space="preserve"> с.</w:t>
      </w:r>
    </w:p>
    <w:p w14:paraId="0A2892A6" w14:textId="572F7325" w:rsidR="009555D8" w:rsidRPr="00185FF9" w:rsidRDefault="00500BE5" w:rsidP="009555D8">
      <w:pPr>
        <w:tabs>
          <w:tab w:val="left" w:pos="1092"/>
        </w:tabs>
        <w:autoSpaceDE/>
        <w:ind w:firstLine="709"/>
        <w:jc w:val="both"/>
        <w:rPr>
          <w:rFonts w:eastAsia="Times New Roman"/>
          <w:color w:val="000000" w:themeColor="text1"/>
          <w:sz w:val="28"/>
          <w:szCs w:val="28"/>
          <w:lang w:val="kk-KZ"/>
        </w:rPr>
      </w:pPr>
      <w:r>
        <w:rPr>
          <w:color w:val="000000" w:themeColor="text1"/>
          <w:sz w:val="28"/>
          <w:szCs w:val="28"/>
          <w:lang w:val="kk-KZ"/>
        </w:rPr>
        <w:t xml:space="preserve">196 </w:t>
      </w:r>
      <w:r w:rsidR="009555D8" w:rsidRPr="00185FF9">
        <w:rPr>
          <w:color w:val="000000" w:themeColor="text1"/>
          <w:sz w:val="28"/>
          <w:szCs w:val="28"/>
        </w:rPr>
        <w:t>СТ РК ГОСТ Р 51592</w:t>
      </w:r>
      <w:r w:rsidR="00B12BCF">
        <w:rPr>
          <w:color w:val="000000" w:themeColor="text1"/>
          <w:sz w:val="28"/>
          <w:szCs w:val="28"/>
        </w:rPr>
        <w:t>-</w:t>
      </w:r>
      <w:r w:rsidR="009555D8" w:rsidRPr="00185FF9">
        <w:rPr>
          <w:color w:val="000000" w:themeColor="text1"/>
          <w:sz w:val="28"/>
          <w:szCs w:val="28"/>
        </w:rPr>
        <w:t xml:space="preserve">2003. </w:t>
      </w:r>
      <w:r w:rsidR="009555D8" w:rsidRPr="00185FF9">
        <w:rPr>
          <w:rStyle w:val="a5"/>
          <w:i w:val="0"/>
          <w:iCs w:val="0"/>
          <w:color w:val="000000" w:themeColor="text1"/>
          <w:sz w:val="28"/>
          <w:szCs w:val="28"/>
        </w:rPr>
        <w:t>Вода. Общие требования к отбору проб</w:t>
      </w:r>
      <w:r w:rsidR="009555D8" w:rsidRPr="00185FF9">
        <w:rPr>
          <w:color w:val="000000" w:themeColor="text1"/>
          <w:sz w:val="28"/>
          <w:szCs w:val="28"/>
        </w:rPr>
        <w:t xml:space="preserve">. – </w:t>
      </w:r>
      <w:r w:rsidR="00B12BCF">
        <w:rPr>
          <w:color w:val="000000" w:themeColor="text1"/>
          <w:sz w:val="28"/>
          <w:szCs w:val="28"/>
        </w:rPr>
        <w:t xml:space="preserve">Введ. 2003-07-11. – </w:t>
      </w:r>
      <w:r w:rsidR="009555D8" w:rsidRPr="00185FF9">
        <w:rPr>
          <w:color w:val="000000" w:themeColor="text1"/>
          <w:sz w:val="28"/>
          <w:szCs w:val="28"/>
        </w:rPr>
        <w:t xml:space="preserve">Астана: Госстандарт РК, 2003. – </w:t>
      </w:r>
      <w:r w:rsidR="00B12BCF">
        <w:rPr>
          <w:color w:val="000000" w:themeColor="text1"/>
          <w:sz w:val="28"/>
          <w:szCs w:val="28"/>
        </w:rPr>
        <w:t>77</w:t>
      </w:r>
      <w:r w:rsidR="009555D8" w:rsidRPr="00185FF9">
        <w:rPr>
          <w:color w:val="000000" w:themeColor="text1"/>
          <w:sz w:val="28"/>
          <w:szCs w:val="28"/>
        </w:rPr>
        <w:t xml:space="preserve"> с.</w:t>
      </w:r>
    </w:p>
    <w:p w14:paraId="518E8FEB" w14:textId="20C382C4" w:rsidR="009555D8" w:rsidRPr="00185FF9" w:rsidRDefault="00500BE5" w:rsidP="009555D8">
      <w:pPr>
        <w:tabs>
          <w:tab w:val="left" w:pos="1092"/>
        </w:tabs>
        <w:autoSpaceDE/>
        <w:ind w:firstLine="709"/>
        <w:jc w:val="both"/>
        <w:rPr>
          <w:rFonts w:eastAsia="Times New Roman"/>
          <w:color w:val="000000" w:themeColor="text1"/>
          <w:sz w:val="28"/>
          <w:szCs w:val="28"/>
          <w:lang w:val="kk-KZ"/>
        </w:rPr>
      </w:pPr>
      <w:r>
        <w:rPr>
          <w:color w:val="000000" w:themeColor="text1"/>
          <w:sz w:val="28"/>
          <w:szCs w:val="28"/>
          <w:lang w:val="kk-KZ"/>
        </w:rPr>
        <w:t xml:space="preserve">197 </w:t>
      </w:r>
      <w:r w:rsidR="009555D8" w:rsidRPr="00185FF9">
        <w:rPr>
          <w:color w:val="000000" w:themeColor="text1"/>
          <w:sz w:val="28"/>
          <w:szCs w:val="28"/>
        </w:rPr>
        <w:t>ГОСТ 17.4.3.01</w:t>
      </w:r>
      <w:r w:rsidR="00B12BCF">
        <w:rPr>
          <w:color w:val="000000" w:themeColor="text1"/>
          <w:sz w:val="28"/>
          <w:szCs w:val="28"/>
        </w:rPr>
        <w:t>-</w:t>
      </w:r>
      <w:r w:rsidR="009555D8" w:rsidRPr="00185FF9">
        <w:rPr>
          <w:color w:val="000000" w:themeColor="text1"/>
          <w:sz w:val="28"/>
          <w:szCs w:val="28"/>
        </w:rPr>
        <w:t xml:space="preserve">83. </w:t>
      </w:r>
      <w:r w:rsidR="009555D8" w:rsidRPr="00185FF9">
        <w:rPr>
          <w:rStyle w:val="a5"/>
          <w:i w:val="0"/>
          <w:iCs w:val="0"/>
          <w:color w:val="000000" w:themeColor="text1"/>
          <w:sz w:val="28"/>
          <w:szCs w:val="28"/>
        </w:rPr>
        <w:t>Охрана природы. Почвы. Общие требования к отбору проб</w:t>
      </w:r>
      <w:r w:rsidR="009555D8" w:rsidRPr="00185FF9">
        <w:rPr>
          <w:color w:val="000000" w:themeColor="text1"/>
          <w:sz w:val="28"/>
          <w:szCs w:val="28"/>
        </w:rPr>
        <w:t xml:space="preserve">. </w:t>
      </w:r>
      <w:r w:rsidR="00B12BCF">
        <w:rPr>
          <w:color w:val="000000" w:themeColor="text1"/>
          <w:sz w:val="28"/>
          <w:szCs w:val="28"/>
        </w:rPr>
        <w:t xml:space="preserve">– Введ. 1984-07-01. </w:t>
      </w:r>
      <w:r w:rsidR="009555D8" w:rsidRPr="00185FF9">
        <w:rPr>
          <w:color w:val="000000" w:themeColor="text1"/>
          <w:sz w:val="28"/>
          <w:szCs w:val="28"/>
        </w:rPr>
        <w:t xml:space="preserve">– М.: Изд-во стандартов, 1983. – </w:t>
      </w:r>
      <w:r w:rsidR="00B12BCF">
        <w:rPr>
          <w:color w:val="000000" w:themeColor="text1"/>
          <w:sz w:val="28"/>
          <w:szCs w:val="28"/>
        </w:rPr>
        <w:t>5</w:t>
      </w:r>
      <w:r w:rsidR="009555D8" w:rsidRPr="00185FF9">
        <w:rPr>
          <w:color w:val="000000" w:themeColor="text1"/>
          <w:sz w:val="28"/>
          <w:szCs w:val="28"/>
        </w:rPr>
        <w:t xml:space="preserve"> с.</w:t>
      </w:r>
    </w:p>
    <w:p w14:paraId="65340B40" w14:textId="695D36AB" w:rsidR="009555D8" w:rsidRPr="00185FF9" w:rsidRDefault="00500BE5" w:rsidP="009555D8">
      <w:pPr>
        <w:tabs>
          <w:tab w:val="left" w:pos="1092"/>
        </w:tabs>
        <w:autoSpaceDE/>
        <w:ind w:firstLine="709"/>
        <w:jc w:val="both"/>
        <w:rPr>
          <w:rFonts w:eastAsia="Times New Roman"/>
          <w:color w:val="000000" w:themeColor="text1"/>
          <w:sz w:val="28"/>
          <w:szCs w:val="28"/>
          <w:lang w:val="kk-KZ"/>
        </w:rPr>
      </w:pPr>
      <w:r>
        <w:rPr>
          <w:color w:val="000000" w:themeColor="text1"/>
          <w:sz w:val="28"/>
          <w:szCs w:val="28"/>
          <w:lang w:val="kk-KZ"/>
        </w:rPr>
        <w:t xml:space="preserve">198 </w:t>
      </w:r>
      <w:r w:rsidR="00B12BCF" w:rsidRPr="00B12BCF">
        <w:rPr>
          <w:color w:val="000000" w:themeColor="text1"/>
          <w:sz w:val="28"/>
          <w:szCs w:val="28"/>
        </w:rPr>
        <w:t>ГОСТ 17.1.5.01-80. Охрана природы. Гидросфера. Общие требования к отбору проб донных отложений водных объектов для анализа на загрязненност</w:t>
      </w:r>
      <w:r w:rsidR="00B12BCF">
        <w:rPr>
          <w:color w:val="000000" w:themeColor="text1"/>
          <w:sz w:val="28"/>
          <w:szCs w:val="28"/>
        </w:rPr>
        <w:t>ь. – Введ. 1982-01-01</w:t>
      </w:r>
      <w:r w:rsidR="009555D8" w:rsidRPr="00185FF9">
        <w:rPr>
          <w:color w:val="000000" w:themeColor="text1"/>
          <w:sz w:val="28"/>
          <w:szCs w:val="28"/>
        </w:rPr>
        <w:t xml:space="preserve">. – М.: Изд-во стандартов, 1980. – </w:t>
      </w:r>
      <w:r w:rsidR="00B12BCF">
        <w:rPr>
          <w:color w:val="000000" w:themeColor="text1"/>
          <w:sz w:val="28"/>
          <w:szCs w:val="28"/>
        </w:rPr>
        <w:t>7</w:t>
      </w:r>
      <w:r w:rsidR="009555D8" w:rsidRPr="00185FF9">
        <w:rPr>
          <w:color w:val="000000" w:themeColor="text1"/>
          <w:sz w:val="28"/>
          <w:szCs w:val="28"/>
        </w:rPr>
        <w:t xml:space="preserve"> с.</w:t>
      </w:r>
    </w:p>
    <w:p w14:paraId="18A09123" w14:textId="0A9045BA" w:rsidR="009555D8" w:rsidRPr="00185FF9" w:rsidRDefault="00500BE5" w:rsidP="009555D8">
      <w:pPr>
        <w:tabs>
          <w:tab w:val="left" w:pos="1092"/>
        </w:tabs>
        <w:autoSpaceDE/>
        <w:ind w:firstLine="709"/>
        <w:jc w:val="both"/>
        <w:rPr>
          <w:rFonts w:eastAsia="Times New Roman"/>
          <w:color w:val="000000" w:themeColor="text1"/>
          <w:sz w:val="28"/>
          <w:szCs w:val="28"/>
          <w:lang w:val="kk-KZ"/>
        </w:rPr>
      </w:pPr>
      <w:r>
        <w:rPr>
          <w:color w:val="000000" w:themeColor="text1"/>
          <w:sz w:val="28"/>
          <w:szCs w:val="28"/>
          <w:lang w:val="kk-KZ"/>
        </w:rPr>
        <w:t xml:space="preserve">199 </w:t>
      </w:r>
      <w:r w:rsidR="009555D8" w:rsidRPr="00185FF9">
        <w:rPr>
          <w:color w:val="000000" w:themeColor="text1"/>
          <w:sz w:val="28"/>
          <w:szCs w:val="28"/>
        </w:rPr>
        <w:t>Приказ Министра здравоохранения Республики Казахстан</w:t>
      </w:r>
      <w:r w:rsidR="00B12BCF">
        <w:rPr>
          <w:color w:val="000000" w:themeColor="text1"/>
          <w:sz w:val="28"/>
          <w:szCs w:val="28"/>
        </w:rPr>
        <w:t>.</w:t>
      </w:r>
      <w:r w:rsidR="009555D8" w:rsidRPr="00185FF9">
        <w:rPr>
          <w:color w:val="000000" w:themeColor="text1"/>
          <w:sz w:val="28"/>
          <w:szCs w:val="28"/>
        </w:rPr>
        <w:t xml:space="preserve"> </w:t>
      </w:r>
      <w:r w:rsidR="009555D8" w:rsidRPr="00185FF9">
        <w:rPr>
          <w:rStyle w:val="a5"/>
          <w:i w:val="0"/>
          <w:iCs w:val="0"/>
          <w:color w:val="000000" w:themeColor="text1"/>
          <w:sz w:val="28"/>
          <w:szCs w:val="28"/>
        </w:rPr>
        <w:t>Об</w:t>
      </w:r>
      <w:r w:rsidR="00B12BCF">
        <w:rPr>
          <w:rStyle w:val="a5"/>
          <w:i w:val="0"/>
          <w:iCs w:val="0"/>
          <w:color w:val="000000" w:themeColor="text1"/>
          <w:sz w:val="28"/>
          <w:szCs w:val="28"/>
        </w:rPr>
        <w:t> </w:t>
      </w:r>
      <w:r w:rsidR="009555D8" w:rsidRPr="00185FF9">
        <w:rPr>
          <w:rStyle w:val="a5"/>
          <w:i w:val="0"/>
          <w:iCs w:val="0"/>
          <w:color w:val="000000" w:themeColor="text1"/>
          <w:sz w:val="28"/>
          <w:szCs w:val="28"/>
        </w:rPr>
        <w:t xml:space="preserve">утверждении </w:t>
      </w:r>
      <w:r w:rsidR="00B12BCF" w:rsidRPr="00185FF9">
        <w:rPr>
          <w:rStyle w:val="a5"/>
          <w:i w:val="0"/>
          <w:iCs w:val="0"/>
          <w:color w:val="000000" w:themeColor="text1"/>
          <w:sz w:val="28"/>
          <w:szCs w:val="28"/>
        </w:rPr>
        <w:t xml:space="preserve">Гигиенических </w:t>
      </w:r>
      <w:r w:rsidR="009555D8" w:rsidRPr="00185FF9">
        <w:rPr>
          <w:rStyle w:val="a5"/>
          <w:i w:val="0"/>
          <w:iCs w:val="0"/>
          <w:color w:val="000000" w:themeColor="text1"/>
          <w:sz w:val="28"/>
          <w:szCs w:val="28"/>
        </w:rPr>
        <w:t xml:space="preserve">нормативов показателей безопасности </w:t>
      </w:r>
      <w:r w:rsidR="009555D8" w:rsidRPr="00185FF9">
        <w:rPr>
          <w:rStyle w:val="a5"/>
          <w:i w:val="0"/>
          <w:iCs w:val="0"/>
          <w:color w:val="000000" w:themeColor="text1"/>
          <w:sz w:val="28"/>
          <w:szCs w:val="28"/>
        </w:rPr>
        <w:lastRenderedPageBreak/>
        <w:t>хозяйственно-питьевого и культурно-бытового водопользования</w:t>
      </w:r>
      <w:r w:rsidR="00B12BCF">
        <w:rPr>
          <w:rStyle w:val="a5"/>
          <w:i w:val="0"/>
          <w:iCs w:val="0"/>
          <w:color w:val="000000" w:themeColor="text1"/>
          <w:sz w:val="28"/>
          <w:szCs w:val="28"/>
        </w:rPr>
        <w:t>: утв</w:t>
      </w:r>
      <w:r w:rsidR="009555D8" w:rsidRPr="00185FF9">
        <w:rPr>
          <w:color w:val="000000" w:themeColor="text1"/>
          <w:sz w:val="28"/>
          <w:szCs w:val="28"/>
        </w:rPr>
        <w:t xml:space="preserve">. </w:t>
      </w:r>
      <w:r w:rsidR="00B12BCF" w:rsidRPr="00185FF9">
        <w:rPr>
          <w:color w:val="000000" w:themeColor="text1"/>
          <w:sz w:val="28"/>
          <w:szCs w:val="28"/>
        </w:rPr>
        <w:t>24 ноября 2022 года</w:t>
      </w:r>
      <w:r w:rsidR="00B12BCF">
        <w:rPr>
          <w:color w:val="000000" w:themeColor="text1"/>
          <w:sz w:val="28"/>
          <w:szCs w:val="28"/>
        </w:rPr>
        <w:t>,</w:t>
      </w:r>
      <w:r w:rsidR="00B12BCF" w:rsidRPr="00185FF9">
        <w:rPr>
          <w:color w:val="000000" w:themeColor="text1"/>
          <w:sz w:val="28"/>
          <w:szCs w:val="28"/>
        </w:rPr>
        <w:t xml:space="preserve"> №ҚР ДСМ-138</w:t>
      </w:r>
      <w:r w:rsidR="00B12BCF">
        <w:rPr>
          <w:color w:val="000000" w:themeColor="text1"/>
          <w:sz w:val="28"/>
          <w:szCs w:val="28"/>
        </w:rPr>
        <w:t xml:space="preserve"> // </w:t>
      </w:r>
      <w:r w:rsidR="004D0816" w:rsidRPr="004D0816">
        <w:rPr>
          <w:color w:val="000000" w:themeColor="text1"/>
          <w:sz w:val="28"/>
          <w:szCs w:val="28"/>
        </w:rPr>
        <w:t>https://adilet.zan.kz/rus/docs/V2200030</w:t>
      </w:r>
      <w:r w:rsidR="009555D8" w:rsidRPr="00185FF9">
        <w:rPr>
          <w:color w:val="000000" w:themeColor="text1"/>
          <w:sz w:val="28"/>
          <w:szCs w:val="28"/>
        </w:rPr>
        <w:t>.</w:t>
      </w:r>
      <w:r w:rsidR="004D0816">
        <w:rPr>
          <w:color w:val="000000" w:themeColor="text1"/>
          <w:sz w:val="28"/>
          <w:szCs w:val="28"/>
        </w:rPr>
        <w:t xml:space="preserve"> 10.10.2025.</w:t>
      </w:r>
    </w:p>
    <w:p w14:paraId="62EC9AFE" w14:textId="4A2D5898" w:rsidR="009555D8" w:rsidRPr="00185FF9" w:rsidRDefault="00500BE5" w:rsidP="009555D8">
      <w:pPr>
        <w:tabs>
          <w:tab w:val="left" w:pos="1092"/>
        </w:tabs>
        <w:autoSpaceDE/>
        <w:ind w:firstLine="709"/>
        <w:jc w:val="both"/>
        <w:rPr>
          <w:rFonts w:eastAsia="Times New Roman"/>
          <w:color w:val="000000" w:themeColor="text1"/>
          <w:sz w:val="28"/>
          <w:szCs w:val="28"/>
          <w:lang w:val="kk-KZ"/>
        </w:rPr>
      </w:pPr>
      <w:r>
        <w:rPr>
          <w:color w:val="000000" w:themeColor="text1"/>
          <w:sz w:val="28"/>
          <w:szCs w:val="28"/>
          <w:lang w:val="kk-KZ"/>
        </w:rPr>
        <w:t xml:space="preserve">200 </w:t>
      </w:r>
      <w:r w:rsidR="009555D8" w:rsidRPr="00185FF9">
        <w:rPr>
          <w:color w:val="000000" w:themeColor="text1"/>
          <w:sz w:val="28"/>
          <w:szCs w:val="28"/>
        </w:rPr>
        <w:t>Экологический кодекс Республики Казахстан</w:t>
      </w:r>
      <w:r w:rsidR="004D0816">
        <w:rPr>
          <w:color w:val="000000" w:themeColor="text1"/>
          <w:sz w:val="28"/>
          <w:szCs w:val="28"/>
        </w:rPr>
        <w:t>: принят</w:t>
      </w:r>
      <w:r w:rsidR="009555D8" w:rsidRPr="00185FF9">
        <w:rPr>
          <w:color w:val="000000" w:themeColor="text1"/>
          <w:sz w:val="28"/>
          <w:szCs w:val="28"/>
        </w:rPr>
        <w:t xml:space="preserve"> 2 января 2021 года</w:t>
      </w:r>
      <w:r w:rsidR="004D0816">
        <w:rPr>
          <w:color w:val="000000" w:themeColor="text1"/>
          <w:sz w:val="28"/>
          <w:szCs w:val="28"/>
        </w:rPr>
        <w:t>,</w:t>
      </w:r>
      <w:r w:rsidR="009555D8" w:rsidRPr="00185FF9">
        <w:rPr>
          <w:color w:val="000000" w:themeColor="text1"/>
          <w:sz w:val="28"/>
          <w:szCs w:val="28"/>
        </w:rPr>
        <w:t xml:space="preserve"> №400-VI ЗРК</w:t>
      </w:r>
      <w:r w:rsidR="004D0816">
        <w:rPr>
          <w:color w:val="000000" w:themeColor="text1"/>
          <w:sz w:val="28"/>
          <w:szCs w:val="28"/>
        </w:rPr>
        <w:t xml:space="preserve"> // </w:t>
      </w:r>
      <w:r w:rsidR="004D0816" w:rsidRPr="004D0816">
        <w:rPr>
          <w:color w:val="000000" w:themeColor="text1"/>
          <w:sz w:val="28"/>
          <w:szCs w:val="28"/>
        </w:rPr>
        <w:t>https://adilet.zan.kz/rus/docs/K2100000400</w:t>
      </w:r>
      <w:r w:rsidR="009555D8" w:rsidRPr="00185FF9">
        <w:rPr>
          <w:color w:val="000000" w:themeColor="text1"/>
          <w:sz w:val="28"/>
          <w:szCs w:val="28"/>
        </w:rPr>
        <w:t xml:space="preserve">. </w:t>
      </w:r>
      <w:r w:rsidR="004D0816">
        <w:rPr>
          <w:color w:val="000000" w:themeColor="text1"/>
          <w:sz w:val="28"/>
          <w:szCs w:val="28"/>
        </w:rPr>
        <w:t>10.10.2025.</w:t>
      </w:r>
    </w:p>
    <w:p w14:paraId="2A02F3B7" w14:textId="754306BF" w:rsidR="009555D8" w:rsidRPr="004D0816" w:rsidRDefault="00500BE5" w:rsidP="004D081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rFonts w:eastAsia="Times New Roman"/>
          <w:b w:val="0"/>
          <w:color w:val="000000" w:themeColor="text1"/>
          <w:sz w:val="28"/>
          <w:szCs w:val="28"/>
          <w:lang w:val="kk-KZ"/>
        </w:rPr>
      </w:pPr>
      <w:r w:rsidRPr="004D0816">
        <w:rPr>
          <w:b w:val="0"/>
          <w:color w:val="000000" w:themeColor="text1"/>
          <w:sz w:val="28"/>
          <w:szCs w:val="28"/>
          <w:lang w:val="kk-KZ"/>
        </w:rPr>
        <w:t xml:space="preserve">201 </w:t>
      </w:r>
      <w:r w:rsidR="009555D8" w:rsidRPr="004D0816">
        <w:rPr>
          <w:b w:val="0"/>
          <w:color w:val="000000" w:themeColor="text1"/>
          <w:sz w:val="28"/>
          <w:szCs w:val="28"/>
        </w:rPr>
        <w:t>Совместный приказ Министра здравоохранения Р</w:t>
      </w:r>
      <w:r w:rsidR="004D0816" w:rsidRPr="004D0816">
        <w:rPr>
          <w:b w:val="0"/>
          <w:color w:val="000000" w:themeColor="text1"/>
          <w:sz w:val="28"/>
          <w:szCs w:val="28"/>
        </w:rPr>
        <w:t xml:space="preserve">еспублики </w:t>
      </w:r>
      <w:r w:rsidR="009555D8" w:rsidRPr="004D0816">
        <w:rPr>
          <w:b w:val="0"/>
          <w:color w:val="000000" w:themeColor="text1"/>
          <w:sz w:val="28"/>
          <w:szCs w:val="28"/>
        </w:rPr>
        <w:t>К</w:t>
      </w:r>
      <w:r w:rsidR="004D0816" w:rsidRPr="004D0816">
        <w:rPr>
          <w:b w:val="0"/>
          <w:color w:val="000000" w:themeColor="text1"/>
          <w:sz w:val="28"/>
          <w:szCs w:val="28"/>
        </w:rPr>
        <w:t xml:space="preserve">азахстан от 30 января 2004 года №99 и </w:t>
      </w:r>
      <w:r w:rsidR="009555D8" w:rsidRPr="004D0816">
        <w:rPr>
          <w:b w:val="0"/>
          <w:color w:val="000000" w:themeColor="text1"/>
          <w:sz w:val="28"/>
          <w:szCs w:val="28"/>
        </w:rPr>
        <w:t>Министра охраны окружающей среды Р</w:t>
      </w:r>
      <w:r w:rsidR="004D0816" w:rsidRPr="004D0816">
        <w:rPr>
          <w:b w:val="0"/>
          <w:color w:val="000000" w:themeColor="text1"/>
          <w:sz w:val="28"/>
          <w:szCs w:val="28"/>
        </w:rPr>
        <w:t xml:space="preserve">еспублики </w:t>
      </w:r>
      <w:r w:rsidR="009555D8" w:rsidRPr="004D0816">
        <w:rPr>
          <w:b w:val="0"/>
          <w:color w:val="000000" w:themeColor="text1"/>
          <w:sz w:val="28"/>
          <w:szCs w:val="28"/>
        </w:rPr>
        <w:t>К</w:t>
      </w:r>
      <w:r w:rsidR="004D0816" w:rsidRPr="004D0816">
        <w:rPr>
          <w:b w:val="0"/>
          <w:color w:val="000000" w:themeColor="text1"/>
          <w:sz w:val="28"/>
          <w:szCs w:val="28"/>
        </w:rPr>
        <w:t>азахстан от 27 января 2004 года,</w:t>
      </w:r>
      <w:r w:rsidR="009555D8" w:rsidRPr="004D0816">
        <w:rPr>
          <w:b w:val="0"/>
          <w:color w:val="000000" w:themeColor="text1"/>
          <w:sz w:val="28"/>
          <w:szCs w:val="28"/>
        </w:rPr>
        <w:t xml:space="preserve"> №21-п </w:t>
      </w:r>
      <w:r w:rsidR="004D0816" w:rsidRPr="004D0816">
        <w:rPr>
          <w:b w:val="0"/>
          <w:sz w:val="28"/>
          <w:szCs w:val="28"/>
        </w:rPr>
        <w:t>Об утверждении Нормативов предельно допустимых концентраций вредных веществ, вредных микроорганизмов и других биологических веществ, загрязняющих почву</w:t>
      </w:r>
      <w:r w:rsidR="004D0816">
        <w:rPr>
          <w:color w:val="000000" w:themeColor="text1"/>
          <w:sz w:val="28"/>
          <w:szCs w:val="28"/>
        </w:rPr>
        <w:t xml:space="preserve"> // </w:t>
      </w:r>
      <w:r w:rsidR="004D0816" w:rsidRPr="004D0816">
        <w:rPr>
          <w:b w:val="0"/>
          <w:color w:val="000000" w:themeColor="text1"/>
          <w:sz w:val="28"/>
          <w:szCs w:val="28"/>
        </w:rPr>
        <w:t>https://bestprofi.com/document/517465229?0</w:t>
      </w:r>
      <w:r w:rsidR="004D0816">
        <w:rPr>
          <w:b w:val="0"/>
          <w:color w:val="000000" w:themeColor="text1"/>
          <w:sz w:val="28"/>
          <w:szCs w:val="28"/>
        </w:rPr>
        <w:t xml:space="preserve">. </w:t>
      </w:r>
      <w:r w:rsidR="004D0816" w:rsidRPr="00D45A25">
        <w:rPr>
          <w:b w:val="0"/>
          <w:color w:val="000000" w:themeColor="text1"/>
          <w:sz w:val="28"/>
          <w:szCs w:val="28"/>
          <w:lang w:val="en-US"/>
        </w:rPr>
        <w:t>10.10.2025.</w:t>
      </w:r>
    </w:p>
    <w:p w14:paraId="4E4C8D78" w14:textId="011B9D0D" w:rsidR="009555D8" w:rsidRPr="003961E3" w:rsidRDefault="00500BE5" w:rsidP="009555D8">
      <w:pPr>
        <w:tabs>
          <w:tab w:val="left" w:pos="1092"/>
        </w:tabs>
        <w:autoSpaceDE/>
        <w:ind w:firstLine="709"/>
        <w:jc w:val="both"/>
        <w:rPr>
          <w:rFonts w:eastAsia="Times New Roman"/>
          <w:color w:val="000000" w:themeColor="text1"/>
          <w:sz w:val="28"/>
          <w:szCs w:val="28"/>
          <w:lang w:val="kk-KZ"/>
        </w:rPr>
      </w:pPr>
      <w:r>
        <w:rPr>
          <w:color w:val="000000" w:themeColor="text1"/>
          <w:sz w:val="28"/>
          <w:szCs w:val="28"/>
          <w:lang w:val="kk-KZ"/>
        </w:rPr>
        <w:t>202</w:t>
      </w:r>
      <w:r w:rsidR="009555D8">
        <w:rPr>
          <w:color w:val="000000" w:themeColor="text1"/>
          <w:sz w:val="28"/>
          <w:szCs w:val="28"/>
          <w:lang w:val="kk-KZ"/>
        </w:rPr>
        <w:t xml:space="preserve"> </w:t>
      </w:r>
      <w:r w:rsidR="009555D8" w:rsidRPr="00185FF9">
        <w:rPr>
          <w:color w:val="000000" w:themeColor="text1"/>
          <w:sz w:val="28"/>
          <w:szCs w:val="28"/>
          <w:lang w:val="en-US"/>
        </w:rPr>
        <w:t>Regional Screening Levels (RSLs)</w:t>
      </w:r>
      <w:r w:rsidR="004D0816" w:rsidRPr="004D0816">
        <w:rPr>
          <w:color w:val="000000" w:themeColor="text1"/>
          <w:sz w:val="28"/>
          <w:szCs w:val="28"/>
          <w:lang w:val="en-US"/>
        </w:rPr>
        <w:t xml:space="preserve"> /</w:t>
      </w:r>
      <w:r w:rsidR="003961E3">
        <w:rPr>
          <w:color w:val="000000" w:themeColor="text1"/>
          <w:sz w:val="28"/>
          <w:szCs w:val="28"/>
          <w:lang w:val="kk-KZ"/>
        </w:rPr>
        <w:t xml:space="preserve"> </w:t>
      </w:r>
      <w:r w:rsidR="004D0816" w:rsidRPr="00185FF9">
        <w:rPr>
          <w:color w:val="000000" w:themeColor="text1"/>
          <w:sz w:val="28"/>
          <w:szCs w:val="28"/>
          <w:lang w:val="en-US"/>
        </w:rPr>
        <w:t xml:space="preserve">US EPA </w:t>
      </w:r>
      <w:r w:rsidR="003961E3">
        <w:rPr>
          <w:color w:val="000000" w:themeColor="text1"/>
          <w:sz w:val="28"/>
          <w:szCs w:val="28"/>
          <w:lang w:val="kk-KZ"/>
        </w:rPr>
        <w:t xml:space="preserve">// </w:t>
      </w:r>
      <w:r w:rsidR="003961E3" w:rsidRPr="003961E3">
        <w:rPr>
          <w:color w:val="000000" w:themeColor="text1"/>
          <w:sz w:val="28"/>
          <w:szCs w:val="28"/>
          <w:lang w:val="kk-KZ"/>
        </w:rPr>
        <w:t>https://www.epa.gov/risk/regional-screening-levels-rsls</w:t>
      </w:r>
      <w:r w:rsidR="004D0816">
        <w:rPr>
          <w:color w:val="000000" w:themeColor="text1"/>
          <w:sz w:val="28"/>
          <w:szCs w:val="28"/>
          <w:lang w:val="kk-KZ"/>
        </w:rPr>
        <w:t>. 10.10.2025.</w:t>
      </w:r>
    </w:p>
    <w:p w14:paraId="69DC1433" w14:textId="588D558E" w:rsidR="009555D8" w:rsidRPr="00C151C5" w:rsidRDefault="00500BE5" w:rsidP="009555D8">
      <w:pPr>
        <w:tabs>
          <w:tab w:val="left" w:pos="1092"/>
        </w:tabs>
        <w:autoSpaceDE/>
        <w:ind w:firstLine="709"/>
        <w:jc w:val="both"/>
        <w:rPr>
          <w:rFonts w:eastAsia="Times New Roman"/>
          <w:color w:val="000000" w:themeColor="text1"/>
          <w:sz w:val="28"/>
          <w:szCs w:val="28"/>
          <w:lang w:val="kk-KZ"/>
        </w:rPr>
      </w:pPr>
      <w:r>
        <w:rPr>
          <w:color w:val="000000" w:themeColor="text1"/>
          <w:sz w:val="28"/>
          <w:szCs w:val="28"/>
          <w:lang w:val="kk-KZ"/>
        </w:rPr>
        <w:t xml:space="preserve">203 </w:t>
      </w:r>
      <w:r w:rsidR="009555D8" w:rsidRPr="00185FF9">
        <w:rPr>
          <w:color w:val="000000" w:themeColor="text1"/>
          <w:sz w:val="28"/>
          <w:szCs w:val="28"/>
          <w:lang w:val="en-US"/>
        </w:rPr>
        <w:t>Ministry of Agriculture of the Czech Republic (MZe). Decree No. 257/2009 Coll.</w:t>
      </w:r>
      <w:r w:rsidR="00C151C5">
        <w:rPr>
          <w:color w:val="000000" w:themeColor="text1"/>
          <w:sz w:val="28"/>
          <w:szCs w:val="28"/>
          <w:lang w:val="kk-KZ"/>
        </w:rPr>
        <w:t xml:space="preserve"> // </w:t>
      </w:r>
      <w:r w:rsidR="00C151C5" w:rsidRPr="00C151C5">
        <w:rPr>
          <w:color w:val="000000" w:themeColor="text1"/>
          <w:sz w:val="28"/>
          <w:szCs w:val="28"/>
          <w:lang w:val="kk-KZ"/>
        </w:rPr>
        <w:t>https://www.zakonyprolidi.cz/cs/2009-257</w:t>
      </w:r>
      <w:r w:rsidR="004D0816">
        <w:rPr>
          <w:color w:val="000000" w:themeColor="text1"/>
          <w:sz w:val="28"/>
          <w:szCs w:val="28"/>
          <w:lang w:val="kk-KZ"/>
        </w:rPr>
        <w:t>. 10.10.2025.</w:t>
      </w:r>
    </w:p>
    <w:p w14:paraId="3AFFE00A" w14:textId="48E0991F" w:rsidR="009555D8" w:rsidRPr="00C151C5" w:rsidRDefault="00500BE5" w:rsidP="009555D8">
      <w:pPr>
        <w:tabs>
          <w:tab w:val="left" w:pos="1092"/>
        </w:tabs>
        <w:autoSpaceDE/>
        <w:ind w:firstLine="709"/>
        <w:jc w:val="both"/>
        <w:rPr>
          <w:rFonts w:eastAsia="Times New Roman"/>
          <w:color w:val="000000" w:themeColor="text1"/>
          <w:sz w:val="28"/>
          <w:szCs w:val="28"/>
          <w:lang w:val="kk-KZ"/>
        </w:rPr>
      </w:pPr>
      <w:r>
        <w:rPr>
          <w:color w:val="000000" w:themeColor="text1"/>
          <w:sz w:val="28"/>
          <w:szCs w:val="28"/>
          <w:lang w:val="kk-KZ"/>
        </w:rPr>
        <w:t xml:space="preserve">204 </w:t>
      </w:r>
      <w:r w:rsidR="009555D8" w:rsidRPr="00185FF9">
        <w:rPr>
          <w:color w:val="000000" w:themeColor="text1"/>
          <w:sz w:val="28"/>
          <w:szCs w:val="28"/>
        </w:rPr>
        <w:t>СТ</w:t>
      </w:r>
      <w:r w:rsidR="009555D8" w:rsidRPr="00D45A25">
        <w:rPr>
          <w:color w:val="000000" w:themeColor="text1"/>
          <w:sz w:val="28"/>
          <w:szCs w:val="28"/>
        </w:rPr>
        <w:t xml:space="preserve"> </w:t>
      </w:r>
      <w:r w:rsidR="009555D8" w:rsidRPr="00185FF9">
        <w:rPr>
          <w:color w:val="000000" w:themeColor="text1"/>
          <w:sz w:val="28"/>
          <w:szCs w:val="28"/>
        </w:rPr>
        <w:t>РК</w:t>
      </w:r>
      <w:r w:rsidR="009555D8" w:rsidRPr="00D45A25">
        <w:rPr>
          <w:color w:val="000000" w:themeColor="text1"/>
          <w:sz w:val="28"/>
          <w:szCs w:val="28"/>
        </w:rPr>
        <w:t xml:space="preserve"> 2324-2013. </w:t>
      </w:r>
      <w:r w:rsidR="009555D8" w:rsidRPr="00185FF9">
        <w:rPr>
          <w:color w:val="000000" w:themeColor="text1"/>
          <w:sz w:val="28"/>
          <w:szCs w:val="28"/>
        </w:rPr>
        <w:t xml:space="preserve">Вода. Определение содержания ртути методом «холодного пара». </w:t>
      </w:r>
      <w:r w:rsidR="004D0816">
        <w:rPr>
          <w:color w:val="000000" w:themeColor="text1"/>
          <w:sz w:val="28"/>
          <w:szCs w:val="28"/>
        </w:rPr>
        <w:t xml:space="preserve">– Введ. 2014-07-01. – Астана, 2013. </w:t>
      </w:r>
      <w:r w:rsidR="00C151C5">
        <w:rPr>
          <w:color w:val="000000" w:themeColor="text1"/>
          <w:sz w:val="28"/>
          <w:szCs w:val="28"/>
          <w:lang w:val="kk-KZ"/>
        </w:rPr>
        <w:t>– 58 с.</w:t>
      </w:r>
    </w:p>
    <w:p w14:paraId="0542AE9C" w14:textId="6C14D572" w:rsidR="009555D8" w:rsidRPr="00C151C5" w:rsidRDefault="00500BE5" w:rsidP="009555D8">
      <w:pPr>
        <w:tabs>
          <w:tab w:val="left" w:pos="1092"/>
        </w:tabs>
        <w:autoSpaceDE/>
        <w:ind w:firstLine="709"/>
        <w:jc w:val="both"/>
        <w:rPr>
          <w:rFonts w:eastAsia="Times New Roman"/>
          <w:color w:val="000000" w:themeColor="text1"/>
          <w:sz w:val="28"/>
          <w:szCs w:val="28"/>
          <w:lang w:val="kk-KZ"/>
        </w:rPr>
      </w:pPr>
      <w:r>
        <w:rPr>
          <w:color w:val="000000" w:themeColor="text1"/>
          <w:sz w:val="28"/>
          <w:szCs w:val="28"/>
          <w:lang w:val="kk-KZ"/>
        </w:rPr>
        <w:t xml:space="preserve">205 </w:t>
      </w:r>
      <w:r w:rsidR="009555D8" w:rsidRPr="00185FF9">
        <w:rPr>
          <w:color w:val="000000" w:themeColor="text1"/>
          <w:sz w:val="28"/>
          <w:szCs w:val="28"/>
        </w:rPr>
        <w:t>СТ РК 2344-2013. Почвы. Грунты. Определение содержания ртути атомно-абсорбционным методом с пиролитическим разложением проб.</w:t>
      </w:r>
      <w:r w:rsidR="00C151C5">
        <w:rPr>
          <w:color w:val="000000" w:themeColor="text1"/>
          <w:sz w:val="28"/>
          <w:szCs w:val="28"/>
          <w:lang w:val="kk-KZ"/>
        </w:rPr>
        <w:t xml:space="preserve"> </w:t>
      </w:r>
      <w:r w:rsidR="009D3347">
        <w:rPr>
          <w:color w:val="000000" w:themeColor="text1"/>
          <w:sz w:val="28"/>
          <w:szCs w:val="28"/>
          <w:lang w:val="kk-KZ"/>
        </w:rPr>
        <w:t xml:space="preserve">– Введ. 2014-07-01. </w:t>
      </w:r>
      <w:r w:rsidR="00C151C5">
        <w:rPr>
          <w:color w:val="000000" w:themeColor="text1"/>
          <w:sz w:val="28"/>
          <w:szCs w:val="28"/>
          <w:lang w:val="kk-KZ"/>
        </w:rPr>
        <w:t xml:space="preserve">– </w:t>
      </w:r>
      <w:r w:rsidR="009D3347">
        <w:rPr>
          <w:color w:val="000000" w:themeColor="text1"/>
          <w:sz w:val="28"/>
          <w:szCs w:val="28"/>
          <w:lang w:val="kk-KZ"/>
        </w:rPr>
        <w:t xml:space="preserve">Астана, 2013. – </w:t>
      </w:r>
      <w:r w:rsidR="00C151C5">
        <w:rPr>
          <w:color w:val="000000" w:themeColor="text1"/>
          <w:sz w:val="28"/>
          <w:szCs w:val="28"/>
          <w:lang w:val="kk-KZ"/>
        </w:rPr>
        <w:t>52 с.</w:t>
      </w:r>
    </w:p>
    <w:p w14:paraId="6A315B61" w14:textId="6D4F0023" w:rsidR="009555D8" w:rsidRPr="00185FF9" w:rsidRDefault="00500BE5" w:rsidP="009555D8">
      <w:pPr>
        <w:tabs>
          <w:tab w:val="left" w:pos="1092"/>
        </w:tabs>
        <w:autoSpaceDE/>
        <w:ind w:firstLine="709"/>
        <w:jc w:val="both"/>
        <w:rPr>
          <w:rFonts w:eastAsia="Times New Roman"/>
          <w:color w:val="000000" w:themeColor="text1"/>
          <w:sz w:val="28"/>
          <w:szCs w:val="28"/>
          <w:lang w:val="kk-KZ"/>
        </w:rPr>
      </w:pPr>
      <w:r>
        <w:rPr>
          <w:color w:val="000000" w:themeColor="text1"/>
          <w:sz w:val="28"/>
          <w:szCs w:val="28"/>
          <w:lang w:val="kk-KZ"/>
        </w:rPr>
        <w:t xml:space="preserve">206 </w:t>
      </w:r>
      <w:r w:rsidR="009555D8" w:rsidRPr="00185FF9">
        <w:rPr>
          <w:color w:val="000000" w:themeColor="text1"/>
          <w:sz w:val="28"/>
          <w:szCs w:val="28"/>
        </w:rPr>
        <w:t>Вейр Б. Анализ генетических данных</w:t>
      </w:r>
      <w:r w:rsidR="009D3347">
        <w:rPr>
          <w:color w:val="000000" w:themeColor="text1"/>
          <w:sz w:val="28"/>
          <w:szCs w:val="28"/>
        </w:rPr>
        <w:t xml:space="preserve"> / пер. с англ</w:t>
      </w:r>
      <w:r w:rsidR="009555D8" w:rsidRPr="00185FF9">
        <w:rPr>
          <w:color w:val="000000" w:themeColor="text1"/>
          <w:sz w:val="28"/>
          <w:szCs w:val="28"/>
        </w:rPr>
        <w:t>. – М: Мир, 1995. – 400 с.</w:t>
      </w:r>
    </w:p>
    <w:p w14:paraId="028B87BC" w14:textId="3AC406E3" w:rsidR="009555D8" w:rsidRPr="00185FF9" w:rsidRDefault="00500BE5" w:rsidP="009555D8">
      <w:pPr>
        <w:tabs>
          <w:tab w:val="left" w:pos="1092"/>
        </w:tabs>
        <w:autoSpaceDE/>
        <w:ind w:firstLine="709"/>
        <w:jc w:val="both"/>
        <w:rPr>
          <w:rFonts w:eastAsia="Times New Roman"/>
          <w:color w:val="000000" w:themeColor="text1"/>
          <w:sz w:val="28"/>
          <w:szCs w:val="28"/>
          <w:lang w:val="kk-KZ"/>
        </w:rPr>
      </w:pPr>
      <w:r>
        <w:rPr>
          <w:color w:val="000000" w:themeColor="text1"/>
          <w:sz w:val="28"/>
          <w:szCs w:val="28"/>
          <w:lang w:val="kk-KZ" w:eastAsia="ar-SA"/>
        </w:rPr>
        <w:t>207</w:t>
      </w:r>
      <w:r w:rsidR="009555D8">
        <w:rPr>
          <w:color w:val="000000" w:themeColor="text1"/>
          <w:sz w:val="28"/>
          <w:szCs w:val="28"/>
          <w:lang w:val="kk-KZ" w:eastAsia="ar-SA"/>
        </w:rPr>
        <w:t xml:space="preserve"> </w:t>
      </w:r>
      <w:r w:rsidR="009555D8" w:rsidRPr="00185FF9">
        <w:rPr>
          <w:color w:val="000000" w:themeColor="text1"/>
          <w:sz w:val="28"/>
          <w:szCs w:val="28"/>
          <w:lang w:eastAsia="ar-SA"/>
        </w:rPr>
        <w:t>Реброва О.Ю. Статистический анализ медицинских данных. Применение пакета прикладных программ STATISTICA. – М</w:t>
      </w:r>
      <w:r w:rsidR="009D3347" w:rsidRPr="009D3347">
        <w:rPr>
          <w:color w:val="000000" w:themeColor="text1"/>
          <w:sz w:val="28"/>
          <w:szCs w:val="28"/>
          <w:lang w:eastAsia="ar-SA"/>
        </w:rPr>
        <w:t>.</w:t>
      </w:r>
      <w:r w:rsidR="009555D8" w:rsidRPr="00185FF9">
        <w:rPr>
          <w:color w:val="000000" w:themeColor="text1"/>
          <w:sz w:val="28"/>
          <w:szCs w:val="28"/>
          <w:lang w:eastAsia="ar-SA"/>
        </w:rPr>
        <w:t xml:space="preserve">: Медиа Сфера, 2003. </w:t>
      </w:r>
      <w:r w:rsidR="009D3347" w:rsidRPr="009D3347">
        <w:rPr>
          <w:color w:val="000000" w:themeColor="text1"/>
          <w:sz w:val="28"/>
          <w:szCs w:val="28"/>
          <w:lang w:eastAsia="ar-SA"/>
        </w:rPr>
        <w:t xml:space="preserve">– </w:t>
      </w:r>
      <w:r w:rsidR="009555D8" w:rsidRPr="009D3347">
        <w:rPr>
          <w:color w:val="000000" w:themeColor="text1"/>
          <w:sz w:val="28"/>
          <w:szCs w:val="28"/>
          <w:lang w:eastAsia="ar-SA"/>
        </w:rPr>
        <w:t xml:space="preserve">312 </w:t>
      </w:r>
      <w:r w:rsidR="009555D8" w:rsidRPr="00185FF9">
        <w:rPr>
          <w:color w:val="000000" w:themeColor="text1"/>
          <w:sz w:val="28"/>
          <w:szCs w:val="28"/>
          <w:lang w:eastAsia="ar-SA"/>
        </w:rPr>
        <w:t>с</w:t>
      </w:r>
      <w:r w:rsidR="009555D8" w:rsidRPr="009D3347">
        <w:rPr>
          <w:color w:val="000000" w:themeColor="text1"/>
          <w:sz w:val="28"/>
          <w:szCs w:val="28"/>
          <w:lang w:eastAsia="ar-SA"/>
        </w:rPr>
        <w:t>.</w:t>
      </w:r>
    </w:p>
    <w:p w14:paraId="3DE2F590" w14:textId="4283A83B" w:rsidR="009555D8" w:rsidRPr="00185FF9" w:rsidRDefault="00500BE5" w:rsidP="009555D8">
      <w:pPr>
        <w:tabs>
          <w:tab w:val="left" w:pos="1092"/>
        </w:tabs>
        <w:autoSpaceDE/>
        <w:ind w:firstLine="709"/>
        <w:jc w:val="both"/>
        <w:rPr>
          <w:rFonts w:eastAsia="Times New Roman"/>
          <w:color w:val="000000" w:themeColor="text1"/>
          <w:sz w:val="28"/>
          <w:szCs w:val="28"/>
          <w:lang w:val="kk-KZ"/>
        </w:rPr>
      </w:pPr>
      <w:r>
        <w:rPr>
          <w:color w:val="000000" w:themeColor="text1"/>
          <w:sz w:val="28"/>
          <w:szCs w:val="28"/>
          <w:lang w:val="kk-KZ"/>
        </w:rPr>
        <w:t xml:space="preserve">208 </w:t>
      </w:r>
      <w:r w:rsidR="009555D8" w:rsidRPr="00185FF9">
        <w:rPr>
          <w:color w:val="000000" w:themeColor="text1"/>
          <w:sz w:val="28"/>
          <w:szCs w:val="28"/>
          <w:lang w:val="en-US"/>
        </w:rPr>
        <w:t>Pearce N. What does the odds ratio estimate in a case-control study?</w:t>
      </w:r>
      <w:r w:rsidR="009D3347">
        <w:rPr>
          <w:color w:val="000000" w:themeColor="text1"/>
          <w:sz w:val="28"/>
          <w:szCs w:val="28"/>
          <w:lang w:val="en-US"/>
        </w:rPr>
        <w:t xml:space="preserve"> //</w:t>
      </w:r>
      <w:r w:rsidR="009555D8" w:rsidRPr="00185FF9">
        <w:rPr>
          <w:color w:val="000000" w:themeColor="text1"/>
          <w:sz w:val="28"/>
          <w:szCs w:val="28"/>
          <w:lang w:val="en-US"/>
        </w:rPr>
        <w:t xml:space="preserve"> Int</w:t>
      </w:r>
      <w:r w:rsidR="009555D8" w:rsidRPr="009D3347">
        <w:rPr>
          <w:color w:val="000000" w:themeColor="text1"/>
          <w:sz w:val="28"/>
          <w:szCs w:val="28"/>
          <w:lang w:val="en-US"/>
        </w:rPr>
        <w:t xml:space="preserve"> </w:t>
      </w:r>
      <w:r w:rsidR="009555D8" w:rsidRPr="00185FF9">
        <w:rPr>
          <w:color w:val="000000" w:themeColor="text1"/>
          <w:sz w:val="28"/>
          <w:szCs w:val="28"/>
          <w:lang w:val="en-US"/>
        </w:rPr>
        <w:t>J</w:t>
      </w:r>
      <w:r w:rsidR="009555D8" w:rsidRPr="009D3347">
        <w:rPr>
          <w:color w:val="000000" w:themeColor="text1"/>
          <w:sz w:val="28"/>
          <w:szCs w:val="28"/>
          <w:lang w:val="en-US"/>
        </w:rPr>
        <w:t xml:space="preserve"> </w:t>
      </w:r>
      <w:r w:rsidR="009555D8" w:rsidRPr="00185FF9">
        <w:rPr>
          <w:color w:val="000000" w:themeColor="text1"/>
          <w:sz w:val="28"/>
          <w:szCs w:val="28"/>
          <w:lang w:val="en-US"/>
        </w:rPr>
        <w:t>Epidemiol</w:t>
      </w:r>
      <w:r w:rsidR="009555D8" w:rsidRPr="009D3347">
        <w:rPr>
          <w:color w:val="000000" w:themeColor="text1"/>
          <w:sz w:val="28"/>
          <w:szCs w:val="28"/>
          <w:lang w:val="en-US"/>
        </w:rPr>
        <w:t xml:space="preserve">. – 1993. – </w:t>
      </w:r>
      <w:r w:rsidR="009555D8" w:rsidRPr="00185FF9">
        <w:rPr>
          <w:color w:val="000000" w:themeColor="text1"/>
          <w:sz w:val="28"/>
          <w:szCs w:val="28"/>
          <w:lang w:val="en-US"/>
        </w:rPr>
        <w:t>Vol</w:t>
      </w:r>
      <w:r w:rsidR="009555D8" w:rsidRPr="009D3347">
        <w:rPr>
          <w:color w:val="000000" w:themeColor="text1"/>
          <w:sz w:val="28"/>
          <w:szCs w:val="28"/>
          <w:lang w:val="en-US"/>
        </w:rPr>
        <w:t xml:space="preserve">. 22. – </w:t>
      </w:r>
      <w:r w:rsidR="009555D8" w:rsidRPr="00185FF9">
        <w:rPr>
          <w:color w:val="000000" w:themeColor="text1"/>
          <w:sz w:val="28"/>
          <w:szCs w:val="28"/>
          <w:lang w:val="en-US"/>
        </w:rPr>
        <w:t>P</w:t>
      </w:r>
      <w:r w:rsidR="009555D8" w:rsidRPr="009D3347">
        <w:rPr>
          <w:color w:val="000000" w:themeColor="text1"/>
          <w:sz w:val="28"/>
          <w:szCs w:val="28"/>
          <w:lang w:val="en-US"/>
        </w:rPr>
        <w:t>. 1189-</w:t>
      </w:r>
      <w:r w:rsidR="009D3347">
        <w:rPr>
          <w:color w:val="000000" w:themeColor="text1"/>
          <w:sz w:val="28"/>
          <w:szCs w:val="28"/>
          <w:lang w:val="en-US"/>
        </w:rPr>
        <w:t>11</w:t>
      </w:r>
      <w:r w:rsidR="009555D8" w:rsidRPr="009D3347">
        <w:rPr>
          <w:color w:val="000000" w:themeColor="text1"/>
          <w:sz w:val="28"/>
          <w:szCs w:val="28"/>
          <w:lang w:val="en-US"/>
        </w:rPr>
        <w:t>92.</w:t>
      </w:r>
    </w:p>
    <w:p w14:paraId="46F36CFB" w14:textId="2165BCDA" w:rsidR="009555D8" w:rsidRPr="003961E3" w:rsidRDefault="00500BE5" w:rsidP="009555D8">
      <w:pPr>
        <w:tabs>
          <w:tab w:val="left" w:pos="1092"/>
        </w:tabs>
        <w:autoSpaceDE/>
        <w:ind w:firstLine="709"/>
        <w:jc w:val="both"/>
        <w:rPr>
          <w:color w:val="000000" w:themeColor="text1"/>
          <w:sz w:val="28"/>
          <w:szCs w:val="28"/>
          <w:lang w:val="kk-KZ"/>
        </w:rPr>
      </w:pPr>
      <w:r>
        <w:rPr>
          <w:color w:val="000000" w:themeColor="text1"/>
          <w:sz w:val="28"/>
          <w:szCs w:val="28"/>
          <w:lang w:val="kk-KZ"/>
        </w:rPr>
        <w:t xml:space="preserve">209 </w:t>
      </w:r>
      <w:r w:rsidR="009555D8" w:rsidRPr="00185FF9">
        <w:rPr>
          <w:color w:val="000000" w:themeColor="text1"/>
          <w:sz w:val="28"/>
          <w:szCs w:val="28"/>
        </w:rPr>
        <w:t>Ежегодный бюллетень мониторинга состояния и изменения климата Казахстана за 2023 год</w:t>
      </w:r>
      <w:r w:rsidR="009D3347" w:rsidRPr="009D3347">
        <w:rPr>
          <w:color w:val="000000" w:themeColor="text1"/>
          <w:sz w:val="28"/>
          <w:szCs w:val="28"/>
        </w:rPr>
        <w:t xml:space="preserve"> / Научно-исследовательский центр</w:t>
      </w:r>
      <w:r w:rsidR="009555D8" w:rsidRPr="00185FF9">
        <w:rPr>
          <w:color w:val="000000" w:themeColor="text1"/>
          <w:sz w:val="28"/>
          <w:szCs w:val="28"/>
        </w:rPr>
        <w:t>.</w:t>
      </w:r>
      <w:r w:rsidR="003961E3">
        <w:rPr>
          <w:color w:val="000000" w:themeColor="text1"/>
          <w:sz w:val="28"/>
          <w:szCs w:val="28"/>
          <w:lang w:val="kk-KZ"/>
        </w:rPr>
        <w:t xml:space="preserve"> – </w:t>
      </w:r>
      <w:r w:rsidR="009D3347" w:rsidRPr="009D3347">
        <w:rPr>
          <w:color w:val="000000" w:themeColor="text1"/>
          <w:sz w:val="28"/>
          <w:szCs w:val="28"/>
          <w:lang w:val="kk-KZ"/>
        </w:rPr>
        <w:t>Астана</w:t>
      </w:r>
      <w:r w:rsidR="009D3347" w:rsidRPr="009D3347">
        <w:rPr>
          <w:color w:val="000000" w:themeColor="text1"/>
          <w:sz w:val="28"/>
          <w:szCs w:val="28"/>
        </w:rPr>
        <w:t>, 2024.</w:t>
      </w:r>
      <w:r w:rsidR="009D3347" w:rsidRPr="009D3347">
        <w:rPr>
          <w:color w:val="000000" w:themeColor="text1"/>
          <w:sz w:val="28"/>
          <w:szCs w:val="28"/>
          <w:lang w:val="kk-KZ"/>
        </w:rPr>
        <w:t xml:space="preserve"> </w:t>
      </w:r>
      <w:r w:rsidR="009D3347" w:rsidRPr="009D3347">
        <w:rPr>
          <w:color w:val="000000" w:themeColor="text1"/>
          <w:sz w:val="28"/>
          <w:szCs w:val="28"/>
        </w:rPr>
        <w:t xml:space="preserve">– </w:t>
      </w:r>
      <w:r w:rsidR="003961E3">
        <w:rPr>
          <w:color w:val="000000" w:themeColor="text1"/>
          <w:sz w:val="28"/>
          <w:szCs w:val="28"/>
          <w:lang w:val="kk-KZ"/>
        </w:rPr>
        <w:t>90 с.</w:t>
      </w:r>
    </w:p>
    <w:p w14:paraId="03A8B799" w14:textId="1BF7E20A" w:rsidR="009555D8" w:rsidRPr="00185FF9" w:rsidRDefault="00500BE5" w:rsidP="009555D8">
      <w:pPr>
        <w:tabs>
          <w:tab w:val="left" w:pos="1092"/>
        </w:tabs>
        <w:autoSpaceDE/>
        <w:ind w:firstLine="709"/>
        <w:jc w:val="both"/>
        <w:rPr>
          <w:sz w:val="28"/>
          <w:szCs w:val="28"/>
        </w:rPr>
      </w:pPr>
      <w:r>
        <w:rPr>
          <w:color w:val="000000" w:themeColor="text1"/>
          <w:sz w:val="28"/>
          <w:szCs w:val="28"/>
          <w:lang w:val="kk-KZ"/>
        </w:rPr>
        <w:t xml:space="preserve">210 </w:t>
      </w:r>
      <w:r w:rsidR="009555D8" w:rsidRPr="00185FF9">
        <w:rPr>
          <w:color w:val="000000" w:themeColor="text1"/>
          <w:sz w:val="28"/>
          <w:szCs w:val="28"/>
        </w:rPr>
        <w:t>Загрязнение</w:t>
      </w:r>
      <w:r w:rsidR="009555D8" w:rsidRPr="00185FF9">
        <w:t xml:space="preserve"> </w:t>
      </w:r>
      <w:r w:rsidR="009555D8" w:rsidRPr="00185FF9">
        <w:rPr>
          <w:sz w:val="28"/>
          <w:szCs w:val="28"/>
        </w:rPr>
        <w:t xml:space="preserve">воздуха в Казахстане: новое исследование </w:t>
      </w:r>
      <w:r w:rsidR="009D3347" w:rsidRPr="009D3347">
        <w:rPr>
          <w:sz w:val="28"/>
          <w:szCs w:val="28"/>
        </w:rPr>
        <w:t>//</w:t>
      </w:r>
      <w:r w:rsidR="009555D8" w:rsidRPr="00185FF9">
        <w:rPr>
          <w:sz w:val="28"/>
          <w:szCs w:val="28"/>
        </w:rPr>
        <w:t xml:space="preserve"> Ecocitizens.kz</w:t>
      </w:r>
      <w:r w:rsidR="009D3347" w:rsidRPr="009D3347">
        <w:rPr>
          <w:sz w:val="28"/>
          <w:szCs w:val="28"/>
        </w:rPr>
        <w:t>. 10.10.2025.</w:t>
      </w:r>
    </w:p>
    <w:p w14:paraId="7A9816F6" w14:textId="772FF8E4" w:rsidR="009555D8" w:rsidRPr="0079708F" w:rsidRDefault="00500BE5" w:rsidP="009555D8">
      <w:pPr>
        <w:tabs>
          <w:tab w:val="left" w:pos="1092"/>
        </w:tabs>
        <w:autoSpaceDE/>
        <w:ind w:firstLine="709"/>
        <w:jc w:val="both"/>
        <w:rPr>
          <w:sz w:val="28"/>
          <w:szCs w:val="28"/>
          <w:lang w:val="kk-KZ"/>
        </w:rPr>
      </w:pPr>
      <w:r>
        <w:rPr>
          <w:iCs/>
          <w:color w:val="000000" w:themeColor="text1"/>
          <w:sz w:val="28"/>
          <w:szCs w:val="28"/>
          <w:lang w:val="kk-KZ"/>
        </w:rPr>
        <w:t>211</w:t>
      </w:r>
      <w:r w:rsidR="009555D8" w:rsidRPr="00185FF9">
        <w:rPr>
          <w:color w:val="000000" w:themeColor="text1"/>
          <w:sz w:val="28"/>
          <w:szCs w:val="28"/>
          <w:lang w:val="en-US"/>
        </w:rPr>
        <w:t xml:space="preserve"> </w:t>
      </w:r>
      <w:r w:rsidR="009555D8" w:rsidRPr="00185FF9">
        <w:rPr>
          <w:iCs/>
          <w:color w:val="000000" w:themeColor="text1"/>
          <w:sz w:val="28"/>
          <w:szCs w:val="28"/>
          <w:lang w:val="en-US"/>
        </w:rPr>
        <w:t>Kazakhstan Economic Update: Navigating the Crisis</w:t>
      </w:r>
      <w:r w:rsidR="006F00D9">
        <w:rPr>
          <w:iCs/>
          <w:color w:val="000000" w:themeColor="text1"/>
          <w:sz w:val="28"/>
          <w:szCs w:val="28"/>
          <w:lang w:val="en-US"/>
        </w:rPr>
        <w:t xml:space="preserve"> / </w:t>
      </w:r>
      <w:r w:rsidR="006F00D9" w:rsidRPr="00185FF9">
        <w:rPr>
          <w:iCs/>
          <w:color w:val="000000" w:themeColor="text1"/>
          <w:sz w:val="28"/>
          <w:szCs w:val="28"/>
          <w:lang w:val="en-US"/>
        </w:rPr>
        <w:t>World</w:t>
      </w:r>
      <w:r w:rsidR="006F00D9" w:rsidRPr="00546880">
        <w:rPr>
          <w:iCs/>
          <w:color w:val="000000" w:themeColor="text1"/>
          <w:sz w:val="28"/>
          <w:szCs w:val="28"/>
          <w:lang w:val="en-US"/>
        </w:rPr>
        <w:t xml:space="preserve"> </w:t>
      </w:r>
      <w:r w:rsidR="006F00D9" w:rsidRPr="00185FF9">
        <w:rPr>
          <w:iCs/>
          <w:color w:val="000000" w:themeColor="text1"/>
          <w:sz w:val="28"/>
          <w:szCs w:val="28"/>
          <w:lang w:val="en-US"/>
        </w:rPr>
        <w:t>Bank</w:t>
      </w:r>
      <w:r w:rsidR="009555D8" w:rsidRPr="00185FF9">
        <w:rPr>
          <w:i/>
          <w:iCs/>
          <w:color w:val="000000" w:themeColor="text1"/>
          <w:sz w:val="28"/>
          <w:szCs w:val="28"/>
          <w:lang w:val="en-US"/>
        </w:rPr>
        <w:t>.</w:t>
      </w:r>
      <w:r w:rsidR="009555D8" w:rsidRPr="00185FF9">
        <w:rPr>
          <w:color w:val="000000" w:themeColor="text1"/>
          <w:sz w:val="28"/>
          <w:szCs w:val="28"/>
          <w:lang w:val="en-US"/>
        </w:rPr>
        <w:t xml:space="preserve"> </w:t>
      </w:r>
      <w:r w:rsidR="006F00D9">
        <w:rPr>
          <w:color w:val="000000" w:themeColor="text1"/>
          <w:sz w:val="28"/>
          <w:szCs w:val="28"/>
          <w:lang w:val="en-US"/>
        </w:rPr>
        <w:t xml:space="preserve">– </w:t>
      </w:r>
      <w:r w:rsidR="009555D8" w:rsidRPr="00185FF9">
        <w:rPr>
          <w:color w:val="000000" w:themeColor="text1"/>
          <w:sz w:val="28"/>
          <w:szCs w:val="28"/>
          <w:lang w:val="en-US"/>
        </w:rPr>
        <w:t xml:space="preserve">Washington, </w:t>
      </w:r>
      <w:r w:rsidR="006F00D9">
        <w:rPr>
          <w:color w:val="000000" w:themeColor="text1"/>
          <w:sz w:val="28"/>
          <w:szCs w:val="28"/>
          <w:lang w:val="en-US"/>
        </w:rPr>
        <w:t xml:space="preserve">2020. – </w:t>
      </w:r>
      <w:r w:rsidR="0079708F">
        <w:rPr>
          <w:color w:val="000000" w:themeColor="text1"/>
          <w:sz w:val="28"/>
          <w:szCs w:val="28"/>
          <w:lang w:val="kk-KZ"/>
        </w:rPr>
        <w:t>28 р.</w:t>
      </w:r>
    </w:p>
    <w:p w14:paraId="37B5C5EB" w14:textId="6C038327" w:rsidR="009555D8" w:rsidRPr="00E765BF" w:rsidRDefault="00500BE5" w:rsidP="009555D8">
      <w:pPr>
        <w:tabs>
          <w:tab w:val="left" w:pos="1092"/>
        </w:tabs>
        <w:autoSpaceDE/>
        <w:ind w:firstLine="709"/>
        <w:jc w:val="both"/>
        <w:rPr>
          <w:sz w:val="28"/>
          <w:szCs w:val="28"/>
          <w:lang w:val="en-US"/>
        </w:rPr>
      </w:pPr>
      <w:r>
        <w:rPr>
          <w:sz w:val="28"/>
          <w:szCs w:val="28"/>
          <w:lang w:val="kk-KZ"/>
        </w:rPr>
        <w:t xml:space="preserve">212 </w:t>
      </w:r>
      <w:r w:rsidR="009555D8" w:rsidRPr="00185FF9">
        <w:rPr>
          <w:sz w:val="28"/>
          <w:szCs w:val="28"/>
          <w:lang w:val="en-US"/>
        </w:rPr>
        <w:t xml:space="preserve">Wang X., Müller C., Elliot J. </w:t>
      </w:r>
      <w:r w:rsidR="006F00D9">
        <w:rPr>
          <w:sz w:val="28"/>
          <w:szCs w:val="28"/>
          <w:lang w:val="en-US"/>
        </w:rPr>
        <w:t>et al.</w:t>
      </w:r>
      <w:r w:rsidR="009555D8" w:rsidRPr="00185FF9">
        <w:rPr>
          <w:sz w:val="28"/>
          <w:szCs w:val="28"/>
          <w:lang w:val="en-US"/>
        </w:rPr>
        <w:t xml:space="preserve"> Global irrigation contribution to wheat and maize yield</w:t>
      </w:r>
      <w:r w:rsidR="006F00D9" w:rsidRPr="006F00D9">
        <w:rPr>
          <w:sz w:val="28"/>
          <w:szCs w:val="28"/>
          <w:lang w:val="en-US"/>
        </w:rPr>
        <w:t xml:space="preserve"> //</w:t>
      </w:r>
      <w:r w:rsidR="009555D8" w:rsidRPr="00185FF9">
        <w:rPr>
          <w:sz w:val="28"/>
          <w:szCs w:val="28"/>
          <w:lang w:val="en-US"/>
        </w:rPr>
        <w:t xml:space="preserve"> </w:t>
      </w:r>
      <w:r w:rsidR="009555D8" w:rsidRPr="00E765BF">
        <w:rPr>
          <w:rStyle w:val="a5"/>
          <w:i w:val="0"/>
          <w:sz w:val="28"/>
          <w:szCs w:val="28"/>
          <w:lang w:val="en-US"/>
        </w:rPr>
        <w:t>Nature Communications</w:t>
      </w:r>
      <w:r w:rsidR="006F00D9">
        <w:rPr>
          <w:rStyle w:val="a5"/>
          <w:i w:val="0"/>
          <w:sz w:val="28"/>
          <w:szCs w:val="28"/>
        </w:rPr>
        <w:t>ю</w:t>
      </w:r>
      <w:r w:rsidR="006F00D9" w:rsidRPr="006F00D9">
        <w:rPr>
          <w:rStyle w:val="a5"/>
          <w:i w:val="0"/>
          <w:sz w:val="28"/>
          <w:szCs w:val="28"/>
          <w:lang w:val="en-US"/>
        </w:rPr>
        <w:t xml:space="preserve"> – 2021</w:t>
      </w:r>
      <w:r w:rsidR="006F00D9">
        <w:rPr>
          <w:rStyle w:val="a5"/>
          <w:i w:val="0"/>
          <w:sz w:val="28"/>
          <w:szCs w:val="28"/>
          <w:lang w:val="en-US"/>
        </w:rPr>
        <w:t xml:space="preserve">. – Vol. </w:t>
      </w:r>
      <w:r w:rsidR="009555D8" w:rsidRPr="00E765BF">
        <w:rPr>
          <w:sz w:val="28"/>
          <w:szCs w:val="28"/>
          <w:lang w:val="en-US"/>
        </w:rPr>
        <w:t>12</w:t>
      </w:r>
      <w:r w:rsidR="006F00D9">
        <w:rPr>
          <w:sz w:val="28"/>
          <w:szCs w:val="28"/>
          <w:lang w:val="en-US"/>
        </w:rPr>
        <w:t xml:space="preserve">, Issue </w:t>
      </w:r>
      <w:r w:rsidR="009555D8" w:rsidRPr="00E765BF">
        <w:rPr>
          <w:sz w:val="28"/>
          <w:szCs w:val="28"/>
          <w:lang w:val="en-US"/>
        </w:rPr>
        <w:t>1</w:t>
      </w:r>
      <w:r w:rsidR="006F00D9">
        <w:rPr>
          <w:sz w:val="28"/>
          <w:szCs w:val="28"/>
          <w:lang w:val="en-US"/>
        </w:rPr>
        <w:t xml:space="preserve">. – P. </w:t>
      </w:r>
      <w:r w:rsidR="009555D8" w:rsidRPr="00E765BF">
        <w:rPr>
          <w:sz w:val="28"/>
          <w:szCs w:val="28"/>
          <w:lang w:val="en-US"/>
        </w:rPr>
        <w:t>1235.</w:t>
      </w:r>
    </w:p>
    <w:p w14:paraId="5376873C" w14:textId="4E983597" w:rsidR="009555D8" w:rsidRPr="00546880" w:rsidRDefault="00500BE5" w:rsidP="009555D8">
      <w:pPr>
        <w:tabs>
          <w:tab w:val="left" w:pos="1092"/>
        </w:tabs>
        <w:autoSpaceDE/>
        <w:ind w:firstLine="709"/>
        <w:jc w:val="both"/>
        <w:rPr>
          <w:sz w:val="28"/>
          <w:szCs w:val="28"/>
          <w:lang w:val="en-US"/>
        </w:rPr>
      </w:pPr>
      <w:r>
        <w:rPr>
          <w:sz w:val="28"/>
          <w:szCs w:val="28"/>
          <w:lang w:val="kk-KZ"/>
        </w:rPr>
        <w:t xml:space="preserve">213 </w:t>
      </w:r>
      <w:r w:rsidR="006F00D9">
        <w:rPr>
          <w:sz w:val="28"/>
          <w:szCs w:val="28"/>
          <w:lang w:val="en-US"/>
        </w:rPr>
        <w:t>Kessler R.</w:t>
      </w:r>
      <w:r w:rsidR="009555D8" w:rsidRPr="00185FF9">
        <w:rPr>
          <w:sz w:val="28"/>
          <w:szCs w:val="28"/>
          <w:lang w:val="en-US"/>
        </w:rPr>
        <w:t xml:space="preserve">C., Berglund P., Demler O. </w:t>
      </w:r>
      <w:r w:rsidR="006F00D9">
        <w:rPr>
          <w:sz w:val="28"/>
          <w:szCs w:val="28"/>
          <w:lang w:val="en-US"/>
        </w:rPr>
        <w:t>et al.</w:t>
      </w:r>
      <w:r w:rsidR="006F00D9" w:rsidRPr="006F00D9">
        <w:rPr>
          <w:sz w:val="28"/>
          <w:szCs w:val="28"/>
          <w:lang w:val="en-US"/>
        </w:rPr>
        <w:t xml:space="preserve"> </w:t>
      </w:r>
      <w:r w:rsidR="009555D8" w:rsidRPr="00185FF9">
        <w:rPr>
          <w:rStyle w:val="a5"/>
          <w:i w:val="0"/>
          <w:sz w:val="28"/>
          <w:szCs w:val="28"/>
          <w:lang w:val="en-US"/>
        </w:rPr>
        <w:t>Lifetime prevalence and age-of-onset distributions of DSM-IV disorders in the National Comorbidity Survey Replication</w:t>
      </w:r>
      <w:r w:rsidR="006F00D9">
        <w:rPr>
          <w:rStyle w:val="a5"/>
          <w:i w:val="0"/>
          <w:sz w:val="28"/>
          <w:szCs w:val="28"/>
          <w:lang w:val="en-US"/>
        </w:rPr>
        <w:t xml:space="preserve"> //</w:t>
      </w:r>
      <w:r w:rsidR="009555D8" w:rsidRPr="00185FF9">
        <w:rPr>
          <w:i/>
          <w:sz w:val="28"/>
          <w:szCs w:val="28"/>
          <w:lang w:val="en-US"/>
        </w:rPr>
        <w:t xml:space="preserve"> </w:t>
      </w:r>
      <w:r w:rsidR="009555D8" w:rsidRPr="00546880">
        <w:rPr>
          <w:sz w:val="28"/>
          <w:szCs w:val="28"/>
          <w:lang w:val="en-US"/>
        </w:rPr>
        <w:t>Archives of General Psychiatry</w:t>
      </w:r>
      <w:r w:rsidR="006F00D9">
        <w:rPr>
          <w:sz w:val="28"/>
          <w:szCs w:val="28"/>
          <w:lang w:val="en-US"/>
        </w:rPr>
        <w:t>. – 2005. – Vol.</w:t>
      </w:r>
      <w:r w:rsidR="009555D8" w:rsidRPr="00546880">
        <w:rPr>
          <w:sz w:val="28"/>
          <w:szCs w:val="28"/>
          <w:lang w:val="en-US"/>
        </w:rPr>
        <w:t xml:space="preserve"> 62</w:t>
      </w:r>
      <w:r w:rsidR="006F00D9">
        <w:rPr>
          <w:sz w:val="28"/>
          <w:szCs w:val="28"/>
          <w:lang w:val="en-US"/>
        </w:rPr>
        <w:t xml:space="preserve">, Issue </w:t>
      </w:r>
      <w:r w:rsidR="009555D8" w:rsidRPr="00546880">
        <w:rPr>
          <w:sz w:val="28"/>
          <w:szCs w:val="28"/>
          <w:lang w:val="en-US"/>
        </w:rPr>
        <w:t>7</w:t>
      </w:r>
      <w:r w:rsidR="006F00D9">
        <w:rPr>
          <w:sz w:val="28"/>
          <w:szCs w:val="28"/>
          <w:lang w:val="en-US"/>
        </w:rPr>
        <w:t>. – P.</w:t>
      </w:r>
      <w:r w:rsidR="009555D8" w:rsidRPr="00546880">
        <w:rPr>
          <w:sz w:val="28"/>
          <w:szCs w:val="28"/>
          <w:lang w:val="en-US"/>
        </w:rPr>
        <w:t xml:space="preserve"> 593</w:t>
      </w:r>
      <w:r w:rsidR="006F00D9">
        <w:rPr>
          <w:sz w:val="28"/>
          <w:szCs w:val="28"/>
          <w:lang w:val="en-US"/>
        </w:rPr>
        <w:t>-</w:t>
      </w:r>
      <w:r w:rsidR="009555D8" w:rsidRPr="00546880">
        <w:rPr>
          <w:sz w:val="28"/>
          <w:szCs w:val="28"/>
          <w:lang w:val="en-US"/>
        </w:rPr>
        <w:t>602.</w:t>
      </w:r>
    </w:p>
    <w:p w14:paraId="7500DEA1" w14:textId="290FFDBF" w:rsidR="009555D8" w:rsidRPr="00546880" w:rsidRDefault="00500BE5" w:rsidP="009555D8">
      <w:pPr>
        <w:tabs>
          <w:tab w:val="left" w:pos="1092"/>
        </w:tabs>
        <w:autoSpaceDE/>
        <w:ind w:firstLine="709"/>
        <w:jc w:val="both"/>
        <w:rPr>
          <w:sz w:val="28"/>
          <w:szCs w:val="28"/>
          <w:lang w:val="en-US"/>
        </w:rPr>
      </w:pPr>
      <w:r>
        <w:rPr>
          <w:sz w:val="28"/>
          <w:szCs w:val="28"/>
          <w:lang w:val="kk-KZ"/>
        </w:rPr>
        <w:t xml:space="preserve">214 </w:t>
      </w:r>
      <w:r w:rsidR="009555D8" w:rsidRPr="00185FF9">
        <w:rPr>
          <w:sz w:val="28"/>
          <w:szCs w:val="28"/>
          <w:lang w:val="en-US"/>
        </w:rPr>
        <w:t>Crespo-Lopez</w:t>
      </w:r>
      <w:r w:rsidR="006F00D9">
        <w:rPr>
          <w:sz w:val="28"/>
          <w:szCs w:val="28"/>
          <w:lang w:val="en-US"/>
        </w:rPr>
        <w:t xml:space="preserve"> M.</w:t>
      </w:r>
      <w:r w:rsidR="009555D8" w:rsidRPr="00185FF9">
        <w:rPr>
          <w:sz w:val="28"/>
          <w:szCs w:val="28"/>
          <w:lang w:val="en-US"/>
        </w:rPr>
        <w:t>E., Barthelemy</w:t>
      </w:r>
      <w:r w:rsidR="006F00D9">
        <w:rPr>
          <w:sz w:val="28"/>
          <w:szCs w:val="28"/>
          <w:lang w:val="en-US"/>
        </w:rPr>
        <w:t xml:space="preserve"> J.</w:t>
      </w:r>
      <w:r w:rsidR="009555D8" w:rsidRPr="00185FF9">
        <w:rPr>
          <w:sz w:val="28"/>
          <w:szCs w:val="28"/>
          <w:lang w:val="en-US"/>
        </w:rPr>
        <w:t xml:space="preserve">L., Lopes-Araújo A. </w:t>
      </w:r>
      <w:r w:rsidR="006F00D9">
        <w:rPr>
          <w:sz w:val="28"/>
          <w:szCs w:val="28"/>
          <w:lang w:val="en-US"/>
        </w:rPr>
        <w:t xml:space="preserve">et al. </w:t>
      </w:r>
      <w:r w:rsidR="009555D8" w:rsidRPr="00185FF9">
        <w:rPr>
          <w:sz w:val="28"/>
          <w:szCs w:val="28"/>
          <w:lang w:val="en-US"/>
        </w:rPr>
        <w:t>Revisiting Genetic Influence on Mercury Exposure and Intoxication in Humans: A Scoping Review</w:t>
      </w:r>
      <w:r w:rsidR="006F00D9">
        <w:rPr>
          <w:sz w:val="28"/>
          <w:szCs w:val="28"/>
          <w:lang w:val="en-US"/>
        </w:rPr>
        <w:t xml:space="preserve"> //</w:t>
      </w:r>
      <w:r w:rsidR="009555D8" w:rsidRPr="00185FF9">
        <w:rPr>
          <w:sz w:val="28"/>
          <w:szCs w:val="28"/>
          <w:lang w:val="en-US"/>
        </w:rPr>
        <w:t xml:space="preserve"> </w:t>
      </w:r>
      <w:r w:rsidR="009555D8" w:rsidRPr="006F00D9">
        <w:rPr>
          <w:rStyle w:val="a5"/>
          <w:i w:val="0"/>
          <w:sz w:val="28"/>
          <w:szCs w:val="28"/>
          <w:lang w:val="en-US"/>
        </w:rPr>
        <w:t>Toxics</w:t>
      </w:r>
      <w:r w:rsidR="006F00D9">
        <w:rPr>
          <w:rStyle w:val="a5"/>
          <w:i w:val="0"/>
          <w:sz w:val="28"/>
          <w:szCs w:val="28"/>
          <w:lang w:val="en-US"/>
        </w:rPr>
        <w:t>. – 2023. – Vol.</w:t>
      </w:r>
      <w:r w:rsidR="009555D8" w:rsidRPr="00546880">
        <w:rPr>
          <w:sz w:val="28"/>
          <w:szCs w:val="28"/>
          <w:lang w:val="en-US"/>
        </w:rPr>
        <w:t xml:space="preserve"> 11</w:t>
      </w:r>
      <w:r w:rsidR="006F00D9">
        <w:rPr>
          <w:sz w:val="28"/>
          <w:szCs w:val="28"/>
          <w:lang w:val="en-US"/>
        </w:rPr>
        <w:t xml:space="preserve">, Issue </w:t>
      </w:r>
      <w:r w:rsidR="009555D8" w:rsidRPr="00546880">
        <w:rPr>
          <w:sz w:val="28"/>
          <w:szCs w:val="28"/>
          <w:lang w:val="en-US"/>
        </w:rPr>
        <w:t>12</w:t>
      </w:r>
      <w:r w:rsidR="006F00D9">
        <w:rPr>
          <w:sz w:val="28"/>
          <w:szCs w:val="28"/>
          <w:lang w:val="en-US"/>
        </w:rPr>
        <w:t>. – P.</w:t>
      </w:r>
      <w:r w:rsidR="009555D8" w:rsidRPr="00546880">
        <w:rPr>
          <w:sz w:val="28"/>
          <w:szCs w:val="28"/>
          <w:lang w:val="en-US"/>
        </w:rPr>
        <w:t xml:space="preserve"> 967.</w:t>
      </w:r>
    </w:p>
    <w:p w14:paraId="3D69CDA9" w14:textId="44DB8D46" w:rsidR="009555D8" w:rsidRPr="00185FF9" w:rsidRDefault="00500BE5" w:rsidP="009555D8">
      <w:pPr>
        <w:tabs>
          <w:tab w:val="left" w:pos="1092"/>
        </w:tabs>
        <w:autoSpaceDE/>
        <w:ind w:firstLine="709"/>
        <w:jc w:val="both"/>
        <w:rPr>
          <w:rFonts w:eastAsia="Times New Roman"/>
          <w:color w:val="000000" w:themeColor="text1"/>
          <w:sz w:val="28"/>
          <w:szCs w:val="28"/>
          <w:lang w:val="kk-KZ"/>
        </w:rPr>
      </w:pPr>
      <w:r>
        <w:rPr>
          <w:color w:val="000000" w:themeColor="text1"/>
          <w:sz w:val="28"/>
          <w:szCs w:val="28"/>
          <w:lang w:val="kk-KZ"/>
        </w:rPr>
        <w:t xml:space="preserve">215 </w:t>
      </w:r>
      <w:r w:rsidR="009555D8" w:rsidRPr="00185FF9">
        <w:rPr>
          <w:color w:val="000000" w:themeColor="text1"/>
          <w:sz w:val="28"/>
          <w:szCs w:val="28"/>
          <w:lang w:val="en-US"/>
        </w:rPr>
        <w:t>Nura River Cleanup Project: Project Appraisal Document</w:t>
      </w:r>
      <w:r w:rsidR="006F00D9">
        <w:rPr>
          <w:color w:val="000000" w:themeColor="text1"/>
          <w:sz w:val="28"/>
          <w:szCs w:val="28"/>
          <w:lang w:val="en-US"/>
        </w:rPr>
        <w:t xml:space="preserve"> / </w:t>
      </w:r>
      <w:r w:rsidR="006F00D9" w:rsidRPr="00185FF9">
        <w:rPr>
          <w:color w:val="000000" w:themeColor="text1"/>
          <w:sz w:val="28"/>
          <w:szCs w:val="28"/>
          <w:lang w:val="en-US"/>
        </w:rPr>
        <w:t>World Bank</w:t>
      </w:r>
      <w:r w:rsidR="009555D8" w:rsidRPr="00185FF9">
        <w:rPr>
          <w:color w:val="000000" w:themeColor="text1"/>
          <w:sz w:val="28"/>
          <w:szCs w:val="28"/>
          <w:lang w:val="en-US"/>
        </w:rPr>
        <w:t>. – Washington, 2003. – 120 p.</w:t>
      </w:r>
    </w:p>
    <w:p w14:paraId="1F0399F3" w14:textId="28E4DBE3" w:rsidR="009555D8" w:rsidRPr="00185FF9" w:rsidRDefault="00500BE5" w:rsidP="009555D8">
      <w:pPr>
        <w:tabs>
          <w:tab w:val="left" w:pos="1092"/>
        </w:tabs>
        <w:autoSpaceDE/>
        <w:ind w:firstLine="709"/>
        <w:jc w:val="both"/>
        <w:rPr>
          <w:rFonts w:eastAsia="Times New Roman"/>
          <w:color w:val="000000" w:themeColor="text1"/>
          <w:sz w:val="28"/>
          <w:szCs w:val="28"/>
          <w:lang w:val="kk-KZ"/>
        </w:rPr>
      </w:pPr>
      <w:r>
        <w:rPr>
          <w:color w:val="000000" w:themeColor="text1"/>
          <w:sz w:val="28"/>
          <w:szCs w:val="28"/>
          <w:lang w:val="kk-KZ"/>
        </w:rPr>
        <w:t xml:space="preserve">216 </w:t>
      </w:r>
      <w:r w:rsidR="009555D8" w:rsidRPr="00185FF9">
        <w:rPr>
          <w:color w:val="000000" w:themeColor="text1"/>
          <w:sz w:val="28"/>
          <w:szCs w:val="28"/>
          <w:lang w:val="en-US"/>
        </w:rPr>
        <w:t xml:space="preserve">Integrated Assessment of Mercury Pollution in the Nura River Basin, </w:t>
      </w:r>
      <w:r w:rsidR="009555D8" w:rsidRPr="00185FF9">
        <w:rPr>
          <w:color w:val="000000" w:themeColor="text1"/>
          <w:sz w:val="28"/>
          <w:szCs w:val="28"/>
          <w:lang w:val="en-US"/>
        </w:rPr>
        <w:lastRenderedPageBreak/>
        <w:t>Kazakhstan</w:t>
      </w:r>
      <w:r w:rsidR="006F00D9">
        <w:rPr>
          <w:color w:val="000000" w:themeColor="text1"/>
          <w:sz w:val="28"/>
          <w:szCs w:val="28"/>
          <w:lang w:val="en-US"/>
        </w:rPr>
        <w:t xml:space="preserve"> / </w:t>
      </w:r>
      <w:r w:rsidR="006F00D9" w:rsidRPr="00185FF9">
        <w:rPr>
          <w:color w:val="000000" w:themeColor="text1"/>
          <w:sz w:val="28"/>
          <w:szCs w:val="28"/>
          <w:lang w:val="en-US"/>
        </w:rPr>
        <w:t>UNDP/GEF</w:t>
      </w:r>
      <w:r w:rsidR="009555D8" w:rsidRPr="00185FF9">
        <w:rPr>
          <w:color w:val="000000" w:themeColor="text1"/>
          <w:sz w:val="28"/>
          <w:szCs w:val="28"/>
          <w:lang w:val="en-US"/>
        </w:rPr>
        <w:t>. – Almaty: UNDP/GEF, 2005. – 95 p.</w:t>
      </w:r>
    </w:p>
    <w:p w14:paraId="6835B2AD" w14:textId="73D26315" w:rsidR="009555D8" w:rsidRPr="00185FF9" w:rsidRDefault="00500BE5" w:rsidP="009555D8">
      <w:pPr>
        <w:tabs>
          <w:tab w:val="left" w:pos="1092"/>
        </w:tabs>
        <w:autoSpaceDE/>
        <w:ind w:firstLine="709"/>
        <w:jc w:val="both"/>
        <w:rPr>
          <w:rFonts w:eastAsia="Times New Roman"/>
          <w:color w:val="000000" w:themeColor="text1"/>
          <w:sz w:val="28"/>
          <w:szCs w:val="28"/>
          <w:lang w:val="kk-KZ"/>
        </w:rPr>
      </w:pPr>
      <w:r>
        <w:rPr>
          <w:bCs/>
          <w:color w:val="000000" w:themeColor="text1"/>
          <w:sz w:val="28"/>
          <w:szCs w:val="28"/>
          <w:lang w:val="kk-KZ"/>
        </w:rPr>
        <w:t xml:space="preserve">217 </w:t>
      </w:r>
      <w:r w:rsidR="009555D8" w:rsidRPr="00185FF9">
        <w:rPr>
          <w:bCs/>
          <w:color w:val="000000" w:themeColor="text1"/>
          <w:sz w:val="28"/>
          <w:szCs w:val="28"/>
          <w:lang w:val="en-US"/>
        </w:rPr>
        <w:t xml:space="preserve">Branco V., Caito S., Farina M. </w:t>
      </w:r>
      <w:r w:rsidR="006F00D9">
        <w:rPr>
          <w:sz w:val="28"/>
          <w:szCs w:val="28"/>
          <w:lang w:val="en-US"/>
        </w:rPr>
        <w:t xml:space="preserve">et al. </w:t>
      </w:r>
      <w:r w:rsidR="009555D8" w:rsidRPr="00185FF9">
        <w:rPr>
          <w:color w:val="000000" w:themeColor="text1"/>
          <w:sz w:val="28"/>
          <w:szCs w:val="28"/>
          <w:lang w:val="en-US"/>
        </w:rPr>
        <w:t>Biomarkers of mercury toxicity: past, present, and future trends // Journal of Toxicology and Environmental Health, Part B: Critical Reviews. – 2017. – Vol. 20</w:t>
      </w:r>
      <w:r w:rsidR="006F00D9">
        <w:rPr>
          <w:color w:val="000000" w:themeColor="text1"/>
          <w:sz w:val="28"/>
          <w:szCs w:val="28"/>
          <w:lang w:val="en-US"/>
        </w:rPr>
        <w:t xml:space="preserve">, Issue </w:t>
      </w:r>
      <w:r w:rsidR="009555D8" w:rsidRPr="00185FF9">
        <w:rPr>
          <w:color w:val="000000" w:themeColor="text1"/>
          <w:sz w:val="28"/>
          <w:szCs w:val="28"/>
          <w:lang w:val="en-US"/>
        </w:rPr>
        <w:t>3. – P. 119-154.</w:t>
      </w:r>
    </w:p>
    <w:p w14:paraId="6F1487E9" w14:textId="26E1399B" w:rsidR="009555D8" w:rsidRPr="00185FF9" w:rsidRDefault="00500BE5" w:rsidP="009555D8">
      <w:pPr>
        <w:tabs>
          <w:tab w:val="left" w:pos="1092"/>
        </w:tabs>
        <w:autoSpaceDE/>
        <w:ind w:firstLine="709"/>
        <w:jc w:val="both"/>
        <w:rPr>
          <w:rFonts w:eastAsia="Times New Roman"/>
          <w:color w:val="000000" w:themeColor="text1"/>
          <w:sz w:val="28"/>
          <w:szCs w:val="28"/>
          <w:lang w:val="kk-KZ"/>
        </w:rPr>
      </w:pPr>
      <w:r>
        <w:rPr>
          <w:bCs/>
          <w:color w:val="000000" w:themeColor="text1"/>
          <w:sz w:val="28"/>
          <w:szCs w:val="28"/>
          <w:lang w:val="kk-KZ"/>
        </w:rPr>
        <w:t xml:space="preserve">218 </w:t>
      </w:r>
      <w:r w:rsidR="009555D8" w:rsidRPr="00185FF9">
        <w:rPr>
          <w:bCs/>
          <w:color w:val="000000" w:themeColor="text1"/>
          <w:sz w:val="28"/>
          <w:szCs w:val="28"/>
          <w:lang w:val="en-US"/>
        </w:rPr>
        <w:t xml:space="preserve">Jiang X., Xu T., Xu C. </w:t>
      </w:r>
      <w:r w:rsidR="006F00D9">
        <w:rPr>
          <w:sz w:val="28"/>
          <w:szCs w:val="28"/>
          <w:lang w:val="en-US"/>
        </w:rPr>
        <w:t>et al.</w:t>
      </w:r>
      <w:r w:rsidR="009555D8" w:rsidRPr="00185FF9">
        <w:rPr>
          <w:bCs/>
          <w:color w:val="000000" w:themeColor="text1"/>
          <w:sz w:val="28"/>
          <w:szCs w:val="28"/>
          <w:lang w:val="en-US"/>
        </w:rPr>
        <w:t xml:space="preserve"> Lactobacillus brevis 23017 relieves mercury toxicity in the colon by modulation of oxidative stress and inflammation through the interplay of MAPK and NF-κB signaling cascades // Frontiers in Microbiology. – 2018. – Vol. 9. – </w:t>
      </w:r>
      <w:r w:rsidR="006F00D9">
        <w:rPr>
          <w:bCs/>
          <w:color w:val="000000" w:themeColor="text1"/>
          <w:sz w:val="28"/>
          <w:szCs w:val="28"/>
          <w:lang w:val="en-US"/>
        </w:rPr>
        <w:t xml:space="preserve">P. </w:t>
      </w:r>
      <w:r w:rsidR="009555D8" w:rsidRPr="00185FF9">
        <w:rPr>
          <w:bCs/>
          <w:color w:val="000000" w:themeColor="text1"/>
          <w:sz w:val="28"/>
          <w:szCs w:val="28"/>
          <w:lang w:val="en-US"/>
        </w:rPr>
        <w:t xml:space="preserve">2425. </w:t>
      </w:r>
    </w:p>
    <w:p w14:paraId="01AEF986" w14:textId="12C7A078" w:rsidR="009555D8" w:rsidRDefault="00500BE5" w:rsidP="009555D8">
      <w:pPr>
        <w:widowControl/>
        <w:tabs>
          <w:tab w:val="left" w:pos="1092"/>
        </w:tabs>
        <w:suppressAutoHyphens w:val="0"/>
        <w:autoSpaceDE/>
        <w:ind w:firstLine="709"/>
        <w:jc w:val="both"/>
        <w:rPr>
          <w:rFonts w:eastAsia="Times New Roman"/>
          <w:sz w:val="28"/>
          <w:szCs w:val="28"/>
          <w:lang w:val="kk-KZ" w:bidi="ar-SA"/>
        </w:rPr>
      </w:pPr>
      <w:r>
        <w:rPr>
          <w:bCs/>
          <w:color w:val="000000" w:themeColor="text1"/>
          <w:sz w:val="28"/>
          <w:szCs w:val="28"/>
          <w:lang w:val="kk-KZ"/>
        </w:rPr>
        <w:t xml:space="preserve">219 </w:t>
      </w:r>
      <w:r w:rsidR="009555D8" w:rsidRPr="00185FF9">
        <w:rPr>
          <w:bCs/>
          <w:color w:val="000000" w:themeColor="text1"/>
          <w:sz w:val="28"/>
          <w:szCs w:val="28"/>
          <w:lang w:val="kk-KZ"/>
        </w:rPr>
        <w:t xml:space="preserve">Pollard K.M., Cauvi D.M., Toomey C.B. </w:t>
      </w:r>
      <w:r w:rsidR="006F00D9">
        <w:rPr>
          <w:sz w:val="28"/>
          <w:szCs w:val="28"/>
          <w:lang w:val="en-US"/>
        </w:rPr>
        <w:t xml:space="preserve">et al. </w:t>
      </w:r>
      <w:r w:rsidR="009555D8" w:rsidRPr="00185FF9">
        <w:rPr>
          <w:bCs/>
          <w:color w:val="000000" w:themeColor="text1"/>
          <w:sz w:val="28"/>
          <w:szCs w:val="28"/>
          <w:lang w:val="kk-KZ"/>
        </w:rPr>
        <w:t xml:space="preserve">Mercury-induced inflammation and autoimmunity // Biochimica et Biophysica Acta (BBA) – General Subjects. – 2019. – Vol. 1863, Issue 12. – </w:t>
      </w:r>
      <w:r w:rsidR="006F00D9">
        <w:rPr>
          <w:bCs/>
          <w:color w:val="000000" w:themeColor="text1"/>
          <w:sz w:val="28"/>
          <w:szCs w:val="28"/>
          <w:lang w:val="kk-KZ"/>
        </w:rPr>
        <w:t>Р</w:t>
      </w:r>
      <w:r w:rsidR="009555D8" w:rsidRPr="00185FF9">
        <w:rPr>
          <w:bCs/>
          <w:color w:val="000000" w:themeColor="text1"/>
          <w:sz w:val="28"/>
          <w:szCs w:val="28"/>
          <w:lang w:val="kk-KZ"/>
        </w:rPr>
        <w:t xml:space="preserve"> 129299. </w:t>
      </w:r>
    </w:p>
    <w:p w14:paraId="30A7312B" w14:textId="24F2DCF0" w:rsidR="009555D8" w:rsidRPr="008C2310" w:rsidRDefault="00500BE5" w:rsidP="009555D8">
      <w:pPr>
        <w:widowControl/>
        <w:tabs>
          <w:tab w:val="left" w:pos="1092"/>
        </w:tabs>
        <w:suppressAutoHyphens w:val="0"/>
        <w:autoSpaceDE/>
        <w:ind w:firstLine="709"/>
        <w:jc w:val="both"/>
        <w:rPr>
          <w:bCs/>
          <w:color w:val="000000" w:themeColor="text1"/>
          <w:sz w:val="28"/>
          <w:szCs w:val="28"/>
          <w:lang w:val="kk-KZ"/>
        </w:rPr>
      </w:pPr>
      <w:r>
        <w:rPr>
          <w:bCs/>
          <w:color w:val="000000" w:themeColor="text1"/>
          <w:sz w:val="28"/>
          <w:szCs w:val="28"/>
          <w:lang w:val="kk-KZ"/>
        </w:rPr>
        <w:t xml:space="preserve">220 </w:t>
      </w:r>
      <w:r w:rsidR="009555D8" w:rsidRPr="008C2310">
        <w:rPr>
          <w:bCs/>
          <w:color w:val="000000" w:themeColor="text1"/>
          <w:sz w:val="28"/>
          <w:szCs w:val="28"/>
          <w:lang w:val="kk-KZ"/>
        </w:rPr>
        <w:t xml:space="preserve">Ефимова Н.В., Шинетова Л.Е., Бекеева С.А. Сравнительная оценка ртутной опасности для жителей экспонированных </w:t>
      </w:r>
      <w:r w:rsidR="009555D8" w:rsidRPr="008C2310">
        <w:rPr>
          <w:bCs/>
          <w:color w:val="000000" w:themeColor="text1"/>
          <w:sz w:val="28"/>
          <w:szCs w:val="28"/>
        </w:rPr>
        <w:t>территорий России и Казахстана</w:t>
      </w:r>
      <w:r w:rsidR="009555D8" w:rsidRPr="008C2310">
        <w:rPr>
          <w:bCs/>
          <w:color w:val="000000" w:themeColor="text1"/>
          <w:sz w:val="28"/>
          <w:szCs w:val="28"/>
          <w:lang w:val="kk-KZ"/>
        </w:rPr>
        <w:t xml:space="preserve"> (на примере фокус-группы рыбаков) // Анализ риска здоровью-2023. </w:t>
      </w:r>
      <w:r w:rsidR="009555D8" w:rsidRPr="008C2310">
        <w:rPr>
          <w:bCs/>
          <w:color w:val="000000" w:themeColor="text1"/>
          <w:sz w:val="28"/>
          <w:szCs w:val="28"/>
        </w:rPr>
        <w:t>Совместно с международной встречей</w:t>
      </w:r>
      <w:r w:rsidR="009555D8" w:rsidRPr="008C2310">
        <w:rPr>
          <w:bCs/>
          <w:color w:val="000000" w:themeColor="text1"/>
          <w:sz w:val="28"/>
          <w:szCs w:val="28"/>
          <w:lang w:val="kk-KZ"/>
        </w:rPr>
        <w:t xml:space="preserve"> по окружающей среде и здоровью RISE-2023</w:t>
      </w:r>
      <w:r w:rsidR="006F00D9">
        <w:rPr>
          <w:bCs/>
          <w:color w:val="000000" w:themeColor="text1"/>
          <w:sz w:val="28"/>
          <w:szCs w:val="28"/>
          <w:lang w:val="kk-KZ"/>
        </w:rPr>
        <w:t>: матер.</w:t>
      </w:r>
      <w:r w:rsidR="009555D8" w:rsidRPr="008C2310">
        <w:rPr>
          <w:bCs/>
          <w:color w:val="000000" w:themeColor="text1"/>
          <w:sz w:val="28"/>
          <w:szCs w:val="28"/>
          <w:lang w:val="kk-KZ"/>
        </w:rPr>
        <w:t xml:space="preserve"> </w:t>
      </w:r>
      <w:r w:rsidR="006F00D9">
        <w:rPr>
          <w:bCs/>
          <w:color w:val="000000" w:themeColor="text1"/>
          <w:sz w:val="28"/>
          <w:szCs w:val="28"/>
          <w:lang w:val="kk-KZ"/>
        </w:rPr>
        <w:t>13-й</w:t>
      </w:r>
      <w:r w:rsidR="009555D8" w:rsidRPr="008C2310">
        <w:rPr>
          <w:bCs/>
          <w:color w:val="000000" w:themeColor="text1"/>
          <w:sz w:val="28"/>
          <w:szCs w:val="28"/>
          <w:lang w:val="kk-KZ"/>
        </w:rPr>
        <w:t xml:space="preserve"> </w:t>
      </w:r>
      <w:r w:rsidR="006F00D9" w:rsidRPr="008C2310">
        <w:rPr>
          <w:bCs/>
          <w:color w:val="000000" w:themeColor="text1"/>
          <w:sz w:val="28"/>
          <w:szCs w:val="28"/>
          <w:lang w:val="kk-KZ"/>
        </w:rPr>
        <w:t>всерос</w:t>
      </w:r>
      <w:r w:rsidR="006F00D9">
        <w:rPr>
          <w:bCs/>
          <w:color w:val="000000" w:themeColor="text1"/>
          <w:sz w:val="28"/>
          <w:szCs w:val="28"/>
          <w:lang w:val="kk-KZ"/>
        </w:rPr>
        <w:t>.</w:t>
      </w:r>
      <w:r w:rsidR="006F00D9" w:rsidRPr="008C2310">
        <w:rPr>
          <w:bCs/>
          <w:color w:val="000000" w:themeColor="text1"/>
          <w:sz w:val="28"/>
          <w:szCs w:val="28"/>
          <w:lang w:val="kk-KZ"/>
        </w:rPr>
        <w:t xml:space="preserve"> науч</w:t>
      </w:r>
      <w:r w:rsidR="006F00D9">
        <w:rPr>
          <w:bCs/>
          <w:color w:val="000000" w:themeColor="text1"/>
          <w:sz w:val="28"/>
          <w:szCs w:val="28"/>
          <w:lang w:val="kk-KZ"/>
        </w:rPr>
        <w:t>.</w:t>
      </w:r>
      <w:r w:rsidR="006F00D9" w:rsidRPr="008C2310">
        <w:rPr>
          <w:bCs/>
          <w:color w:val="000000" w:themeColor="text1"/>
          <w:sz w:val="28"/>
          <w:szCs w:val="28"/>
          <w:lang w:val="kk-KZ"/>
        </w:rPr>
        <w:t>-практ</w:t>
      </w:r>
      <w:r w:rsidR="006F00D9">
        <w:rPr>
          <w:bCs/>
          <w:color w:val="000000" w:themeColor="text1"/>
          <w:sz w:val="28"/>
          <w:szCs w:val="28"/>
          <w:lang w:val="kk-KZ"/>
        </w:rPr>
        <w:t>.</w:t>
      </w:r>
      <w:r w:rsidR="006F00D9" w:rsidRPr="008C2310">
        <w:rPr>
          <w:bCs/>
          <w:color w:val="000000" w:themeColor="text1"/>
          <w:sz w:val="28"/>
          <w:szCs w:val="28"/>
          <w:lang w:val="kk-KZ"/>
        </w:rPr>
        <w:t xml:space="preserve"> конф</w:t>
      </w:r>
      <w:r w:rsidR="006F00D9">
        <w:rPr>
          <w:bCs/>
          <w:color w:val="000000" w:themeColor="text1"/>
          <w:sz w:val="28"/>
          <w:szCs w:val="28"/>
          <w:lang w:val="kk-KZ"/>
        </w:rPr>
        <w:t xml:space="preserve">. </w:t>
      </w:r>
      <w:r w:rsidR="009555D8" w:rsidRPr="008C2310">
        <w:rPr>
          <w:bCs/>
          <w:color w:val="000000" w:themeColor="text1"/>
          <w:sz w:val="28"/>
          <w:szCs w:val="28"/>
          <w:lang w:val="kk-KZ"/>
        </w:rPr>
        <w:t>с междунар</w:t>
      </w:r>
      <w:r w:rsidR="006F00D9">
        <w:rPr>
          <w:bCs/>
          <w:color w:val="000000" w:themeColor="text1"/>
          <w:sz w:val="28"/>
          <w:szCs w:val="28"/>
          <w:lang w:val="kk-KZ"/>
        </w:rPr>
        <w:t>.</w:t>
      </w:r>
      <w:r w:rsidR="009555D8" w:rsidRPr="008C2310">
        <w:rPr>
          <w:bCs/>
          <w:color w:val="000000" w:themeColor="text1"/>
          <w:sz w:val="28"/>
          <w:szCs w:val="28"/>
          <w:lang w:val="kk-KZ"/>
        </w:rPr>
        <w:t xml:space="preserve"> участ. – Пермь, 2023. – T. 1. – C. 131</w:t>
      </w:r>
      <w:r w:rsidR="006F00D9">
        <w:rPr>
          <w:bCs/>
          <w:color w:val="000000" w:themeColor="text1"/>
          <w:sz w:val="28"/>
          <w:szCs w:val="28"/>
          <w:lang w:val="kk-KZ"/>
        </w:rPr>
        <w:t>-</w:t>
      </w:r>
      <w:r w:rsidR="009555D8" w:rsidRPr="008C2310">
        <w:rPr>
          <w:bCs/>
          <w:color w:val="000000" w:themeColor="text1"/>
          <w:sz w:val="28"/>
          <w:szCs w:val="28"/>
          <w:lang w:val="kk-KZ"/>
        </w:rPr>
        <w:t>135.</w:t>
      </w:r>
    </w:p>
    <w:p w14:paraId="19160DE6" w14:textId="68F407CB" w:rsidR="009555D8" w:rsidRPr="00593073" w:rsidRDefault="00500BE5" w:rsidP="009555D8">
      <w:pPr>
        <w:widowControl/>
        <w:tabs>
          <w:tab w:val="left" w:pos="1092"/>
        </w:tabs>
        <w:suppressAutoHyphens w:val="0"/>
        <w:autoSpaceDE/>
        <w:ind w:firstLine="709"/>
        <w:jc w:val="both"/>
        <w:rPr>
          <w:bCs/>
          <w:color w:val="000000" w:themeColor="text1"/>
          <w:sz w:val="28"/>
          <w:szCs w:val="28"/>
          <w:lang w:val="kk-KZ"/>
        </w:rPr>
      </w:pPr>
      <w:r>
        <w:rPr>
          <w:bCs/>
          <w:color w:val="000000" w:themeColor="text1"/>
          <w:sz w:val="28"/>
          <w:szCs w:val="28"/>
          <w:lang w:val="kk-KZ"/>
        </w:rPr>
        <w:t xml:space="preserve">221 </w:t>
      </w:r>
      <w:r w:rsidR="006F00D9">
        <w:rPr>
          <w:bCs/>
          <w:color w:val="000000" w:themeColor="text1"/>
          <w:sz w:val="28"/>
          <w:szCs w:val="28"/>
          <w:lang w:val="kk-KZ"/>
        </w:rPr>
        <w:t>Bakhtiyar S., Shinetova L.E., Efimova N.</w:t>
      </w:r>
      <w:r w:rsidR="009555D8" w:rsidRPr="008C2310">
        <w:rPr>
          <w:bCs/>
          <w:color w:val="000000" w:themeColor="text1"/>
          <w:sz w:val="28"/>
          <w:szCs w:val="28"/>
          <w:lang w:val="kk-KZ"/>
        </w:rPr>
        <w:t xml:space="preserve">V. </w:t>
      </w:r>
      <w:r w:rsidR="006F00D9" w:rsidRPr="006F00D9">
        <w:rPr>
          <w:sz w:val="28"/>
          <w:szCs w:val="28"/>
          <w:lang w:val="kk-KZ"/>
        </w:rPr>
        <w:t xml:space="preserve">et al. </w:t>
      </w:r>
      <w:r w:rsidR="009555D8" w:rsidRPr="0080195D">
        <w:rPr>
          <w:bCs/>
          <w:color w:val="000000" w:themeColor="text1"/>
          <w:sz w:val="28"/>
          <w:szCs w:val="28"/>
          <w:lang w:val="kk-KZ"/>
        </w:rPr>
        <w:t>Mercury exposure, epigenetic modifications, and genetic susceptibility: insights from molecular docking and population analysis // Frontiers in Public Health. – 2025. – Vol. 13. – P. 1</w:t>
      </w:r>
      <w:r w:rsidR="006F00D9">
        <w:rPr>
          <w:bCs/>
          <w:color w:val="000000" w:themeColor="text1"/>
          <w:sz w:val="28"/>
          <w:szCs w:val="28"/>
          <w:lang w:val="kk-KZ"/>
        </w:rPr>
        <w:t>-</w:t>
      </w:r>
      <w:r w:rsidR="009555D8" w:rsidRPr="0080195D">
        <w:rPr>
          <w:bCs/>
          <w:color w:val="000000" w:themeColor="text1"/>
          <w:sz w:val="28"/>
          <w:szCs w:val="28"/>
          <w:lang w:val="kk-KZ"/>
        </w:rPr>
        <w:t>1</w:t>
      </w:r>
      <w:r w:rsidR="009555D8" w:rsidRPr="000A1534">
        <w:rPr>
          <w:bCs/>
          <w:color w:val="000000" w:themeColor="text1"/>
          <w:sz w:val="28"/>
          <w:szCs w:val="28"/>
          <w:lang w:val="kk-KZ"/>
        </w:rPr>
        <w:t>2</w:t>
      </w:r>
      <w:r w:rsidR="009555D8" w:rsidRPr="000A1534">
        <w:rPr>
          <w:i/>
          <w:sz w:val="28"/>
          <w:szCs w:val="28"/>
          <w:lang w:val="en-US" w:eastAsia="ar-SA" w:bidi="ar-SA"/>
        </w:rPr>
        <w:t>.</w:t>
      </w:r>
    </w:p>
    <w:p w14:paraId="7E2001C6" w14:textId="77777777" w:rsidR="009555D8" w:rsidRPr="004E3D3C" w:rsidRDefault="009555D8" w:rsidP="009555D8">
      <w:pPr>
        <w:widowControl/>
        <w:tabs>
          <w:tab w:val="left" w:pos="1092"/>
        </w:tabs>
        <w:suppressAutoHyphens w:val="0"/>
        <w:autoSpaceDE/>
        <w:spacing w:before="100" w:beforeAutospacing="1" w:after="100" w:afterAutospacing="1"/>
        <w:jc w:val="both"/>
        <w:rPr>
          <w:bCs/>
          <w:color w:val="000000" w:themeColor="text1"/>
          <w:sz w:val="28"/>
          <w:szCs w:val="28"/>
          <w:lang w:val="kk-KZ"/>
        </w:rPr>
      </w:pPr>
    </w:p>
    <w:p w14:paraId="2CF1053D" w14:textId="77777777" w:rsidR="009555D8" w:rsidRPr="00546880" w:rsidRDefault="009555D8" w:rsidP="009555D8">
      <w:pPr>
        <w:rPr>
          <w:lang w:val="en-US"/>
        </w:rPr>
      </w:pPr>
    </w:p>
    <w:p w14:paraId="4200E113" w14:textId="77777777" w:rsidR="00F34454" w:rsidRPr="00096B19" w:rsidRDefault="00F34454" w:rsidP="00F34454">
      <w:pPr>
        <w:widowControl/>
        <w:tabs>
          <w:tab w:val="left" w:pos="1092"/>
        </w:tabs>
        <w:suppressAutoHyphens w:val="0"/>
        <w:autoSpaceDE/>
        <w:spacing w:before="100" w:beforeAutospacing="1" w:after="100" w:afterAutospacing="1"/>
        <w:jc w:val="both"/>
        <w:rPr>
          <w:bCs/>
          <w:color w:val="000000" w:themeColor="text1"/>
          <w:sz w:val="28"/>
          <w:szCs w:val="28"/>
          <w:lang w:val="en-US"/>
        </w:rPr>
      </w:pPr>
    </w:p>
    <w:p w14:paraId="61EE23A7" w14:textId="3638F941" w:rsidR="000C7A27" w:rsidRDefault="000C7A27" w:rsidP="00F34454">
      <w:pPr>
        <w:widowControl/>
        <w:tabs>
          <w:tab w:val="left" w:pos="1092"/>
        </w:tabs>
        <w:suppressAutoHyphens w:val="0"/>
        <w:autoSpaceDE/>
        <w:spacing w:before="100" w:beforeAutospacing="1" w:after="100" w:afterAutospacing="1"/>
        <w:jc w:val="both"/>
        <w:rPr>
          <w:rFonts w:eastAsia="Times New Roman"/>
          <w:sz w:val="28"/>
          <w:szCs w:val="28"/>
          <w:lang w:val="kk-KZ" w:bidi="ar-SA"/>
        </w:rPr>
      </w:pPr>
    </w:p>
    <w:p w14:paraId="42BEFDC4" w14:textId="77777777" w:rsidR="00F34454" w:rsidRDefault="00F34454" w:rsidP="00F34454">
      <w:pPr>
        <w:widowControl/>
        <w:tabs>
          <w:tab w:val="left" w:pos="1092"/>
        </w:tabs>
        <w:suppressAutoHyphens w:val="0"/>
        <w:autoSpaceDE/>
        <w:spacing w:before="100" w:beforeAutospacing="1" w:after="100" w:afterAutospacing="1"/>
        <w:jc w:val="both"/>
        <w:rPr>
          <w:rFonts w:eastAsia="Times New Roman"/>
          <w:sz w:val="28"/>
          <w:szCs w:val="28"/>
          <w:lang w:val="kk-KZ" w:bidi="ar-SA"/>
        </w:rPr>
      </w:pPr>
    </w:p>
    <w:p w14:paraId="341A2929" w14:textId="77777777" w:rsidR="00F34454" w:rsidRDefault="00F34454" w:rsidP="00F34454">
      <w:pPr>
        <w:widowControl/>
        <w:tabs>
          <w:tab w:val="left" w:pos="1092"/>
        </w:tabs>
        <w:suppressAutoHyphens w:val="0"/>
        <w:autoSpaceDE/>
        <w:spacing w:before="100" w:beforeAutospacing="1" w:after="100" w:afterAutospacing="1"/>
        <w:jc w:val="both"/>
        <w:rPr>
          <w:rFonts w:eastAsia="Times New Roman"/>
          <w:sz w:val="28"/>
          <w:szCs w:val="28"/>
          <w:lang w:val="kk-KZ" w:bidi="ar-SA"/>
        </w:rPr>
      </w:pPr>
    </w:p>
    <w:p w14:paraId="5C091D8D" w14:textId="77777777" w:rsidR="00593073" w:rsidRDefault="00593073" w:rsidP="00F34454">
      <w:pPr>
        <w:widowControl/>
        <w:tabs>
          <w:tab w:val="left" w:pos="1092"/>
        </w:tabs>
        <w:suppressAutoHyphens w:val="0"/>
        <w:autoSpaceDE/>
        <w:spacing w:before="100" w:beforeAutospacing="1" w:after="100" w:afterAutospacing="1"/>
        <w:jc w:val="both"/>
        <w:rPr>
          <w:rFonts w:eastAsia="Times New Roman"/>
          <w:sz w:val="28"/>
          <w:szCs w:val="28"/>
          <w:lang w:val="kk-KZ" w:bidi="ar-SA"/>
        </w:rPr>
      </w:pPr>
    </w:p>
    <w:p w14:paraId="2A918599" w14:textId="77777777" w:rsidR="005805CD" w:rsidRDefault="005805CD" w:rsidP="00F34454">
      <w:pPr>
        <w:widowControl/>
        <w:tabs>
          <w:tab w:val="left" w:pos="1092"/>
        </w:tabs>
        <w:suppressAutoHyphens w:val="0"/>
        <w:autoSpaceDE/>
        <w:spacing w:before="100" w:beforeAutospacing="1" w:after="100" w:afterAutospacing="1"/>
        <w:jc w:val="both"/>
        <w:rPr>
          <w:rFonts w:eastAsia="Times New Roman"/>
          <w:sz w:val="28"/>
          <w:szCs w:val="28"/>
          <w:lang w:val="kk-KZ" w:bidi="ar-SA"/>
        </w:rPr>
      </w:pPr>
    </w:p>
    <w:p w14:paraId="2BBEF8F4" w14:textId="77777777" w:rsidR="005805CD" w:rsidRDefault="005805CD" w:rsidP="00F34454">
      <w:pPr>
        <w:widowControl/>
        <w:tabs>
          <w:tab w:val="left" w:pos="1092"/>
        </w:tabs>
        <w:suppressAutoHyphens w:val="0"/>
        <w:autoSpaceDE/>
        <w:spacing w:before="100" w:beforeAutospacing="1" w:after="100" w:afterAutospacing="1"/>
        <w:jc w:val="both"/>
        <w:rPr>
          <w:rFonts w:eastAsia="Times New Roman"/>
          <w:sz w:val="28"/>
          <w:szCs w:val="28"/>
          <w:lang w:val="kk-KZ" w:bidi="ar-SA"/>
        </w:rPr>
      </w:pPr>
    </w:p>
    <w:p w14:paraId="58616F39" w14:textId="77777777" w:rsidR="005805CD" w:rsidRDefault="005805CD" w:rsidP="00F34454">
      <w:pPr>
        <w:widowControl/>
        <w:tabs>
          <w:tab w:val="left" w:pos="1092"/>
        </w:tabs>
        <w:suppressAutoHyphens w:val="0"/>
        <w:autoSpaceDE/>
        <w:spacing w:before="100" w:beforeAutospacing="1" w:after="100" w:afterAutospacing="1"/>
        <w:jc w:val="both"/>
        <w:rPr>
          <w:rFonts w:eastAsia="Times New Roman"/>
          <w:sz w:val="28"/>
          <w:szCs w:val="28"/>
          <w:lang w:val="kk-KZ" w:bidi="ar-SA"/>
        </w:rPr>
      </w:pPr>
    </w:p>
    <w:p w14:paraId="41F6EC7F" w14:textId="4D98761E" w:rsidR="009372B1" w:rsidRDefault="009372B1" w:rsidP="00F34454">
      <w:pPr>
        <w:widowControl/>
        <w:tabs>
          <w:tab w:val="left" w:pos="1092"/>
        </w:tabs>
        <w:suppressAutoHyphens w:val="0"/>
        <w:autoSpaceDE/>
        <w:spacing w:before="100" w:beforeAutospacing="1" w:after="100" w:afterAutospacing="1"/>
        <w:jc w:val="both"/>
        <w:rPr>
          <w:rFonts w:eastAsia="Times New Roman"/>
          <w:sz w:val="28"/>
          <w:szCs w:val="28"/>
          <w:lang w:val="kk-KZ" w:bidi="ar-SA"/>
        </w:rPr>
      </w:pPr>
    </w:p>
    <w:p w14:paraId="6CF838FC" w14:textId="6DF89BAA" w:rsidR="009372B1" w:rsidRDefault="009372B1" w:rsidP="00F34454">
      <w:pPr>
        <w:widowControl/>
        <w:tabs>
          <w:tab w:val="left" w:pos="1092"/>
        </w:tabs>
        <w:suppressAutoHyphens w:val="0"/>
        <w:autoSpaceDE/>
        <w:spacing w:before="100" w:beforeAutospacing="1" w:after="100" w:afterAutospacing="1"/>
        <w:jc w:val="both"/>
        <w:rPr>
          <w:rFonts w:eastAsia="Times New Roman"/>
          <w:sz w:val="28"/>
          <w:szCs w:val="28"/>
          <w:lang w:val="kk-KZ" w:bidi="ar-SA"/>
        </w:rPr>
      </w:pPr>
    </w:p>
    <w:p w14:paraId="7578B1A8" w14:textId="7CA7DB13" w:rsidR="009372B1" w:rsidRDefault="009372B1" w:rsidP="00F34454">
      <w:pPr>
        <w:widowControl/>
        <w:tabs>
          <w:tab w:val="left" w:pos="1092"/>
        </w:tabs>
        <w:suppressAutoHyphens w:val="0"/>
        <w:autoSpaceDE/>
        <w:spacing w:before="100" w:beforeAutospacing="1" w:after="100" w:afterAutospacing="1"/>
        <w:jc w:val="both"/>
        <w:rPr>
          <w:rFonts w:eastAsia="Times New Roman"/>
          <w:sz w:val="28"/>
          <w:szCs w:val="28"/>
          <w:lang w:val="kk-KZ" w:bidi="ar-SA"/>
        </w:rPr>
      </w:pPr>
    </w:p>
    <w:p w14:paraId="6347F39A" w14:textId="22AF67EC" w:rsidR="00171196" w:rsidRDefault="000C7A27" w:rsidP="00994E69">
      <w:pPr>
        <w:pStyle w:val="af5"/>
        <w:tabs>
          <w:tab w:val="left" w:pos="1276"/>
        </w:tabs>
        <w:autoSpaceDN w:val="0"/>
        <w:spacing w:before="0" w:beforeAutospacing="0" w:after="0" w:afterAutospacing="0"/>
        <w:jc w:val="center"/>
        <w:outlineLvl w:val="0"/>
        <w:rPr>
          <w:b/>
          <w:sz w:val="28"/>
          <w:szCs w:val="28"/>
          <w:lang w:val="kk-KZ" w:eastAsia="ar-SA"/>
        </w:rPr>
      </w:pPr>
      <w:r w:rsidRPr="00185FF9">
        <w:rPr>
          <w:b/>
          <w:sz w:val="28"/>
          <w:szCs w:val="28"/>
          <w:lang w:val="kk-KZ" w:eastAsia="ar-SA"/>
        </w:rPr>
        <w:lastRenderedPageBreak/>
        <w:t>ПРИЛОЖЕНИ</w:t>
      </w:r>
      <w:r w:rsidR="006358C8" w:rsidRPr="00185FF9">
        <w:rPr>
          <w:b/>
          <w:sz w:val="28"/>
          <w:szCs w:val="28"/>
          <w:lang w:val="kk-KZ" w:eastAsia="ar-SA"/>
        </w:rPr>
        <w:t>Е</w:t>
      </w:r>
      <w:r w:rsidRPr="00185FF9">
        <w:rPr>
          <w:b/>
          <w:sz w:val="28"/>
          <w:szCs w:val="28"/>
          <w:lang w:val="kk-KZ" w:eastAsia="ar-SA"/>
        </w:rPr>
        <w:t xml:space="preserve"> А</w:t>
      </w:r>
    </w:p>
    <w:p w14:paraId="3E328487" w14:textId="77777777" w:rsidR="009372B1" w:rsidRPr="00185FF9" w:rsidRDefault="009372B1" w:rsidP="00994E69">
      <w:pPr>
        <w:pStyle w:val="af5"/>
        <w:tabs>
          <w:tab w:val="left" w:pos="1276"/>
        </w:tabs>
        <w:autoSpaceDN w:val="0"/>
        <w:spacing w:before="0" w:beforeAutospacing="0" w:after="0" w:afterAutospacing="0"/>
        <w:jc w:val="center"/>
        <w:outlineLvl w:val="0"/>
        <w:rPr>
          <w:b/>
          <w:sz w:val="28"/>
          <w:szCs w:val="28"/>
          <w:lang w:val="kk-KZ" w:eastAsia="ar-SA"/>
        </w:rPr>
      </w:pPr>
    </w:p>
    <w:p w14:paraId="368CF7A4" w14:textId="1CEFCF12" w:rsidR="000C7A27" w:rsidRPr="00185FF9" w:rsidRDefault="000C7A27" w:rsidP="00994E69">
      <w:pPr>
        <w:pStyle w:val="af5"/>
        <w:tabs>
          <w:tab w:val="left" w:pos="1276"/>
        </w:tabs>
        <w:autoSpaceDN w:val="0"/>
        <w:spacing w:before="0" w:beforeAutospacing="0" w:after="0" w:afterAutospacing="0"/>
        <w:jc w:val="center"/>
        <w:outlineLvl w:val="0"/>
        <w:rPr>
          <w:sz w:val="28"/>
          <w:lang w:val="kk-KZ"/>
        </w:rPr>
      </w:pPr>
      <w:r w:rsidRPr="00185FF9">
        <w:rPr>
          <w:sz w:val="28"/>
          <w:lang w:val="kk-KZ"/>
        </w:rPr>
        <w:t>Акт внедрения в производство научно-технических разработок и передового опыта</w:t>
      </w:r>
    </w:p>
    <w:p w14:paraId="5A5954DA" w14:textId="535351DB" w:rsidR="00171196" w:rsidRPr="00185FF9" w:rsidRDefault="000C7A27" w:rsidP="009372B1">
      <w:pPr>
        <w:autoSpaceDE/>
        <w:jc w:val="center"/>
        <w:rPr>
          <w:lang w:val="kk-KZ"/>
        </w:rPr>
      </w:pPr>
      <w:r w:rsidRPr="00185FF9">
        <w:rPr>
          <w:noProof/>
          <w:lang w:bidi="ar-SA"/>
        </w:rPr>
        <w:drawing>
          <wp:inline distT="0" distB="0" distL="0" distR="0" wp14:anchorId="3E7826A2" wp14:editId="23F76D81">
            <wp:extent cx="5735559" cy="8158364"/>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736915" cy="8160292"/>
                    </a:xfrm>
                    <a:prstGeom prst="rect">
                      <a:avLst/>
                    </a:prstGeom>
                    <a:noFill/>
                    <a:ln>
                      <a:noFill/>
                    </a:ln>
                  </pic:spPr>
                </pic:pic>
              </a:graphicData>
            </a:graphic>
          </wp:inline>
        </w:drawing>
      </w:r>
    </w:p>
    <w:p w14:paraId="5D229AB4" w14:textId="77777777" w:rsidR="009372B1" w:rsidRDefault="009372B1" w:rsidP="005B2BC6">
      <w:pPr>
        <w:tabs>
          <w:tab w:val="left" w:pos="993"/>
        </w:tabs>
        <w:autoSpaceDE/>
        <w:ind w:firstLine="709"/>
        <w:jc w:val="center"/>
        <w:rPr>
          <w:b/>
          <w:sz w:val="28"/>
          <w:szCs w:val="28"/>
          <w:lang w:val="kk-KZ" w:eastAsia="ar-SA" w:bidi="ar-SA"/>
        </w:rPr>
      </w:pPr>
    </w:p>
    <w:p w14:paraId="1D3EA899" w14:textId="59A553A5" w:rsidR="005B2BC6" w:rsidRDefault="005B2BC6" w:rsidP="00994E69">
      <w:pPr>
        <w:tabs>
          <w:tab w:val="left" w:pos="993"/>
        </w:tabs>
        <w:autoSpaceDE/>
        <w:jc w:val="center"/>
        <w:rPr>
          <w:b/>
          <w:sz w:val="28"/>
          <w:szCs w:val="28"/>
          <w:lang w:val="kk-KZ" w:eastAsia="ar-SA" w:bidi="ar-SA"/>
        </w:rPr>
      </w:pPr>
      <w:r w:rsidRPr="00185FF9">
        <w:rPr>
          <w:b/>
          <w:sz w:val="28"/>
          <w:szCs w:val="28"/>
          <w:lang w:val="kk-KZ" w:eastAsia="ar-SA" w:bidi="ar-SA"/>
        </w:rPr>
        <w:lastRenderedPageBreak/>
        <w:t>ПРИЛОЖЕНИЕ Б</w:t>
      </w:r>
    </w:p>
    <w:p w14:paraId="3686C9EB" w14:textId="77777777" w:rsidR="009372B1" w:rsidRPr="00185FF9" w:rsidRDefault="009372B1" w:rsidP="005B2BC6">
      <w:pPr>
        <w:tabs>
          <w:tab w:val="left" w:pos="993"/>
        </w:tabs>
        <w:autoSpaceDE/>
        <w:ind w:firstLine="709"/>
        <w:jc w:val="center"/>
        <w:rPr>
          <w:b/>
          <w:sz w:val="28"/>
          <w:szCs w:val="28"/>
          <w:lang w:val="kk-KZ" w:eastAsia="ar-SA" w:bidi="ar-SA"/>
        </w:rPr>
      </w:pPr>
    </w:p>
    <w:p w14:paraId="54CB5EC9" w14:textId="5C724C18" w:rsidR="00692D8B" w:rsidRPr="00185FF9" w:rsidRDefault="00692D8B" w:rsidP="00994E69">
      <w:pPr>
        <w:tabs>
          <w:tab w:val="left" w:pos="993"/>
        </w:tabs>
        <w:autoSpaceDE/>
        <w:jc w:val="center"/>
        <w:rPr>
          <w:b/>
          <w:sz w:val="28"/>
          <w:szCs w:val="28"/>
          <w:lang w:eastAsia="ar-SA" w:bidi="ar-SA"/>
        </w:rPr>
      </w:pPr>
      <w:r w:rsidRPr="00185FF9">
        <w:rPr>
          <w:sz w:val="28"/>
          <w:szCs w:val="28"/>
          <w:lang w:val="kk-KZ"/>
        </w:rPr>
        <w:t>Протокол Этическ</w:t>
      </w:r>
      <w:r w:rsidRPr="00185FF9">
        <w:rPr>
          <w:sz w:val="28"/>
          <w:szCs w:val="28"/>
        </w:rPr>
        <w:t xml:space="preserve">ого комитета </w:t>
      </w:r>
      <w:r w:rsidRPr="00185FF9">
        <w:rPr>
          <w:sz w:val="28"/>
          <w:szCs w:val="28"/>
          <w:lang w:eastAsia="ar-SA" w:bidi="ar-SA"/>
        </w:rPr>
        <w:t>Медицинского университета Астаны</w:t>
      </w:r>
    </w:p>
    <w:p w14:paraId="50260B40" w14:textId="1591846F" w:rsidR="00692D8B" w:rsidRPr="00185FF9" w:rsidRDefault="00692D8B" w:rsidP="00692D8B">
      <w:pPr>
        <w:tabs>
          <w:tab w:val="left" w:pos="993"/>
        </w:tabs>
        <w:autoSpaceDE/>
        <w:jc w:val="center"/>
        <w:rPr>
          <w:sz w:val="28"/>
          <w:szCs w:val="28"/>
          <w:lang w:eastAsia="ar-SA" w:bidi="ar-SA"/>
        </w:rPr>
      </w:pPr>
      <w:r w:rsidRPr="00185FF9">
        <w:rPr>
          <w:noProof/>
          <w:lang w:bidi="ar-SA"/>
        </w:rPr>
        <w:drawing>
          <wp:inline distT="0" distB="0" distL="0" distR="0" wp14:anchorId="7FDE52E1" wp14:editId="15E315EA">
            <wp:extent cx="5940425" cy="8372873"/>
            <wp:effectExtent l="0" t="0" r="3175" b="952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940425" cy="8372873"/>
                    </a:xfrm>
                    <a:prstGeom prst="rect">
                      <a:avLst/>
                    </a:prstGeom>
                    <a:noFill/>
                    <a:ln>
                      <a:noFill/>
                    </a:ln>
                  </pic:spPr>
                </pic:pic>
              </a:graphicData>
            </a:graphic>
          </wp:inline>
        </w:drawing>
      </w:r>
    </w:p>
    <w:p w14:paraId="0A92629B" w14:textId="77777777" w:rsidR="00692D8B" w:rsidRPr="00185FF9" w:rsidRDefault="00692D8B">
      <w:pPr>
        <w:widowControl/>
        <w:suppressAutoHyphens w:val="0"/>
        <w:autoSpaceDE/>
        <w:rPr>
          <w:sz w:val="28"/>
          <w:szCs w:val="28"/>
          <w:lang w:eastAsia="ar-SA" w:bidi="ar-SA"/>
        </w:rPr>
      </w:pPr>
      <w:r w:rsidRPr="00185FF9">
        <w:rPr>
          <w:sz w:val="28"/>
          <w:szCs w:val="28"/>
          <w:lang w:eastAsia="ar-SA" w:bidi="ar-SA"/>
        </w:rPr>
        <w:br w:type="page"/>
      </w:r>
    </w:p>
    <w:p w14:paraId="3492EAC4" w14:textId="6D0F009B" w:rsidR="00692D8B" w:rsidRDefault="00692D8B" w:rsidP="00051A9F">
      <w:pPr>
        <w:tabs>
          <w:tab w:val="left" w:pos="993"/>
        </w:tabs>
        <w:autoSpaceDE/>
        <w:jc w:val="center"/>
        <w:rPr>
          <w:b/>
          <w:sz w:val="28"/>
          <w:szCs w:val="28"/>
          <w:lang w:eastAsia="ar-SA" w:bidi="ar-SA"/>
        </w:rPr>
      </w:pPr>
      <w:r w:rsidRPr="00185FF9">
        <w:rPr>
          <w:b/>
          <w:sz w:val="28"/>
          <w:szCs w:val="28"/>
          <w:lang w:eastAsia="ar-SA" w:bidi="ar-SA"/>
        </w:rPr>
        <w:lastRenderedPageBreak/>
        <w:t>ПРИЛОЖЕНИЕ В</w:t>
      </w:r>
    </w:p>
    <w:p w14:paraId="73972108" w14:textId="77777777" w:rsidR="009372B1" w:rsidRPr="00185FF9" w:rsidRDefault="009372B1" w:rsidP="005B2BC6">
      <w:pPr>
        <w:tabs>
          <w:tab w:val="left" w:pos="993"/>
        </w:tabs>
        <w:autoSpaceDE/>
        <w:ind w:firstLine="709"/>
        <w:jc w:val="center"/>
        <w:rPr>
          <w:sz w:val="28"/>
          <w:szCs w:val="28"/>
          <w:lang w:eastAsia="ar-SA" w:bidi="ar-SA"/>
        </w:rPr>
      </w:pPr>
    </w:p>
    <w:p w14:paraId="4E876CE5" w14:textId="4499AD04" w:rsidR="00171196" w:rsidRPr="00185FF9" w:rsidRDefault="005B2BC6" w:rsidP="00051A9F">
      <w:pPr>
        <w:tabs>
          <w:tab w:val="left" w:pos="993"/>
        </w:tabs>
        <w:autoSpaceDE/>
        <w:jc w:val="both"/>
        <w:rPr>
          <w:sz w:val="28"/>
          <w:szCs w:val="28"/>
          <w:lang w:eastAsia="ar-SA" w:bidi="ar-SA"/>
        </w:rPr>
      </w:pPr>
      <w:r w:rsidRPr="00185FF9">
        <w:rPr>
          <w:sz w:val="28"/>
          <w:szCs w:val="28"/>
          <w:lang w:eastAsia="ar-SA" w:bidi="ar-SA"/>
        </w:rPr>
        <w:t xml:space="preserve">Таблица </w:t>
      </w:r>
      <w:r w:rsidR="00051A9F">
        <w:rPr>
          <w:sz w:val="28"/>
          <w:szCs w:val="28"/>
          <w:lang w:eastAsia="ar-SA" w:bidi="ar-SA"/>
        </w:rPr>
        <w:t>В.1</w:t>
      </w:r>
      <w:r w:rsidRPr="00185FF9">
        <w:rPr>
          <w:sz w:val="28"/>
          <w:szCs w:val="28"/>
          <w:lang w:eastAsia="ar-SA" w:bidi="ar-SA"/>
        </w:rPr>
        <w:t xml:space="preserve"> – </w:t>
      </w:r>
      <w:r w:rsidR="006F6347" w:rsidRPr="00185FF9">
        <w:rPr>
          <w:sz w:val="28"/>
          <w:szCs w:val="28"/>
          <w:lang w:eastAsia="ar-SA" w:bidi="ar-SA"/>
        </w:rPr>
        <w:t>Описание створов набл</w:t>
      </w:r>
      <w:r w:rsidR="00171196" w:rsidRPr="00185FF9">
        <w:rPr>
          <w:sz w:val="28"/>
          <w:szCs w:val="28"/>
          <w:lang w:eastAsia="ar-SA" w:bidi="ar-SA"/>
        </w:rPr>
        <w:t>юдения (точек отбор</w:t>
      </w:r>
      <w:r w:rsidR="00692D8B" w:rsidRPr="00185FF9">
        <w:rPr>
          <w:sz w:val="28"/>
          <w:szCs w:val="28"/>
          <w:lang w:eastAsia="ar-SA" w:bidi="ar-SA"/>
        </w:rPr>
        <w:t>а) образцов почвы из р.</w:t>
      </w:r>
      <w:r w:rsidR="00171196" w:rsidRPr="00185FF9">
        <w:rPr>
          <w:sz w:val="28"/>
          <w:szCs w:val="28"/>
          <w:lang w:eastAsia="ar-SA" w:bidi="ar-SA"/>
        </w:rPr>
        <w:t xml:space="preserve"> Нура и ее окрестностей</w:t>
      </w:r>
    </w:p>
    <w:p w14:paraId="3C69624F" w14:textId="77777777" w:rsidR="00171196" w:rsidRPr="00051A9F" w:rsidRDefault="00171196" w:rsidP="008E2F58">
      <w:pPr>
        <w:tabs>
          <w:tab w:val="left" w:pos="993"/>
        </w:tabs>
        <w:autoSpaceDE/>
        <w:ind w:firstLine="709"/>
        <w:jc w:val="both"/>
        <w:rPr>
          <w:sz w:val="16"/>
          <w:szCs w:val="16"/>
          <w:lang w:eastAsia="ar-SA" w:bidi="ar-SA"/>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2"/>
        <w:gridCol w:w="1490"/>
        <w:gridCol w:w="1608"/>
        <w:gridCol w:w="1899"/>
        <w:gridCol w:w="2047"/>
        <w:gridCol w:w="1723"/>
      </w:tblGrid>
      <w:tr w:rsidR="00171196" w:rsidRPr="00051A9F" w14:paraId="2CD27A6F" w14:textId="77777777" w:rsidTr="00994E69">
        <w:trPr>
          <w:trHeight w:val="54"/>
          <w:jc w:val="center"/>
        </w:trPr>
        <w:tc>
          <w:tcPr>
            <w:tcW w:w="872" w:type="dxa"/>
            <w:shd w:val="clear" w:color="auto" w:fill="auto"/>
            <w:vAlign w:val="center"/>
          </w:tcPr>
          <w:p w14:paraId="794B4B0A" w14:textId="1793E2E3" w:rsidR="00171196" w:rsidRPr="00051A9F" w:rsidRDefault="00171196" w:rsidP="00051A9F">
            <w:pPr>
              <w:tabs>
                <w:tab w:val="left" w:pos="851"/>
                <w:tab w:val="left" w:pos="993"/>
              </w:tabs>
              <w:autoSpaceDE/>
              <w:ind w:left="-37"/>
              <w:jc w:val="center"/>
              <w:rPr>
                <w:bCs/>
                <w:sz w:val="22"/>
                <w:szCs w:val="22"/>
                <w:lang w:eastAsia="ar-SA" w:bidi="ar-SA"/>
              </w:rPr>
            </w:pPr>
            <w:r w:rsidRPr="00051A9F">
              <w:rPr>
                <w:bCs/>
                <w:sz w:val="22"/>
                <w:szCs w:val="22"/>
                <w:lang w:eastAsia="ar-SA" w:bidi="ar-SA"/>
              </w:rPr>
              <w:t xml:space="preserve">Код </w:t>
            </w:r>
            <w:r w:rsidR="00C9254F" w:rsidRPr="00051A9F">
              <w:rPr>
                <w:bCs/>
                <w:sz w:val="22"/>
                <w:szCs w:val="22"/>
                <w:lang w:eastAsia="ar-SA" w:bidi="ar-SA"/>
              </w:rPr>
              <w:t>проб</w:t>
            </w:r>
          </w:p>
        </w:tc>
        <w:tc>
          <w:tcPr>
            <w:tcW w:w="1490" w:type="dxa"/>
            <w:shd w:val="clear" w:color="auto" w:fill="auto"/>
            <w:vAlign w:val="center"/>
          </w:tcPr>
          <w:p w14:paraId="588AC1FB" w14:textId="77777777" w:rsidR="00171196" w:rsidRPr="00051A9F" w:rsidRDefault="00171196" w:rsidP="00051A9F">
            <w:pPr>
              <w:tabs>
                <w:tab w:val="left" w:pos="851"/>
                <w:tab w:val="left" w:pos="993"/>
              </w:tabs>
              <w:autoSpaceDE/>
              <w:ind w:left="-37"/>
              <w:jc w:val="center"/>
              <w:rPr>
                <w:bCs/>
                <w:sz w:val="22"/>
                <w:szCs w:val="22"/>
                <w:lang w:eastAsia="ar-SA" w:bidi="ar-SA"/>
              </w:rPr>
            </w:pPr>
            <w:r w:rsidRPr="00051A9F">
              <w:rPr>
                <w:bCs/>
                <w:sz w:val="22"/>
                <w:szCs w:val="22"/>
                <w:lang w:eastAsia="ar-SA" w:bidi="ar-SA"/>
              </w:rPr>
              <w:t>Дата забора</w:t>
            </w:r>
          </w:p>
        </w:tc>
        <w:tc>
          <w:tcPr>
            <w:tcW w:w="1608" w:type="dxa"/>
            <w:shd w:val="clear" w:color="auto" w:fill="auto"/>
            <w:vAlign w:val="center"/>
          </w:tcPr>
          <w:p w14:paraId="5E40A40E" w14:textId="77777777" w:rsidR="00171196" w:rsidRPr="00051A9F" w:rsidRDefault="00171196" w:rsidP="00051A9F">
            <w:pPr>
              <w:tabs>
                <w:tab w:val="left" w:pos="851"/>
                <w:tab w:val="left" w:pos="993"/>
              </w:tabs>
              <w:autoSpaceDE/>
              <w:ind w:left="-37"/>
              <w:jc w:val="center"/>
              <w:rPr>
                <w:bCs/>
                <w:sz w:val="22"/>
                <w:szCs w:val="22"/>
                <w:lang w:eastAsia="ar-SA" w:bidi="ar-SA"/>
              </w:rPr>
            </w:pPr>
            <w:r w:rsidRPr="00051A9F">
              <w:rPr>
                <w:bCs/>
                <w:sz w:val="22"/>
                <w:szCs w:val="22"/>
                <w:lang w:eastAsia="ar-SA" w:bidi="ar-SA"/>
              </w:rPr>
              <w:t>GPS</w:t>
            </w:r>
          </w:p>
        </w:tc>
        <w:tc>
          <w:tcPr>
            <w:tcW w:w="1899" w:type="dxa"/>
            <w:shd w:val="clear" w:color="auto" w:fill="auto"/>
            <w:vAlign w:val="center"/>
          </w:tcPr>
          <w:p w14:paraId="70E2A02C" w14:textId="77777777" w:rsidR="00171196" w:rsidRPr="00051A9F" w:rsidRDefault="00171196" w:rsidP="00051A9F">
            <w:pPr>
              <w:tabs>
                <w:tab w:val="left" w:pos="851"/>
                <w:tab w:val="left" w:pos="993"/>
              </w:tabs>
              <w:autoSpaceDE/>
              <w:ind w:left="-37"/>
              <w:jc w:val="center"/>
              <w:rPr>
                <w:bCs/>
                <w:sz w:val="22"/>
                <w:szCs w:val="22"/>
                <w:lang w:eastAsia="ar-SA" w:bidi="ar-SA"/>
              </w:rPr>
            </w:pPr>
            <w:r w:rsidRPr="00051A9F">
              <w:rPr>
                <w:bCs/>
                <w:sz w:val="22"/>
                <w:szCs w:val="22"/>
                <w:lang w:eastAsia="ar-SA" w:bidi="ar-SA"/>
              </w:rPr>
              <w:t>Описание мест забора образцов</w:t>
            </w:r>
          </w:p>
        </w:tc>
        <w:tc>
          <w:tcPr>
            <w:tcW w:w="2047" w:type="dxa"/>
            <w:shd w:val="clear" w:color="auto" w:fill="FFFFFF"/>
            <w:vAlign w:val="center"/>
          </w:tcPr>
          <w:p w14:paraId="4127B830" w14:textId="77777777" w:rsidR="00171196" w:rsidRPr="00051A9F" w:rsidRDefault="00171196" w:rsidP="00051A9F">
            <w:pPr>
              <w:tabs>
                <w:tab w:val="left" w:pos="-90"/>
                <w:tab w:val="left" w:pos="851"/>
              </w:tabs>
              <w:autoSpaceDE/>
              <w:ind w:left="-37" w:right="-58"/>
              <w:jc w:val="center"/>
              <w:rPr>
                <w:bCs/>
                <w:sz w:val="22"/>
                <w:szCs w:val="22"/>
                <w:lang w:eastAsia="ar-SA" w:bidi="ar-SA"/>
              </w:rPr>
            </w:pPr>
            <w:r w:rsidRPr="00051A9F">
              <w:rPr>
                <w:bCs/>
                <w:sz w:val="22"/>
                <w:szCs w:val="22"/>
                <w:lang w:eastAsia="ar-SA" w:bidi="ar-SA"/>
              </w:rPr>
              <w:t>Типы и характеристика образцов</w:t>
            </w:r>
          </w:p>
        </w:tc>
        <w:tc>
          <w:tcPr>
            <w:tcW w:w="1723" w:type="dxa"/>
            <w:shd w:val="clear" w:color="auto" w:fill="FFFFFF"/>
            <w:vAlign w:val="center"/>
          </w:tcPr>
          <w:p w14:paraId="2BD1DB30" w14:textId="77777777" w:rsidR="00171196" w:rsidRPr="00051A9F" w:rsidRDefault="00171196" w:rsidP="00051A9F">
            <w:pPr>
              <w:tabs>
                <w:tab w:val="left" w:pos="851"/>
                <w:tab w:val="left" w:pos="1165"/>
              </w:tabs>
              <w:autoSpaceDE/>
              <w:ind w:left="-37"/>
              <w:jc w:val="center"/>
              <w:rPr>
                <w:sz w:val="22"/>
                <w:szCs w:val="22"/>
              </w:rPr>
            </w:pPr>
            <w:r w:rsidRPr="00051A9F">
              <w:rPr>
                <w:bCs/>
                <w:sz w:val="22"/>
                <w:szCs w:val="22"/>
                <w:lang w:eastAsia="ar-SA" w:bidi="ar-SA"/>
              </w:rPr>
              <w:t>Содержание ртути, мг/кг</w:t>
            </w:r>
          </w:p>
        </w:tc>
      </w:tr>
      <w:tr w:rsidR="00C9254F" w:rsidRPr="00051A9F" w14:paraId="29F8699B" w14:textId="77777777" w:rsidTr="00994E69">
        <w:trPr>
          <w:trHeight w:val="275"/>
          <w:tblHeader/>
          <w:jc w:val="center"/>
        </w:trPr>
        <w:tc>
          <w:tcPr>
            <w:tcW w:w="872" w:type="dxa"/>
            <w:shd w:val="clear" w:color="auto" w:fill="auto"/>
          </w:tcPr>
          <w:p w14:paraId="2BAA34CB" w14:textId="68B4B45C" w:rsidR="00C9254F" w:rsidRPr="00051A9F" w:rsidRDefault="00C9254F" w:rsidP="00F04826">
            <w:pPr>
              <w:tabs>
                <w:tab w:val="left" w:pos="851"/>
                <w:tab w:val="left" w:pos="993"/>
              </w:tabs>
              <w:autoSpaceDE/>
              <w:ind w:left="-37"/>
              <w:jc w:val="center"/>
              <w:rPr>
                <w:bCs/>
                <w:sz w:val="22"/>
                <w:szCs w:val="22"/>
                <w:lang w:eastAsia="ar-SA" w:bidi="ar-SA"/>
              </w:rPr>
            </w:pPr>
            <w:r w:rsidRPr="00051A9F">
              <w:rPr>
                <w:bCs/>
                <w:sz w:val="22"/>
                <w:szCs w:val="22"/>
                <w:lang w:eastAsia="ar-SA" w:bidi="ar-SA"/>
              </w:rPr>
              <w:t>1</w:t>
            </w:r>
          </w:p>
        </w:tc>
        <w:tc>
          <w:tcPr>
            <w:tcW w:w="1490" w:type="dxa"/>
            <w:shd w:val="clear" w:color="auto" w:fill="auto"/>
          </w:tcPr>
          <w:p w14:paraId="3BB80A91" w14:textId="1FCFD5F6" w:rsidR="00C9254F" w:rsidRPr="00051A9F" w:rsidRDefault="00C9254F" w:rsidP="00F04826">
            <w:pPr>
              <w:tabs>
                <w:tab w:val="left" w:pos="851"/>
                <w:tab w:val="left" w:pos="993"/>
              </w:tabs>
              <w:autoSpaceDE/>
              <w:ind w:left="-37"/>
              <w:jc w:val="center"/>
              <w:rPr>
                <w:bCs/>
                <w:sz w:val="22"/>
                <w:szCs w:val="22"/>
                <w:lang w:eastAsia="ar-SA" w:bidi="ar-SA"/>
              </w:rPr>
            </w:pPr>
            <w:r w:rsidRPr="00051A9F">
              <w:rPr>
                <w:bCs/>
                <w:sz w:val="22"/>
                <w:szCs w:val="22"/>
                <w:lang w:eastAsia="ar-SA" w:bidi="ar-SA"/>
              </w:rPr>
              <w:t>2</w:t>
            </w:r>
          </w:p>
        </w:tc>
        <w:tc>
          <w:tcPr>
            <w:tcW w:w="1608" w:type="dxa"/>
            <w:shd w:val="clear" w:color="auto" w:fill="auto"/>
          </w:tcPr>
          <w:p w14:paraId="1E7A26B5" w14:textId="17A28EED" w:rsidR="00C9254F" w:rsidRPr="00051A9F" w:rsidRDefault="00C9254F" w:rsidP="00F04826">
            <w:pPr>
              <w:tabs>
                <w:tab w:val="left" w:pos="851"/>
                <w:tab w:val="left" w:pos="993"/>
              </w:tabs>
              <w:autoSpaceDE/>
              <w:ind w:left="-37"/>
              <w:jc w:val="center"/>
              <w:rPr>
                <w:bCs/>
                <w:sz w:val="22"/>
                <w:szCs w:val="22"/>
                <w:lang w:eastAsia="ar-SA" w:bidi="ar-SA"/>
              </w:rPr>
            </w:pPr>
            <w:r w:rsidRPr="00051A9F">
              <w:rPr>
                <w:bCs/>
                <w:sz w:val="22"/>
                <w:szCs w:val="22"/>
                <w:lang w:eastAsia="ar-SA" w:bidi="ar-SA"/>
              </w:rPr>
              <w:t>3</w:t>
            </w:r>
          </w:p>
        </w:tc>
        <w:tc>
          <w:tcPr>
            <w:tcW w:w="1899" w:type="dxa"/>
            <w:shd w:val="clear" w:color="auto" w:fill="auto"/>
          </w:tcPr>
          <w:p w14:paraId="4F2BB2EA" w14:textId="475CFFD0" w:rsidR="00C9254F" w:rsidRPr="00051A9F" w:rsidRDefault="00C9254F" w:rsidP="00F04826">
            <w:pPr>
              <w:tabs>
                <w:tab w:val="left" w:pos="851"/>
                <w:tab w:val="left" w:pos="993"/>
              </w:tabs>
              <w:autoSpaceDE/>
              <w:ind w:left="-37"/>
              <w:jc w:val="center"/>
              <w:rPr>
                <w:bCs/>
                <w:sz w:val="22"/>
                <w:szCs w:val="22"/>
                <w:lang w:eastAsia="ar-SA" w:bidi="ar-SA"/>
              </w:rPr>
            </w:pPr>
            <w:r w:rsidRPr="00051A9F">
              <w:rPr>
                <w:bCs/>
                <w:sz w:val="22"/>
                <w:szCs w:val="22"/>
                <w:lang w:eastAsia="ar-SA" w:bidi="ar-SA"/>
              </w:rPr>
              <w:t>4</w:t>
            </w:r>
          </w:p>
        </w:tc>
        <w:tc>
          <w:tcPr>
            <w:tcW w:w="2047" w:type="dxa"/>
            <w:shd w:val="clear" w:color="auto" w:fill="FFFFFF"/>
          </w:tcPr>
          <w:p w14:paraId="5A7B8795" w14:textId="000021B6" w:rsidR="00C9254F" w:rsidRPr="00051A9F" w:rsidRDefault="00C9254F" w:rsidP="00F04826">
            <w:pPr>
              <w:tabs>
                <w:tab w:val="left" w:pos="-90"/>
                <w:tab w:val="left" w:pos="851"/>
              </w:tabs>
              <w:autoSpaceDE/>
              <w:ind w:left="-37" w:right="-58"/>
              <w:jc w:val="center"/>
              <w:rPr>
                <w:bCs/>
                <w:sz w:val="22"/>
                <w:szCs w:val="22"/>
                <w:lang w:eastAsia="ar-SA" w:bidi="ar-SA"/>
              </w:rPr>
            </w:pPr>
            <w:r w:rsidRPr="00051A9F">
              <w:rPr>
                <w:bCs/>
                <w:sz w:val="22"/>
                <w:szCs w:val="22"/>
                <w:lang w:eastAsia="ar-SA" w:bidi="ar-SA"/>
              </w:rPr>
              <w:t>5</w:t>
            </w:r>
          </w:p>
        </w:tc>
        <w:tc>
          <w:tcPr>
            <w:tcW w:w="1723" w:type="dxa"/>
            <w:shd w:val="clear" w:color="auto" w:fill="FFFFFF"/>
          </w:tcPr>
          <w:p w14:paraId="500D5165" w14:textId="5FFA0AEC" w:rsidR="00C9254F" w:rsidRPr="00051A9F" w:rsidRDefault="00C9254F" w:rsidP="00F04826">
            <w:pPr>
              <w:tabs>
                <w:tab w:val="left" w:pos="851"/>
                <w:tab w:val="left" w:pos="1165"/>
              </w:tabs>
              <w:autoSpaceDE/>
              <w:ind w:left="-37"/>
              <w:jc w:val="center"/>
              <w:rPr>
                <w:bCs/>
                <w:sz w:val="22"/>
                <w:szCs w:val="22"/>
                <w:lang w:eastAsia="ar-SA" w:bidi="ar-SA"/>
              </w:rPr>
            </w:pPr>
            <w:r w:rsidRPr="00051A9F">
              <w:rPr>
                <w:bCs/>
                <w:sz w:val="22"/>
                <w:szCs w:val="22"/>
                <w:lang w:eastAsia="ar-SA" w:bidi="ar-SA"/>
              </w:rPr>
              <w:t>6</w:t>
            </w:r>
          </w:p>
        </w:tc>
      </w:tr>
      <w:tr w:rsidR="00171196" w:rsidRPr="00051A9F" w14:paraId="025A9E48" w14:textId="77777777" w:rsidTr="00994E69">
        <w:trPr>
          <w:trHeight w:val="561"/>
          <w:jc w:val="center"/>
        </w:trPr>
        <w:tc>
          <w:tcPr>
            <w:tcW w:w="872" w:type="dxa"/>
            <w:shd w:val="clear" w:color="auto" w:fill="auto"/>
          </w:tcPr>
          <w:p w14:paraId="21AFBE6E" w14:textId="77777777" w:rsidR="00171196" w:rsidRPr="00051A9F" w:rsidRDefault="00171196" w:rsidP="00051A9F">
            <w:pPr>
              <w:tabs>
                <w:tab w:val="left" w:pos="851"/>
              </w:tabs>
              <w:autoSpaceDE/>
              <w:spacing w:line="228" w:lineRule="auto"/>
              <w:ind w:left="-37"/>
              <w:jc w:val="center"/>
              <w:rPr>
                <w:sz w:val="22"/>
                <w:szCs w:val="22"/>
                <w:lang w:eastAsia="ar-SA" w:bidi="ar-SA"/>
              </w:rPr>
            </w:pPr>
            <w:r w:rsidRPr="00051A9F">
              <w:rPr>
                <w:sz w:val="22"/>
                <w:szCs w:val="22"/>
                <w:lang w:eastAsia="ar-SA" w:bidi="ar-SA"/>
              </w:rPr>
              <w:t>Р-1</w:t>
            </w:r>
          </w:p>
        </w:tc>
        <w:tc>
          <w:tcPr>
            <w:tcW w:w="1490" w:type="dxa"/>
            <w:shd w:val="clear" w:color="auto" w:fill="auto"/>
          </w:tcPr>
          <w:p w14:paraId="6E294E16" w14:textId="4871DADC" w:rsidR="00171196" w:rsidRPr="00051A9F" w:rsidRDefault="00C9254F" w:rsidP="00051A9F">
            <w:pPr>
              <w:tabs>
                <w:tab w:val="left" w:pos="851"/>
              </w:tabs>
              <w:autoSpaceDE/>
              <w:spacing w:line="228" w:lineRule="auto"/>
              <w:ind w:left="-37"/>
              <w:jc w:val="center"/>
              <w:rPr>
                <w:sz w:val="22"/>
                <w:szCs w:val="22"/>
                <w:lang w:eastAsia="ar-SA" w:bidi="ar-SA"/>
              </w:rPr>
            </w:pPr>
            <w:r w:rsidRPr="00051A9F">
              <w:rPr>
                <w:sz w:val="22"/>
                <w:szCs w:val="22"/>
                <w:lang w:eastAsia="ar-SA" w:bidi="ar-SA"/>
              </w:rPr>
              <w:t>25</w:t>
            </w:r>
            <w:r w:rsidRPr="00051A9F">
              <w:rPr>
                <w:sz w:val="22"/>
                <w:szCs w:val="22"/>
                <w:lang w:val="kk-KZ" w:eastAsia="ar-SA" w:bidi="ar-SA"/>
              </w:rPr>
              <w:t>.05.20</w:t>
            </w:r>
            <w:r w:rsidRPr="00051A9F">
              <w:rPr>
                <w:sz w:val="22"/>
                <w:szCs w:val="22"/>
                <w:lang w:eastAsia="ar-SA" w:bidi="ar-SA"/>
              </w:rPr>
              <w:t xml:space="preserve">15 </w:t>
            </w:r>
            <w:r w:rsidR="00171196" w:rsidRPr="00051A9F">
              <w:rPr>
                <w:sz w:val="22"/>
                <w:szCs w:val="22"/>
                <w:lang w:eastAsia="ar-SA" w:bidi="ar-SA"/>
              </w:rPr>
              <w:t>10:46:53</w:t>
            </w:r>
          </w:p>
          <w:p w14:paraId="41A590D0" w14:textId="77777777" w:rsidR="00171196" w:rsidRPr="00051A9F" w:rsidRDefault="00171196" w:rsidP="00051A9F">
            <w:pPr>
              <w:tabs>
                <w:tab w:val="left" w:pos="851"/>
              </w:tabs>
              <w:autoSpaceDE/>
              <w:spacing w:line="228" w:lineRule="auto"/>
              <w:ind w:left="-37"/>
              <w:jc w:val="center"/>
              <w:rPr>
                <w:sz w:val="22"/>
                <w:szCs w:val="22"/>
                <w:lang w:eastAsia="ar-SA" w:bidi="ar-SA"/>
              </w:rPr>
            </w:pPr>
          </w:p>
        </w:tc>
        <w:tc>
          <w:tcPr>
            <w:tcW w:w="1608" w:type="dxa"/>
            <w:shd w:val="clear" w:color="auto" w:fill="auto"/>
          </w:tcPr>
          <w:p w14:paraId="07B147EB" w14:textId="77777777" w:rsidR="00171196" w:rsidRPr="00051A9F" w:rsidRDefault="00171196" w:rsidP="00051A9F">
            <w:pPr>
              <w:tabs>
                <w:tab w:val="left" w:pos="851"/>
              </w:tabs>
              <w:autoSpaceDE/>
              <w:spacing w:line="228" w:lineRule="auto"/>
              <w:ind w:left="-37"/>
              <w:jc w:val="center"/>
              <w:rPr>
                <w:sz w:val="22"/>
                <w:szCs w:val="22"/>
                <w:lang w:eastAsia="ar-SA" w:bidi="ar-SA"/>
              </w:rPr>
            </w:pPr>
            <w:r w:rsidRPr="00051A9F">
              <w:rPr>
                <w:sz w:val="22"/>
                <w:szCs w:val="22"/>
                <w:lang w:eastAsia="ar-SA" w:bidi="ar-SA"/>
              </w:rPr>
              <w:t>50°05'48.5</w:t>
            </w:r>
            <w:r w:rsidR="003757FB" w:rsidRPr="00051A9F">
              <w:rPr>
                <w:sz w:val="22"/>
                <w:szCs w:val="22"/>
                <w:lang w:eastAsia="ar-SA" w:bidi="ar-SA"/>
              </w:rPr>
              <w:t>»</w:t>
            </w:r>
            <w:r w:rsidRPr="00051A9F">
              <w:rPr>
                <w:sz w:val="22"/>
                <w:szCs w:val="22"/>
                <w:lang w:eastAsia="ar-SA" w:bidi="ar-SA"/>
              </w:rPr>
              <w:t>N 72°45'25.1</w:t>
            </w:r>
            <w:r w:rsidR="003757FB" w:rsidRPr="00051A9F">
              <w:rPr>
                <w:sz w:val="22"/>
                <w:szCs w:val="22"/>
                <w:lang w:eastAsia="ar-SA" w:bidi="ar-SA"/>
              </w:rPr>
              <w:t>»</w:t>
            </w:r>
            <w:r w:rsidRPr="00051A9F">
              <w:rPr>
                <w:sz w:val="22"/>
                <w:szCs w:val="22"/>
                <w:lang w:eastAsia="ar-SA" w:bidi="ar-SA"/>
              </w:rPr>
              <w:t>E</w:t>
            </w:r>
          </w:p>
          <w:p w14:paraId="3720B95F" w14:textId="77777777" w:rsidR="00171196" w:rsidRPr="00051A9F" w:rsidRDefault="00171196" w:rsidP="00051A9F">
            <w:pPr>
              <w:tabs>
                <w:tab w:val="left" w:pos="851"/>
              </w:tabs>
              <w:autoSpaceDE/>
              <w:spacing w:line="228" w:lineRule="auto"/>
              <w:ind w:left="-37"/>
              <w:jc w:val="center"/>
              <w:rPr>
                <w:sz w:val="22"/>
                <w:szCs w:val="22"/>
                <w:lang w:eastAsia="ar-SA" w:bidi="ar-SA"/>
              </w:rPr>
            </w:pPr>
          </w:p>
        </w:tc>
        <w:tc>
          <w:tcPr>
            <w:tcW w:w="1899" w:type="dxa"/>
            <w:shd w:val="clear" w:color="auto" w:fill="auto"/>
          </w:tcPr>
          <w:p w14:paraId="7D74316C" w14:textId="77777777" w:rsidR="00171196" w:rsidRPr="00051A9F" w:rsidRDefault="00171196" w:rsidP="00051A9F">
            <w:pPr>
              <w:tabs>
                <w:tab w:val="left" w:pos="851"/>
              </w:tabs>
              <w:autoSpaceDE/>
              <w:spacing w:line="228" w:lineRule="auto"/>
              <w:ind w:left="-37"/>
              <w:jc w:val="center"/>
              <w:rPr>
                <w:sz w:val="22"/>
                <w:szCs w:val="22"/>
                <w:lang w:eastAsia="ar-SA" w:bidi="ar-SA"/>
              </w:rPr>
            </w:pPr>
            <w:r w:rsidRPr="00051A9F">
              <w:rPr>
                <w:sz w:val="22"/>
                <w:szCs w:val="22"/>
                <w:lang w:eastAsia="ar-SA" w:bidi="ar-SA"/>
              </w:rPr>
              <w:t>р. Нура, в 2, 8 км северо-восточнее с. Тегизжол</w:t>
            </w:r>
          </w:p>
        </w:tc>
        <w:tc>
          <w:tcPr>
            <w:tcW w:w="2047" w:type="dxa"/>
            <w:shd w:val="clear" w:color="auto" w:fill="FFFFFF"/>
          </w:tcPr>
          <w:p w14:paraId="6D98FA1D" w14:textId="77777777" w:rsidR="00171196" w:rsidRPr="00051A9F" w:rsidRDefault="00171196" w:rsidP="00051A9F">
            <w:pPr>
              <w:tabs>
                <w:tab w:val="left" w:pos="0"/>
                <w:tab w:val="left" w:pos="851"/>
              </w:tabs>
              <w:autoSpaceDE/>
              <w:spacing w:line="228" w:lineRule="auto"/>
              <w:ind w:left="-37" w:right="12"/>
              <w:jc w:val="center"/>
              <w:rPr>
                <w:sz w:val="22"/>
                <w:szCs w:val="22"/>
                <w:lang w:eastAsia="ar-SA" w:bidi="ar-SA"/>
              </w:rPr>
            </w:pPr>
            <w:r w:rsidRPr="00051A9F">
              <w:rPr>
                <w:sz w:val="22"/>
                <w:szCs w:val="22"/>
                <w:lang w:eastAsia="ar-SA" w:bidi="ar-SA"/>
              </w:rPr>
              <w:t>Черно-коричневый песчаный осадок, гомогенизация</w:t>
            </w:r>
          </w:p>
        </w:tc>
        <w:tc>
          <w:tcPr>
            <w:tcW w:w="1723" w:type="dxa"/>
            <w:shd w:val="clear" w:color="auto" w:fill="FFFFFF"/>
          </w:tcPr>
          <w:p w14:paraId="20C00A5F" w14:textId="77777777" w:rsidR="00171196" w:rsidRPr="00051A9F" w:rsidRDefault="00171196" w:rsidP="00F04826">
            <w:pPr>
              <w:tabs>
                <w:tab w:val="left" w:pos="851"/>
              </w:tabs>
              <w:autoSpaceDE/>
              <w:ind w:left="-37"/>
              <w:jc w:val="center"/>
              <w:rPr>
                <w:sz w:val="22"/>
                <w:szCs w:val="22"/>
              </w:rPr>
            </w:pPr>
            <w:r w:rsidRPr="00051A9F">
              <w:rPr>
                <w:sz w:val="22"/>
                <w:szCs w:val="22"/>
                <w:lang w:eastAsia="ar-SA" w:bidi="ar-SA"/>
              </w:rPr>
              <w:t>2,968</w:t>
            </w:r>
          </w:p>
        </w:tc>
      </w:tr>
      <w:tr w:rsidR="00171196" w:rsidRPr="00051A9F" w14:paraId="5397F155" w14:textId="77777777" w:rsidTr="00994E69">
        <w:trPr>
          <w:trHeight w:val="315"/>
          <w:jc w:val="center"/>
        </w:trPr>
        <w:tc>
          <w:tcPr>
            <w:tcW w:w="872" w:type="dxa"/>
            <w:shd w:val="clear" w:color="auto" w:fill="auto"/>
          </w:tcPr>
          <w:p w14:paraId="6976D35F" w14:textId="77777777" w:rsidR="00171196" w:rsidRPr="00051A9F" w:rsidRDefault="00171196" w:rsidP="00051A9F">
            <w:pPr>
              <w:tabs>
                <w:tab w:val="left" w:pos="851"/>
              </w:tabs>
              <w:autoSpaceDE/>
              <w:spacing w:line="228" w:lineRule="auto"/>
              <w:ind w:left="-37"/>
              <w:jc w:val="center"/>
              <w:rPr>
                <w:sz w:val="22"/>
                <w:szCs w:val="22"/>
                <w:lang w:eastAsia="ar-SA" w:bidi="ar-SA"/>
              </w:rPr>
            </w:pPr>
            <w:r w:rsidRPr="00051A9F">
              <w:rPr>
                <w:sz w:val="22"/>
                <w:szCs w:val="22"/>
                <w:lang w:eastAsia="ar-SA" w:bidi="ar-SA"/>
              </w:rPr>
              <w:t>Р-3</w:t>
            </w:r>
          </w:p>
        </w:tc>
        <w:tc>
          <w:tcPr>
            <w:tcW w:w="1490" w:type="dxa"/>
            <w:shd w:val="clear" w:color="auto" w:fill="auto"/>
          </w:tcPr>
          <w:p w14:paraId="0E97CB98" w14:textId="5CFC6CBB" w:rsidR="00171196" w:rsidRPr="00051A9F" w:rsidRDefault="00C9254F" w:rsidP="00051A9F">
            <w:pPr>
              <w:tabs>
                <w:tab w:val="left" w:pos="851"/>
              </w:tabs>
              <w:autoSpaceDE/>
              <w:spacing w:line="228" w:lineRule="auto"/>
              <w:ind w:left="-37"/>
              <w:jc w:val="center"/>
              <w:rPr>
                <w:sz w:val="22"/>
                <w:szCs w:val="22"/>
                <w:lang w:eastAsia="ar-SA" w:bidi="ar-SA"/>
              </w:rPr>
            </w:pPr>
            <w:r w:rsidRPr="00051A9F">
              <w:rPr>
                <w:sz w:val="22"/>
                <w:szCs w:val="22"/>
                <w:lang w:eastAsia="ar-SA" w:bidi="ar-SA"/>
              </w:rPr>
              <w:t>25</w:t>
            </w:r>
            <w:r w:rsidRPr="00051A9F">
              <w:rPr>
                <w:sz w:val="22"/>
                <w:szCs w:val="22"/>
                <w:lang w:val="kk-KZ" w:eastAsia="ar-SA" w:bidi="ar-SA"/>
              </w:rPr>
              <w:t>.05.20</w:t>
            </w:r>
            <w:r w:rsidRPr="00051A9F">
              <w:rPr>
                <w:sz w:val="22"/>
                <w:szCs w:val="22"/>
                <w:lang w:eastAsia="ar-SA" w:bidi="ar-SA"/>
              </w:rPr>
              <w:t xml:space="preserve">15 </w:t>
            </w:r>
            <w:r w:rsidR="00171196" w:rsidRPr="00051A9F">
              <w:rPr>
                <w:sz w:val="22"/>
                <w:szCs w:val="22"/>
                <w:lang w:eastAsia="ar-SA" w:bidi="ar-SA"/>
              </w:rPr>
              <w:t>11:14:34</w:t>
            </w:r>
          </w:p>
          <w:p w14:paraId="706A35CC" w14:textId="77777777" w:rsidR="00171196" w:rsidRPr="00051A9F" w:rsidRDefault="00171196" w:rsidP="00051A9F">
            <w:pPr>
              <w:tabs>
                <w:tab w:val="left" w:pos="851"/>
              </w:tabs>
              <w:autoSpaceDE/>
              <w:spacing w:line="228" w:lineRule="auto"/>
              <w:ind w:left="-37"/>
              <w:jc w:val="center"/>
              <w:rPr>
                <w:sz w:val="22"/>
                <w:szCs w:val="22"/>
                <w:lang w:eastAsia="ar-SA" w:bidi="ar-SA"/>
              </w:rPr>
            </w:pPr>
          </w:p>
        </w:tc>
        <w:tc>
          <w:tcPr>
            <w:tcW w:w="1608" w:type="dxa"/>
            <w:shd w:val="clear" w:color="auto" w:fill="auto"/>
          </w:tcPr>
          <w:p w14:paraId="359EBA10" w14:textId="77777777" w:rsidR="00171196" w:rsidRPr="00051A9F" w:rsidRDefault="00171196" w:rsidP="00051A9F">
            <w:pPr>
              <w:tabs>
                <w:tab w:val="left" w:pos="851"/>
              </w:tabs>
              <w:autoSpaceDE/>
              <w:spacing w:line="228" w:lineRule="auto"/>
              <w:ind w:left="-37"/>
              <w:jc w:val="center"/>
              <w:rPr>
                <w:sz w:val="22"/>
                <w:szCs w:val="22"/>
                <w:lang w:eastAsia="ar-SA" w:bidi="ar-SA"/>
              </w:rPr>
            </w:pPr>
            <w:r w:rsidRPr="00051A9F">
              <w:rPr>
                <w:sz w:val="22"/>
                <w:szCs w:val="22"/>
                <w:lang w:eastAsia="ar-SA" w:bidi="ar-SA"/>
              </w:rPr>
              <w:t>50°05'42.0</w:t>
            </w:r>
            <w:r w:rsidR="003757FB" w:rsidRPr="00051A9F">
              <w:rPr>
                <w:sz w:val="22"/>
                <w:szCs w:val="22"/>
                <w:lang w:eastAsia="ar-SA" w:bidi="ar-SA"/>
              </w:rPr>
              <w:t>»</w:t>
            </w:r>
            <w:r w:rsidRPr="00051A9F">
              <w:rPr>
                <w:sz w:val="22"/>
                <w:szCs w:val="22"/>
                <w:lang w:eastAsia="ar-SA" w:bidi="ar-SA"/>
              </w:rPr>
              <w:t>N 72°45'26.8</w:t>
            </w:r>
            <w:r w:rsidR="003757FB" w:rsidRPr="00051A9F">
              <w:rPr>
                <w:sz w:val="22"/>
                <w:szCs w:val="22"/>
                <w:lang w:eastAsia="ar-SA" w:bidi="ar-SA"/>
              </w:rPr>
              <w:t>»</w:t>
            </w:r>
            <w:r w:rsidRPr="00051A9F">
              <w:rPr>
                <w:sz w:val="22"/>
                <w:szCs w:val="22"/>
                <w:lang w:eastAsia="ar-SA" w:bidi="ar-SA"/>
              </w:rPr>
              <w:t>E</w:t>
            </w:r>
          </w:p>
          <w:p w14:paraId="2554C178" w14:textId="77777777" w:rsidR="00171196" w:rsidRPr="00051A9F" w:rsidRDefault="00171196" w:rsidP="00051A9F">
            <w:pPr>
              <w:tabs>
                <w:tab w:val="left" w:pos="851"/>
              </w:tabs>
              <w:autoSpaceDE/>
              <w:spacing w:line="228" w:lineRule="auto"/>
              <w:ind w:left="-37"/>
              <w:jc w:val="center"/>
              <w:rPr>
                <w:sz w:val="22"/>
                <w:szCs w:val="22"/>
                <w:lang w:eastAsia="ar-SA" w:bidi="ar-SA"/>
              </w:rPr>
            </w:pPr>
          </w:p>
        </w:tc>
        <w:tc>
          <w:tcPr>
            <w:tcW w:w="1899" w:type="dxa"/>
            <w:shd w:val="clear" w:color="auto" w:fill="auto"/>
          </w:tcPr>
          <w:p w14:paraId="3F8EE146" w14:textId="77777777" w:rsidR="00171196" w:rsidRPr="00051A9F" w:rsidRDefault="00171196" w:rsidP="00051A9F">
            <w:pPr>
              <w:tabs>
                <w:tab w:val="left" w:pos="851"/>
              </w:tabs>
              <w:autoSpaceDE/>
              <w:spacing w:line="228" w:lineRule="auto"/>
              <w:ind w:left="-37"/>
              <w:jc w:val="center"/>
              <w:rPr>
                <w:sz w:val="22"/>
                <w:szCs w:val="22"/>
                <w:lang w:eastAsia="ar-SA" w:bidi="ar-SA"/>
              </w:rPr>
            </w:pPr>
            <w:r w:rsidRPr="00051A9F">
              <w:rPr>
                <w:sz w:val="22"/>
                <w:szCs w:val="22"/>
                <w:lang w:eastAsia="ar-SA" w:bidi="ar-SA"/>
              </w:rPr>
              <w:t>р. Нура, в 2, 8 км северо-восточнее с. Тегизжол</w:t>
            </w:r>
          </w:p>
        </w:tc>
        <w:tc>
          <w:tcPr>
            <w:tcW w:w="2047" w:type="dxa"/>
            <w:shd w:val="clear" w:color="auto" w:fill="FFFFFF"/>
          </w:tcPr>
          <w:p w14:paraId="67651B9C" w14:textId="7D1CAB67" w:rsidR="00171196" w:rsidRPr="00051A9F" w:rsidRDefault="00171196" w:rsidP="00051A9F">
            <w:pPr>
              <w:tabs>
                <w:tab w:val="left" w:pos="0"/>
                <w:tab w:val="left" w:pos="851"/>
              </w:tabs>
              <w:autoSpaceDE/>
              <w:spacing w:line="228" w:lineRule="auto"/>
              <w:ind w:left="-110" w:right="12"/>
              <w:jc w:val="center"/>
              <w:rPr>
                <w:sz w:val="22"/>
                <w:szCs w:val="22"/>
                <w:lang w:eastAsia="ar-SA" w:bidi="ar-SA"/>
              </w:rPr>
            </w:pPr>
            <w:r w:rsidRPr="00051A9F">
              <w:rPr>
                <w:sz w:val="22"/>
                <w:szCs w:val="22"/>
                <w:lang w:eastAsia="ar-SA" w:bidi="ar-SA"/>
              </w:rPr>
              <w:t>Углинистая, песчано-грунтовая почва, гомогени</w:t>
            </w:r>
            <w:r w:rsidR="00051A9F">
              <w:rPr>
                <w:sz w:val="22"/>
                <w:szCs w:val="22"/>
                <w:lang w:eastAsia="ar-SA" w:bidi="ar-SA"/>
              </w:rPr>
              <w:t xml:space="preserve"> </w:t>
            </w:r>
            <w:r w:rsidRPr="00051A9F">
              <w:rPr>
                <w:sz w:val="22"/>
                <w:szCs w:val="22"/>
                <w:lang w:eastAsia="ar-SA" w:bidi="ar-SA"/>
              </w:rPr>
              <w:t>зация, котировка</w:t>
            </w:r>
          </w:p>
        </w:tc>
        <w:tc>
          <w:tcPr>
            <w:tcW w:w="1723" w:type="dxa"/>
            <w:shd w:val="clear" w:color="auto" w:fill="FFFFFF"/>
          </w:tcPr>
          <w:p w14:paraId="2CE12011" w14:textId="77777777" w:rsidR="00171196" w:rsidRPr="00051A9F" w:rsidRDefault="00171196" w:rsidP="00F04826">
            <w:pPr>
              <w:tabs>
                <w:tab w:val="left" w:pos="851"/>
              </w:tabs>
              <w:autoSpaceDE/>
              <w:ind w:left="-37"/>
              <w:jc w:val="center"/>
              <w:rPr>
                <w:sz w:val="22"/>
                <w:szCs w:val="22"/>
              </w:rPr>
            </w:pPr>
            <w:r w:rsidRPr="00051A9F">
              <w:rPr>
                <w:sz w:val="22"/>
                <w:szCs w:val="22"/>
                <w:lang w:eastAsia="ar-SA" w:bidi="ar-SA"/>
              </w:rPr>
              <w:t>3,171</w:t>
            </w:r>
          </w:p>
        </w:tc>
      </w:tr>
      <w:tr w:rsidR="00171196" w:rsidRPr="00051A9F" w14:paraId="31687B2E" w14:textId="77777777" w:rsidTr="00994E69">
        <w:trPr>
          <w:trHeight w:val="315"/>
          <w:jc w:val="center"/>
        </w:trPr>
        <w:tc>
          <w:tcPr>
            <w:tcW w:w="872" w:type="dxa"/>
            <w:shd w:val="clear" w:color="auto" w:fill="auto"/>
          </w:tcPr>
          <w:p w14:paraId="07123CD3" w14:textId="77777777" w:rsidR="00171196" w:rsidRPr="00051A9F" w:rsidRDefault="00171196" w:rsidP="00051A9F">
            <w:pPr>
              <w:tabs>
                <w:tab w:val="left" w:pos="851"/>
              </w:tabs>
              <w:autoSpaceDE/>
              <w:spacing w:line="228" w:lineRule="auto"/>
              <w:ind w:left="-37"/>
              <w:jc w:val="center"/>
              <w:rPr>
                <w:sz w:val="22"/>
                <w:szCs w:val="22"/>
                <w:lang w:eastAsia="ar-SA" w:bidi="ar-SA"/>
              </w:rPr>
            </w:pPr>
            <w:r w:rsidRPr="00051A9F">
              <w:rPr>
                <w:sz w:val="22"/>
                <w:szCs w:val="22"/>
                <w:lang w:eastAsia="ar-SA" w:bidi="ar-SA"/>
              </w:rPr>
              <w:t>Р-4</w:t>
            </w:r>
          </w:p>
        </w:tc>
        <w:tc>
          <w:tcPr>
            <w:tcW w:w="1490" w:type="dxa"/>
            <w:shd w:val="clear" w:color="auto" w:fill="auto"/>
          </w:tcPr>
          <w:p w14:paraId="61B41031" w14:textId="12A4B045" w:rsidR="00171196" w:rsidRPr="00051A9F" w:rsidRDefault="00C9254F" w:rsidP="00051A9F">
            <w:pPr>
              <w:tabs>
                <w:tab w:val="left" w:pos="851"/>
              </w:tabs>
              <w:autoSpaceDE/>
              <w:spacing w:line="228" w:lineRule="auto"/>
              <w:ind w:left="-37"/>
              <w:jc w:val="center"/>
              <w:rPr>
                <w:sz w:val="22"/>
                <w:szCs w:val="22"/>
                <w:lang w:eastAsia="ar-SA" w:bidi="ar-SA"/>
              </w:rPr>
            </w:pPr>
            <w:r w:rsidRPr="00051A9F">
              <w:rPr>
                <w:sz w:val="22"/>
                <w:szCs w:val="22"/>
                <w:lang w:eastAsia="ar-SA" w:bidi="ar-SA"/>
              </w:rPr>
              <w:t>25</w:t>
            </w:r>
            <w:r w:rsidRPr="00051A9F">
              <w:rPr>
                <w:sz w:val="22"/>
                <w:szCs w:val="22"/>
                <w:lang w:val="kk-KZ" w:eastAsia="ar-SA" w:bidi="ar-SA"/>
              </w:rPr>
              <w:t>.05.20</w:t>
            </w:r>
            <w:r w:rsidR="00171196" w:rsidRPr="00051A9F">
              <w:rPr>
                <w:sz w:val="22"/>
                <w:szCs w:val="22"/>
                <w:lang w:eastAsia="ar-SA" w:bidi="ar-SA"/>
              </w:rPr>
              <w:t>15 13:00:58</w:t>
            </w:r>
          </w:p>
          <w:p w14:paraId="53DE01B7" w14:textId="77777777" w:rsidR="00171196" w:rsidRPr="00051A9F" w:rsidRDefault="00171196" w:rsidP="00051A9F">
            <w:pPr>
              <w:tabs>
                <w:tab w:val="left" w:pos="851"/>
              </w:tabs>
              <w:autoSpaceDE/>
              <w:spacing w:line="228" w:lineRule="auto"/>
              <w:ind w:left="-37"/>
              <w:jc w:val="center"/>
              <w:rPr>
                <w:sz w:val="22"/>
                <w:szCs w:val="22"/>
                <w:lang w:eastAsia="ar-SA" w:bidi="ar-SA"/>
              </w:rPr>
            </w:pPr>
          </w:p>
        </w:tc>
        <w:tc>
          <w:tcPr>
            <w:tcW w:w="1608" w:type="dxa"/>
            <w:shd w:val="clear" w:color="auto" w:fill="auto"/>
          </w:tcPr>
          <w:p w14:paraId="06F4A220" w14:textId="77777777" w:rsidR="00171196" w:rsidRPr="00051A9F" w:rsidRDefault="00171196" w:rsidP="00051A9F">
            <w:pPr>
              <w:tabs>
                <w:tab w:val="left" w:pos="851"/>
              </w:tabs>
              <w:autoSpaceDE/>
              <w:spacing w:line="228" w:lineRule="auto"/>
              <w:ind w:left="-37"/>
              <w:jc w:val="center"/>
              <w:rPr>
                <w:sz w:val="22"/>
                <w:szCs w:val="22"/>
                <w:lang w:eastAsia="ar-SA" w:bidi="ar-SA"/>
              </w:rPr>
            </w:pPr>
            <w:r w:rsidRPr="00051A9F">
              <w:rPr>
                <w:sz w:val="22"/>
                <w:szCs w:val="22"/>
                <w:lang w:eastAsia="ar-SA" w:bidi="ar-SA"/>
              </w:rPr>
              <w:t>50°02'54.1</w:t>
            </w:r>
            <w:r w:rsidR="003757FB" w:rsidRPr="00051A9F">
              <w:rPr>
                <w:sz w:val="22"/>
                <w:szCs w:val="22"/>
                <w:lang w:eastAsia="ar-SA" w:bidi="ar-SA"/>
              </w:rPr>
              <w:t>»</w:t>
            </w:r>
            <w:r w:rsidRPr="00051A9F">
              <w:rPr>
                <w:sz w:val="22"/>
                <w:szCs w:val="22"/>
                <w:lang w:eastAsia="ar-SA" w:bidi="ar-SA"/>
              </w:rPr>
              <w:t>N 72°41'44.5</w:t>
            </w:r>
            <w:r w:rsidR="003757FB" w:rsidRPr="00051A9F">
              <w:rPr>
                <w:sz w:val="22"/>
                <w:szCs w:val="22"/>
                <w:lang w:eastAsia="ar-SA" w:bidi="ar-SA"/>
              </w:rPr>
              <w:t>»</w:t>
            </w:r>
            <w:r w:rsidRPr="00051A9F">
              <w:rPr>
                <w:sz w:val="22"/>
                <w:szCs w:val="22"/>
                <w:lang w:eastAsia="ar-SA" w:bidi="ar-SA"/>
              </w:rPr>
              <w:t>E</w:t>
            </w:r>
          </w:p>
          <w:p w14:paraId="71FC5487" w14:textId="77777777" w:rsidR="00171196" w:rsidRPr="00051A9F" w:rsidRDefault="00171196" w:rsidP="00051A9F">
            <w:pPr>
              <w:tabs>
                <w:tab w:val="left" w:pos="851"/>
              </w:tabs>
              <w:autoSpaceDE/>
              <w:spacing w:line="228" w:lineRule="auto"/>
              <w:ind w:left="-37"/>
              <w:jc w:val="center"/>
              <w:rPr>
                <w:sz w:val="22"/>
                <w:szCs w:val="22"/>
                <w:lang w:eastAsia="ar-SA" w:bidi="ar-SA"/>
              </w:rPr>
            </w:pPr>
          </w:p>
        </w:tc>
        <w:tc>
          <w:tcPr>
            <w:tcW w:w="1899" w:type="dxa"/>
            <w:shd w:val="clear" w:color="auto" w:fill="auto"/>
          </w:tcPr>
          <w:p w14:paraId="7843B401" w14:textId="77777777" w:rsidR="00171196" w:rsidRPr="00051A9F" w:rsidRDefault="00171196" w:rsidP="00051A9F">
            <w:pPr>
              <w:tabs>
                <w:tab w:val="left" w:pos="851"/>
              </w:tabs>
              <w:autoSpaceDE/>
              <w:spacing w:line="228" w:lineRule="auto"/>
              <w:ind w:left="-37"/>
              <w:jc w:val="center"/>
              <w:rPr>
                <w:sz w:val="22"/>
                <w:szCs w:val="22"/>
                <w:lang w:eastAsia="ar-SA" w:bidi="ar-SA"/>
              </w:rPr>
            </w:pPr>
            <w:r w:rsidRPr="00051A9F">
              <w:rPr>
                <w:sz w:val="22"/>
                <w:szCs w:val="22"/>
                <w:lang w:eastAsia="ar-SA" w:bidi="ar-SA"/>
              </w:rPr>
              <w:t>Река Нурау с.Ростовка, 30 км ниже ГКСВ</w:t>
            </w:r>
          </w:p>
        </w:tc>
        <w:tc>
          <w:tcPr>
            <w:tcW w:w="2047" w:type="dxa"/>
            <w:shd w:val="clear" w:color="auto" w:fill="FFFFFF"/>
          </w:tcPr>
          <w:p w14:paraId="585D7908" w14:textId="77777777" w:rsidR="00171196" w:rsidRPr="00051A9F" w:rsidRDefault="00171196" w:rsidP="00051A9F">
            <w:pPr>
              <w:tabs>
                <w:tab w:val="left" w:pos="0"/>
                <w:tab w:val="left" w:pos="851"/>
              </w:tabs>
              <w:autoSpaceDE/>
              <w:spacing w:line="228" w:lineRule="auto"/>
              <w:ind w:left="-37" w:right="12"/>
              <w:jc w:val="center"/>
              <w:rPr>
                <w:sz w:val="22"/>
                <w:szCs w:val="22"/>
                <w:lang w:eastAsia="ar-SA" w:bidi="ar-SA"/>
              </w:rPr>
            </w:pPr>
            <w:r w:rsidRPr="00051A9F">
              <w:rPr>
                <w:sz w:val="22"/>
                <w:szCs w:val="22"/>
                <w:lang w:eastAsia="ar-SA" w:bidi="ar-SA"/>
              </w:rPr>
              <w:t>Коричневый, суглинистый осадок,</w:t>
            </w:r>
            <w:r w:rsidR="00F04826" w:rsidRPr="00051A9F">
              <w:rPr>
                <w:sz w:val="22"/>
                <w:szCs w:val="22"/>
                <w:lang w:eastAsia="ar-SA" w:bidi="ar-SA"/>
              </w:rPr>
              <w:t xml:space="preserve"> </w:t>
            </w:r>
            <w:r w:rsidRPr="00051A9F">
              <w:rPr>
                <w:sz w:val="22"/>
                <w:szCs w:val="22"/>
                <w:lang w:eastAsia="ar-SA" w:bidi="ar-SA"/>
              </w:rPr>
              <w:t>гомогенизация</w:t>
            </w:r>
          </w:p>
        </w:tc>
        <w:tc>
          <w:tcPr>
            <w:tcW w:w="1723" w:type="dxa"/>
            <w:shd w:val="clear" w:color="auto" w:fill="FFFFFF"/>
          </w:tcPr>
          <w:p w14:paraId="14F90CB0" w14:textId="77777777" w:rsidR="00171196" w:rsidRPr="00051A9F" w:rsidRDefault="00171196" w:rsidP="00F04826">
            <w:pPr>
              <w:tabs>
                <w:tab w:val="left" w:pos="851"/>
              </w:tabs>
              <w:autoSpaceDE/>
              <w:ind w:left="-37"/>
              <w:jc w:val="center"/>
              <w:rPr>
                <w:sz w:val="22"/>
                <w:szCs w:val="22"/>
              </w:rPr>
            </w:pPr>
            <w:r w:rsidRPr="00051A9F">
              <w:rPr>
                <w:sz w:val="22"/>
                <w:szCs w:val="22"/>
                <w:lang w:eastAsia="ar-SA" w:bidi="ar-SA"/>
              </w:rPr>
              <w:t>2,658</w:t>
            </w:r>
          </w:p>
        </w:tc>
      </w:tr>
      <w:tr w:rsidR="00171196" w:rsidRPr="00051A9F" w14:paraId="411E1213" w14:textId="77777777" w:rsidTr="00994E69">
        <w:trPr>
          <w:trHeight w:val="315"/>
          <w:jc w:val="center"/>
        </w:trPr>
        <w:tc>
          <w:tcPr>
            <w:tcW w:w="872" w:type="dxa"/>
            <w:shd w:val="clear" w:color="auto" w:fill="auto"/>
          </w:tcPr>
          <w:p w14:paraId="104A52E1" w14:textId="77777777" w:rsidR="00171196" w:rsidRPr="00051A9F" w:rsidRDefault="00171196" w:rsidP="00051A9F">
            <w:pPr>
              <w:tabs>
                <w:tab w:val="left" w:pos="851"/>
              </w:tabs>
              <w:autoSpaceDE/>
              <w:spacing w:line="228" w:lineRule="auto"/>
              <w:ind w:left="-37"/>
              <w:jc w:val="center"/>
              <w:rPr>
                <w:sz w:val="22"/>
                <w:szCs w:val="22"/>
                <w:lang w:eastAsia="ar-SA" w:bidi="ar-SA"/>
              </w:rPr>
            </w:pPr>
            <w:r w:rsidRPr="00051A9F">
              <w:rPr>
                <w:sz w:val="22"/>
                <w:szCs w:val="22"/>
                <w:lang w:eastAsia="ar-SA" w:bidi="ar-SA"/>
              </w:rPr>
              <w:t>Р-5</w:t>
            </w:r>
          </w:p>
        </w:tc>
        <w:tc>
          <w:tcPr>
            <w:tcW w:w="1490" w:type="dxa"/>
            <w:shd w:val="clear" w:color="auto" w:fill="auto"/>
          </w:tcPr>
          <w:p w14:paraId="366D6881" w14:textId="314F0966" w:rsidR="00171196" w:rsidRPr="00051A9F" w:rsidRDefault="00C9254F" w:rsidP="00051A9F">
            <w:pPr>
              <w:tabs>
                <w:tab w:val="left" w:pos="851"/>
              </w:tabs>
              <w:autoSpaceDE/>
              <w:spacing w:line="228" w:lineRule="auto"/>
              <w:ind w:left="-37"/>
              <w:jc w:val="center"/>
              <w:rPr>
                <w:sz w:val="22"/>
                <w:szCs w:val="22"/>
                <w:lang w:eastAsia="ar-SA" w:bidi="ar-SA"/>
              </w:rPr>
            </w:pPr>
            <w:r w:rsidRPr="00051A9F">
              <w:rPr>
                <w:sz w:val="22"/>
                <w:szCs w:val="22"/>
                <w:lang w:eastAsia="ar-SA" w:bidi="ar-SA"/>
              </w:rPr>
              <w:t>25</w:t>
            </w:r>
            <w:r w:rsidRPr="00051A9F">
              <w:rPr>
                <w:sz w:val="22"/>
                <w:szCs w:val="22"/>
                <w:lang w:val="kk-KZ" w:eastAsia="ar-SA" w:bidi="ar-SA"/>
              </w:rPr>
              <w:t>.05.20</w:t>
            </w:r>
            <w:r w:rsidRPr="00051A9F">
              <w:rPr>
                <w:sz w:val="22"/>
                <w:szCs w:val="22"/>
                <w:lang w:eastAsia="ar-SA" w:bidi="ar-SA"/>
              </w:rPr>
              <w:t xml:space="preserve">15 </w:t>
            </w:r>
            <w:r w:rsidR="00051A9F">
              <w:rPr>
                <w:sz w:val="22"/>
                <w:szCs w:val="22"/>
                <w:lang w:eastAsia="ar-SA" w:bidi="ar-SA"/>
              </w:rPr>
              <w:t>13:05:28</w:t>
            </w:r>
          </w:p>
        </w:tc>
        <w:tc>
          <w:tcPr>
            <w:tcW w:w="1608" w:type="dxa"/>
            <w:shd w:val="clear" w:color="auto" w:fill="auto"/>
          </w:tcPr>
          <w:p w14:paraId="579FFA73" w14:textId="1D2FA9F8" w:rsidR="00171196" w:rsidRPr="00051A9F" w:rsidRDefault="00171196" w:rsidP="00051A9F">
            <w:pPr>
              <w:tabs>
                <w:tab w:val="left" w:pos="851"/>
              </w:tabs>
              <w:autoSpaceDE/>
              <w:spacing w:line="228" w:lineRule="auto"/>
              <w:ind w:left="-37"/>
              <w:jc w:val="center"/>
              <w:rPr>
                <w:sz w:val="22"/>
                <w:szCs w:val="22"/>
                <w:lang w:eastAsia="ar-SA" w:bidi="ar-SA"/>
              </w:rPr>
            </w:pPr>
            <w:r w:rsidRPr="00051A9F">
              <w:rPr>
                <w:sz w:val="22"/>
                <w:szCs w:val="22"/>
                <w:lang w:eastAsia="ar-SA" w:bidi="ar-SA"/>
              </w:rPr>
              <w:t>50°02'53.5</w:t>
            </w:r>
            <w:r w:rsidR="003757FB" w:rsidRPr="00051A9F">
              <w:rPr>
                <w:sz w:val="22"/>
                <w:szCs w:val="22"/>
                <w:lang w:eastAsia="ar-SA" w:bidi="ar-SA"/>
              </w:rPr>
              <w:t>»</w:t>
            </w:r>
            <w:r w:rsidRPr="00051A9F">
              <w:rPr>
                <w:sz w:val="22"/>
                <w:szCs w:val="22"/>
                <w:lang w:eastAsia="ar-SA" w:bidi="ar-SA"/>
              </w:rPr>
              <w:t>N 72°41'43.0</w:t>
            </w:r>
            <w:r w:rsidR="003757FB" w:rsidRPr="00051A9F">
              <w:rPr>
                <w:sz w:val="22"/>
                <w:szCs w:val="22"/>
                <w:lang w:eastAsia="ar-SA" w:bidi="ar-SA"/>
              </w:rPr>
              <w:t>»</w:t>
            </w:r>
            <w:r w:rsidR="00051A9F">
              <w:rPr>
                <w:sz w:val="22"/>
                <w:szCs w:val="22"/>
                <w:lang w:eastAsia="ar-SA" w:bidi="ar-SA"/>
              </w:rPr>
              <w:t>E</w:t>
            </w:r>
          </w:p>
        </w:tc>
        <w:tc>
          <w:tcPr>
            <w:tcW w:w="1899" w:type="dxa"/>
            <w:shd w:val="clear" w:color="auto" w:fill="auto"/>
          </w:tcPr>
          <w:p w14:paraId="2F57E1D9" w14:textId="77777777" w:rsidR="00171196" w:rsidRPr="00051A9F" w:rsidRDefault="00171196" w:rsidP="00051A9F">
            <w:pPr>
              <w:tabs>
                <w:tab w:val="left" w:pos="851"/>
              </w:tabs>
              <w:autoSpaceDE/>
              <w:spacing w:line="228" w:lineRule="auto"/>
              <w:ind w:left="-37"/>
              <w:jc w:val="center"/>
              <w:rPr>
                <w:sz w:val="22"/>
                <w:szCs w:val="22"/>
                <w:lang w:eastAsia="ar-SA" w:bidi="ar-SA"/>
              </w:rPr>
            </w:pPr>
            <w:r w:rsidRPr="00051A9F">
              <w:rPr>
                <w:sz w:val="22"/>
                <w:szCs w:val="22"/>
                <w:lang w:eastAsia="ar-SA" w:bidi="ar-SA"/>
              </w:rPr>
              <w:t>с. Ростовка</w:t>
            </w:r>
          </w:p>
        </w:tc>
        <w:tc>
          <w:tcPr>
            <w:tcW w:w="2047" w:type="dxa"/>
            <w:shd w:val="clear" w:color="auto" w:fill="FFFFFF"/>
          </w:tcPr>
          <w:p w14:paraId="59801407" w14:textId="77777777" w:rsidR="00171196" w:rsidRPr="00051A9F" w:rsidRDefault="00171196" w:rsidP="00051A9F">
            <w:pPr>
              <w:tabs>
                <w:tab w:val="left" w:pos="0"/>
                <w:tab w:val="left" w:pos="851"/>
              </w:tabs>
              <w:autoSpaceDE/>
              <w:spacing w:line="228" w:lineRule="auto"/>
              <w:ind w:left="-37" w:right="12"/>
              <w:jc w:val="center"/>
              <w:rPr>
                <w:sz w:val="22"/>
                <w:szCs w:val="22"/>
                <w:lang w:eastAsia="ar-SA" w:bidi="ar-SA"/>
              </w:rPr>
            </w:pPr>
            <w:r w:rsidRPr="00051A9F">
              <w:rPr>
                <w:sz w:val="22"/>
                <w:szCs w:val="22"/>
                <w:lang w:eastAsia="ar-SA" w:bidi="ar-SA"/>
              </w:rPr>
              <w:t>Коричнево-черный глинистый осадок</w:t>
            </w:r>
          </w:p>
        </w:tc>
        <w:tc>
          <w:tcPr>
            <w:tcW w:w="1723" w:type="dxa"/>
            <w:shd w:val="clear" w:color="auto" w:fill="FFFFFF"/>
          </w:tcPr>
          <w:p w14:paraId="218D345A" w14:textId="77777777" w:rsidR="00171196" w:rsidRPr="00051A9F" w:rsidRDefault="00171196" w:rsidP="00F04826">
            <w:pPr>
              <w:tabs>
                <w:tab w:val="left" w:pos="851"/>
              </w:tabs>
              <w:autoSpaceDE/>
              <w:ind w:left="-37"/>
              <w:jc w:val="center"/>
              <w:rPr>
                <w:sz w:val="22"/>
                <w:szCs w:val="22"/>
              </w:rPr>
            </w:pPr>
            <w:r w:rsidRPr="00051A9F">
              <w:rPr>
                <w:sz w:val="22"/>
                <w:szCs w:val="22"/>
                <w:lang w:eastAsia="ar-SA" w:bidi="ar-SA"/>
              </w:rPr>
              <w:t>1,858</w:t>
            </w:r>
          </w:p>
        </w:tc>
      </w:tr>
      <w:tr w:rsidR="00171196" w:rsidRPr="00051A9F" w14:paraId="3B42C838" w14:textId="77777777" w:rsidTr="00994E69">
        <w:trPr>
          <w:trHeight w:val="315"/>
          <w:jc w:val="center"/>
        </w:trPr>
        <w:tc>
          <w:tcPr>
            <w:tcW w:w="872" w:type="dxa"/>
            <w:shd w:val="clear" w:color="auto" w:fill="auto"/>
          </w:tcPr>
          <w:p w14:paraId="39A83147" w14:textId="77777777" w:rsidR="00171196" w:rsidRPr="00051A9F" w:rsidRDefault="00171196" w:rsidP="00051A9F">
            <w:pPr>
              <w:tabs>
                <w:tab w:val="left" w:pos="851"/>
              </w:tabs>
              <w:autoSpaceDE/>
              <w:spacing w:line="228" w:lineRule="auto"/>
              <w:ind w:left="-37"/>
              <w:jc w:val="center"/>
              <w:rPr>
                <w:sz w:val="22"/>
                <w:szCs w:val="22"/>
                <w:lang w:eastAsia="ar-SA" w:bidi="ar-SA"/>
              </w:rPr>
            </w:pPr>
            <w:r w:rsidRPr="00051A9F">
              <w:rPr>
                <w:sz w:val="22"/>
                <w:szCs w:val="22"/>
                <w:lang w:eastAsia="ar-SA" w:bidi="ar-SA"/>
              </w:rPr>
              <w:t>Р-7</w:t>
            </w:r>
          </w:p>
        </w:tc>
        <w:tc>
          <w:tcPr>
            <w:tcW w:w="1490" w:type="dxa"/>
            <w:shd w:val="clear" w:color="auto" w:fill="auto"/>
          </w:tcPr>
          <w:p w14:paraId="04774A7C" w14:textId="403C4E67" w:rsidR="00171196" w:rsidRPr="00051A9F" w:rsidRDefault="00C9254F" w:rsidP="00051A9F">
            <w:pPr>
              <w:tabs>
                <w:tab w:val="left" w:pos="851"/>
              </w:tabs>
              <w:autoSpaceDE/>
              <w:spacing w:line="228" w:lineRule="auto"/>
              <w:ind w:left="-37"/>
              <w:jc w:val="center"/>
              <w:rPr>
                <w:sz w:val="22"/>
                <w:szCs w:val="22"/>
                <w:lang w:eastAsia="ar-SA" w:bidi="ar-SA"/>
              </w:rPr>
            </w:pPr>
            <w:r w:rsidRPr="00051A9F">
              <w:rPr>
                <w:sz w:val="22"/>
                <w:szCs w:val="22"/>
                <w:lang w:eastAsia="ar-SA" w:bidi="ar-SA"/>
              </w:rPr>
              <w:t>25</w:t>
            </w:r>
            <w:r w:rsidRPr="00051A9F">
              <w:rPr>
                <w:sz w:val="22"/>
                <w:szCs w:val="22"/>
                <w:lang w:val="kk-KZ" w:eastAsia="ar-SA" w:bidi="ar-SA"/>
              </w:rPr>
              <w:t>.05.20</w:t>
            </w:r>
            <w:r w:rsidRPr="00051A9F">
              <w:rPr>
                <w:sz w:val="22"/>
                <w:szCs w:val="22"/>
                <w:lang w:eastAsia="ar-SA" w:bidi="ar-SA"/>
              </w:rPr>
              <w:t xml:space="preserve">15 </w:t>
            </w:r>
            <w:r w:rsidR="00171196" w:rsidRPr="00051A9F">
              <w:rPr>
                <w:sz w:val="22"/>
                <w:szCs w:val="22"/>
                <w:lang w:eastAsia="ar-SA" w:bidi="ar-SA"/>
              </w:rPr>
              <w:t>13:50:42</w:t>
            </w:r>
          </w:p>
          <w:p w14:paraId="6F713AC8" w14:textId="77777777" w:rsidR="00171196" w:rsidRPr="00051A9F" w:rsidRDefault="00171196" w:rsidP="00051A9F">
            <w:pPr>
              <w:tabs>
                <w:tab w:val="left" w:pos="851"/>
              </w:tabs>
              <w:autoSpaceDE/>
              <w:spacing w:line="228" w:lineRule="auto"/>
              <w:ind w:left="-37"/>
              <w:jc w:val="center"/>
              <w:rPr>
                <w:sz w:val="22"/>
                <w:szCs w:val="22"/>
                <w:lang w:eastAsia="ar-SA" w:bidi="ar-SA"/>
              </w:rPr>
            </w:pPr>
          </w:p>
        </w:tc>
        <w:tc>
          <w:tcPr>
            <w:tcW w:w="1608" w:type="dxa"/>
            <w:shd w:val="clear" w:color="auto" w:fill="auto"/>
          </w:tcPr>
          <w:p w14:paraId="65E8EC49" w14:textId="77777777" w:rsidR="00171196" w:rsidRPr="00051A9F" w:rsidRDefault="00171196" w:rsidP="00051A9F">
            <w:pPr>
              <w:tabs>
                <w:tab w:val="left" w:pos="851"/>
              </w:tabs>
              <w:autoSpaceDE/>
              <w:spacing w:line="228" w:lineRule="auto"/>
              <w:ind w:left="-37"/>
              <w:jc w:val="center"/>
              <w:rPr>
                <w:sz w:val="22"/>
                <w:szCs w:val="22"/>
                <w:lang w:eastAsia="ar-SA" w:bidi="ar-SA"/>
              </w:rPr>
            </w:pPr>
            <w:r w:rsidRPr="00051A9F">
              <w:rPr>
                <w:sz w:val="22"/>
                <w:szCs w:val="22"/>
                <w:lang w:eastAsia="ar-SA" w:bidi="ar-SA"/>
              </w:rPr>
              <w:t>50°02'53.0</w:t>
            </w:r>
            <w:r w:rsidR="003757FB" w:rsidRPr="00051A9F">
              <w:rPr>
                <w:sz w:val="22"/>
                <w:szCs w:val="22"/>
                <w:lang w:eastAsia="ar-SA" w:bidi="ar-SA"/>
              </w:rPr>
              <w:t>»</w:t>
            </w:r>
            <w:r w:rsidRPr="00051A9F">
              <w:rPr>
                <w:sz w:val="22"/>
                <w:szCs w:val="22"/>
                <w:lang w:eastAsia="ar-SA" w:bidi="ar-SA"/>
              </w:rPr>
              <w:t>N 72°41'41.3</w:t>
            </w:r>
            <w:r w:rsidR="003757FB" w:rsidRPr="00051A9F">
              <w:rPr>
                <w:sz w:val="22"/>
                <w:szCs w:val="22"/>
                <w:lang w:eastAsia="ar-SA" w:bidi="ar-SA"/>
              </w:rPr>
              <w:t>»</w:t>
            </w:r>
            <w:r w:rsidRPr="00051A9F">
              <w:rPr>
                <w:sz w:val="22"/>
                <w:szCs w:val="22"/>
                <w:lang w:eastAsia="ar-SA" w:bidi="ar-SA"/>
              </w:rPr>
              <w:t>E</w:t>
            </w:r>
          </w:p>
          <w:p w14:paraId="33BDA06F" w14:textId="77777777" w:rsidR="00171196" w:rsidRPr="00051A9F" w:rsidRDefault="00171196" w:rsidP="00051A9F">
            <w:pPr>
              <w:tabs>
                <w:tab w:val="left" w:pos="851"/>
              </w:tabs>
              <w:autoSpaceDE/>
              <w:spacing w:line="228" w:lineRule="auto"/>
              <w:ind w:left="-37"/>
              <w:jc w:val="center"/>
              <w:rPr>
                <w:sz w:val="22"/>
                <w:szCs w:val="22"/>
                <w:lang w:eastAsia="ar-SA" w:bidi="ar-SA"/>
              </w:rPr>
            </w:pPr>
          </w:p>
        </w:tc>
        <w:tc>
          <w:tcPr>
            <w:tcW w:w="1899" w:type="dxa"/>
            <w:shd w:val="clear" w:color="auto" w:fill="auto"/>
          </w:tcPr>
          <w:p w14:paraId="0CC09C17" w14:textId="77777777" w:rsidR="00171196" w:rsidRPr="00051A9F" w:rsidRDefault="00171196" w:rsidP="00051A9F">
            <w:pPr>
              <w:tabs>
                <w:tab w:val="left" w:pos="851"/>
              </w:tabs>
              <w:autoSpaceDE/>
              <w:spacing w:line="228" w:lineRule="auto"/>
              <w:ind w:left="-37"/>
              <w:jc w:val="center"/>
              <w:rPr>
                <w:sz w:val="22"/>
                <w:szCs w:val="22"/>
                <w:lang w:eastAsia="ar-SA" w:bidi="ar-SA"/>
              </w:rPr>
            </w:pPr>
            <w:r w:rsidRPr="00051A9F">
              <w:rPr>
                <w:sz w:val="22"/>
                <w:szCs w:val="22"/>
                <w:lang w:eastAsia="ar-SA" w:bidi="ar-SA"/>
              </w:rPr>
              <w:t>с. Ростовка</w:t>
            </w:r>
          </w:p>
        </w:tc>
        <w:tc>
          <w:tcPr>
            <w:tcW w:w="2047" w:type="dxa"/>
            <w:shd w:val="clear" w:color="auto" w:fill="FFFFFF"/>
          </w:tcPr>
          <w:p w14:paraId="5430E90F" w14:textId="0E494A5D" w:rsidR="00171196" w:rsidRPr="00051A9F" w:rsidRDefault="00171196" w:rsidP="00051A9F">
            <w:pPr>
              <w:tabs>
                <w:tab w:val="left" w:pos="0"/>
                <w:tab w:val="left" w:pos="851"/>
              </w:tabs>
              <w:autoSpaceDE/>
              <w:spacing w:line="228" w:lineRule="auto"/>
              <w:ind w:left="-37" w:right="12"/>
              <w:jc w:val="center"/>
              <w:rPr>
                <w:sz w:val="22"/>
                <w:szCs w:val="22"/>
                <w:lang w:eastAsia="ar-SA" w:bidi="ar-SA"/>
              </w:rPr>
            </w:pPr>
            <w:r w:rsidRPr="00051A9F">
              <w:rPr>
                <w:sz w:val="22"/>
                <w:szCs w:val="22"/>
                <w:lang w:eastAsia="ar-SA" w:bidi="ar-SA"/>
              </w:rPr>
              <w:t>Черный песчаный осадок с гнилост</w:t>
            </w:r>
            <w:r w:rsidR="00051A9F">
              <w:rPr>
                <w:sz w:val="22"/>
                <w:szCs w:val="22"/>
                <w:lang w:eastAsia="ar-SA" w:bidi="ar-SA"/>
              </w:rPr>
              <w:t xml:space="preserve"> </w:t>
            </w:r>
            <w:r w:rsidRPr="00051A9F">
              <w:rPr>
                <w:sz w:val="22"/>
                <w:szCs w:val="22"/>
                <w:lang w:eastAsia="ar-SA" w:bidi="ar-SA"/>
              </w:rPr>
              <w:t>ным запахом</w:t>
            </w:r>
          </w:p>
        </w:tc>
        <w:tc>
          <w:tcPr>
            <w:tcW w:w="1723" w:type="dxa"/>
            <w:shd w:val="clear" w:color="auto" w:fill="FFFFFF"/>
          </w:tcPr>
          <w:p w14:paraId="7369C1F5" w14:textId="77777777" w:rsidR="00171196" w:rsidRPr="00051A9F" w:rsidRDefault="00171196" w:rsidP="00F04826">
            <w:pPr>
              <w:tabs>
                <w:tab w:val="left" w:pos="851"/>
              </w:tabs>
              <w:autoSpaceDE/>
              <w:ind w:left="-37"/>
              <w:jc w:val="center"/>
              <w:rPr>
                <w:sz w:val="22"/>
                <w:szCs w:val="22"/>
              </w:rPr>
            </w:pPr>
            <w:r w:rsidRPr="00051A9F">
              <w:rPr>
                <w:sz w:val="22"/>
                <w:szCs w:val="22"/>
                <w:lang w:eastAsia="ar-SA" w:bidi="ar-SA"/>
              </w:rPr>
              <w:t>1,074</w:t>
            </w:r>
          </w:p>
        </w:tc>
      </w:tr>
      <w:tr w:rsidR="00171196" w:rsidRPr="00051A9F" w14:paraId="0DC3844A" w14:textId="77777777" w:rsidTr="00994E69">
        <w:trPr>
          <w:trHeight w:val="315"/>
          <w:jc w:val="center"/>
        </w:trPr>
        <w:tc>
          <w:tcPr>
            <w:tcW w:w="872" w:type="dxa"/>
            <w:shd w:val="clear" w:color="auto" w:fill="auto"/>
          </w:tcPr>
          <w:p w14:paraId="0C07DBB2" w14:textId="77777777" w:rsidR="00171196" w:rsidRPr="00051A9F" w:rsidRDefault="00171196" w:rsidP="00051A9F">
            <w:pPr>
              <w:tabs>
                <w:tab w:val="left" w:pos="851"/>
              </w:tabs>
              <w:autoSpaceDE/>
              <w:spacing w:line="228" w:lineRule="auto"/>
              <w:ind w:left="-37"/>
              <w:jc w:val="center"/>
              <w:rPr>
                <w:sz w:val="22"/>
                <w:szCs w:val="22"/>
                <w:lang w:eastAsia="ar-SA" w:bidi="ar-SA"/>
              </w:rPr>
            </w:pPr>
            <w:r w:rsidRPr="00051A9F">
              <w:rPr>
                <w:sz w:val="22"/>
                <w:szCs w:val="22"/>
                <w:lang w:eastAsia="ar-SA" w:bidi="ar-SA"/>
              </w:rPr>
              <w:t>Р-8</w:t>
            </w:r>
          </w:p>
        </w:tc>
        <w:tc>
          <w:tcPr>
            <w:tcW w:w="1490" w:type="dxa"/>
            <w:shd w:val="clear" w:color="auto" w:fill="auto"/>
          </w:tcPr>
          <w:p w14:paraId="2483FCDB" w14:textId="24320362" w:rsidR="00171196" w:rsidRPr="00051A9F" w:rsidRDefault="00C9254F" w:rsidP="00051A9F">
            <w:pPr>
              <w:tabs>
                <w:tab w:val="left" w:pos="851"/>
              </w:tabs>
              <w:autoSpaceDE/>
              <w:spacing w:line="228" w:lineRule="auto"/>
              <w:ind w:left="-37"/>
              <w:jc w:val="center"/>
              <w:rPr>
                <w:sz w:val="22"/>
                <w:szCs w:val="22"/>
                <w:lang w:eastAsia="ar-SA" w:bidi="ar-SA"/>
              </w:rPr>
            </w:pPr>
            <w:r w:rsidRPr="00051A9F">
              <w:rPr>
                <w:sz w:val="22"/>
                <w:szCs w:val="22"/>
                <w:lang w:eastAsia="ar-SA" w:bidi="ar-SA"/>
              </w:rPr>
              <w:t>25</w:t>
            </w:r>
            <w:r w:rsidRPr="00051A9F">
              <w:rPr>
                <w:sz w:val="22"/>
                <w:szCs w:val="22"/>
                <w:lang w:val="kk-KZ" w:eastAsia="ar-SA" w:bidi="ar-SA"/>
              </w:rPr>
              <w:t>.05.20</w:t>
            </w:r>
            <w:r w:rsidRPr="00051A9F">
              <w:rPr>
                <w:sz w:val="22"/>
                <w:szCs w:val="22"/>
                <w:lang w:eastAsia="ar-SA" w:bidi="ar-SA"/>
              </w:rPr>
              <w:t xml:space="preserve">15 </w:t>
            </w:r>
            <w:r w:rsidR="00171196" w:rsidRPr="00051A9F">
              <w:rPr>
                <w:sz w:val="22"/>
                <w:szCs w:val="22"/>
                <w:lang w:eastAsia="ar-SA" w:bidi="ar-SA"/>
              </w:rPr>
              <w:t>13:55:21</w:t>
            </w:r>
          </w:p>
          <w:p w14:paraId="76881215" w14:textId="77777777" w:rsidR="00171196" w:rsidRPr="00051A9F" w:rsidRDefault="00171196" w:rsidP="00051A9F">
            <w:pPr>
              <w:tabs>
                <w:tab w:val="left" w:pos="851"/>
              </w:tabs>
              <w:autoSpaceDE/>
              <w:spacing w:line="228" w:lineRule="auto"/>
              <w:ind w:left="-37"/>
              <w:jc w:val="center"/>
              <w:rPr>
                <w:sz w:val="22"/>
                <w:szCs w:val="22"/>
                <w:lang w:eastAsia="ar-SA" w:bidi="ar-SA"/>
              </w:rPr>
            </w:pPr>
          </w:p>
        </w:tc>
        <w:tc>
          <w:tcPr>
            <w:tcW w:w="1608" w:type="dxa"/>
            <w:shd w:val="clear" w:color="auto" w:fill="auto"/>
          </w:tcPr>
          <w:p w14:paraId="5D2A9621" w14:textId="77777777" w:rsidR="00171196" w:rsidRPr="00051A9F" w:rsidRDefault="00171196" w:rsidP="00051A9F">
            <w:pPr>
              <w:tabs>
                <w:tab w:val="left" w:pos="851"/>
              </w:tabs>
              <w:autoSpaceDE/>
              <w:spacing w:line="228" w:lineRule="auto"/>
              <w:ind w:left="-37"/>
              <w:jc w:val="center"/>
              <w:rPr>
                <w:sz w:val="22"/>
                <w:szCs w:val="22"/>
                <w:lang w:eastAsia="ar-SA" w:bidi="ar-SA"/>
              </w:rPr>
            </w:pPr>
            <w:r w:rsidRPr="00051A9F">
              <w:rPr>
                <w:sz w:val="22"/>
                <w:szCs w:val="22"/>
                <w:lang w:eastAsia="ar-SA" w:bidi="ar-SA"/>
              </w:rPr>
              <w:t>50°02'53.0</w:t>
            </w:r>
            <w:r w:rsidR="003757FB" w:rsidRPr="00051A9F">
              <w:rPr>
                <w:sz w:val="22"/>
                <w:szCs w:val="22"/>
                <w:lang w:eastAsia="ar-SA" w:bidi="ar-SA"/>
              </w:rPr>
              <w:t>»</w:t>
            </w:r>
            <w:r w:rsidRPr="00051A9F">
              <w:rPr>
                <w:sz w:val="22"/>
                <w:szCs w:val="22"/>
                <w:lang w:eastAsia="ar-SA" w:bidi="ar-SA"/>
              </w:rPr>
              <w:t>N 72°41'40.8</w:t>
            </w:r>
            <w:r w:rsidR="003757FB" w:rsidRPr="00051A9F">
              <w:rPr>
                <w:sz w:val="22"/>
                <w:szCs w:val="22"/>
                <w:lang w:eastAsia="ar-SA" w:bidi="ar-SA"/>
              </w:rPr>
              <w:t>»</w:t>
            </w:r>
            <w:r w:rsidRPr="00051A9F">
              <w:rPr>
                <w:sz w:val="22"/>
                <w:szCs w:val="22"/>
                <w:lang w:eastAsia="ar-SA" w:bidi="ar-SA"/>
              </w:rPr>
              <w:t>E</w:t>
            </w:r>
          </w:p>
          <w:p w14:paraId="45CE5C69" w14:textId="77777777" w:rsidR="00171196" w:rsidRPr="00051A9F" w:rsidRDefault="00171196" w:rsidP="00051A9F">
            <w:pPr>
              <w:tabs>
                <w:tab w:val="left" w:pos="851"/>
              </w:tabs>
              <w:autoSpaceDE/>
              <w:spacing w:line="228" w:lineRule="auto"/>
              <w:ind w:left="-37"/>
              <w:jc w:val="center"/>
              <w:rPr>
                <w:sz w:val="22"/>
                <w:szCs w:val="22"/>
                <w:lang w:eastAsia="ar-SA" w:bidi="ar-SA"/>
              </w:rPr>
            </w:pPr>
          </w:p>
        </w:tc>
        <w:tc>
          <w:tcPr>
            <w:tcW w:w="1899" w:type="dxa"/>
            <w:shd w:val="clear" w:color="auto" w:fill="auto"/>
          </w:tcPr>
          <w:p w14:paraId="18BBFB9E" w14:textId="77777777" w:rsidR="00171196" w:rsidRPr="00051A9F" w:rsidRDefault="00171196" w:rsidP="00051A9F">
            <w:pPr>
              <w:tabs>
                <w:tab w:val="left" w:pos="851"/>
              </w:tabs>
              <w:autoSpaceDE/>
              <w:spacing w:line="228" w:lineRule="auto"/>
              <w:ind w:left="-37"/>
              <w:jc w:val="center"/>
              <w:rPr>
                <w:sz w:val="22"/>
                <w:szCs w:val="22"/>
                <w:lang w:eastAsia="ar-SA" w:bidi="ar-SA"/>
              </w:rPr>
            </w:pPr>
            <w:r w:rsidRPr="00051A9F">
              <w:rPr>
                <w:sz w:val="22"/>
                <w:szCs w:val="22"/>
                <w:lang w:eastAsia="ar-SA" w:bidi="ar-SA"/>
              </w:rPr>
              <w:t>с. Ростовка</w:t>
            </w:r>
          </w:p>
        </w:tc>
        <w:tc>
          <w:tcPr>
            <w:tcW w:w="2047" w:type="dxa"/>
            <w:shd w:val="clear" w:color="auto" w:fill="FFFFFF"/>
          </w:tcPr>
          <w:p w14:paraId="7EB09D35" w14:textId="77777777" w:rsidR="00171196" w:rsidRPr="00051A9F" w:rsidRDefault="00171196" w:rsidP="00051A9F">
            <w:pPr>
              <w:tabs>
                <w:tab w:val="left" w:pos="0"/>
                <w:tab w:val="left" w:pos="851"/>
              </w:tabs>
              <w:autoSpaceDE/>
              <w:spacing w:line="228" w:lineRule="auto"/>
              <w:ind w:left="-37" w:right="12"/>
              <w:jc w:val="center"/>
              <w:rPr>
                <w:sz w:val="22"/>
                <w:szCs w:val="22"/>
                <w:lang w:eastAsia="ar-SA" w:bidi="ar-SA"/>
              </w:rPr>
            </w:pPr>
            <w:r w:rsidRPr="00051A9F">
              <w:rPr>
                <w:sz w:val="22"/>
                <w:szCs w:val="22"/>
                <w:lang w:eastAsia="ar-SA" w:bidi="ar-SA"/>
              </w:rPr>
              <w:t>Черный глинистый</w:t>
            </w:r>
            <w:r w:rsidR="003757FB" w:rsidRPr="00051A9F">
              <w:rPr>
                <w:sz w:val="22"/>
                <w:szCs w:val="22"/>
                <w:lang w:eastAsia="ar-SA" w:bidi="ar-SA"/>
              </w:rPr>
              <w:t xml:space="preserve"> </w:t>
            </w:r>
            <w:r w:rsidRPr="00051A9F">
              <w:rPr>
                <w:sz w:val="22"/>
                <w:szCs w:val="22"/>
                <w:lang w:eastAsia="ar-SA" w:bidi="ar-SA"/>
              </w:rPr>
              <w:t>осадок, гомогенизация</w:t>
            </w:r>
          </w:p>
        </w:tc>
        <w:tc>
          <w:tcPr>
            <w:tcW w:w="1723" w:type="dxa"/>
            <w:shd w:val="clear" w:color="auto" w:fill="FFFFFF"/>
          </w:tcPr>
          <w:p w14:paraId="588BFF07" w14:textId="77777777" w:rsidR="00171196" w:rsidRPr="00051A9F" w:rsidRDefault="00171196" w:rsidP="00F04826">
            <w:pPr>
              <w:tabs>
                <w:tab w:val="left" w:pos="851"/>
              </w:tabs>
              <w:autoSpaceDE/>
              <w:ind w:left="-37"/>
              <w:jc w:val="center"/>
              <w:rPr>
                <w:sz w:val="22"/>
                <w:szCs w:val="22"/>
              </w:rPr>
            </w:pPr>
            <w:r w:rsidRPr="00051A9F">
              <w:rPr>
                <w:sz w:val="22"/>
                <w:szCs w:val="22"/>
                <w:lang w:eastAsia="ar-SA" w:bidi="ar-SA"/>
              </w:rPr>
              <w:t>1,790</w:t>
            </w:r>
          </w:p>
        </w:tc>
      </w:tr>
      <w:tr w:rsidR="00171196" w:rsidRPr="00051A9F" w14:paraId="3C7E4933" w14:textId="77777777" w:rsidTr="00994E69">
        <w:trPr>
          <w:trHeight w:val="315"/>
          <w:jc w:val="center"/>
        </w:trPr>
        <w:tc>
          <w:tcPr>
            <w:tcW w:w="872" w:type="dxa"/>
            <w:shd w:val="clear" w:color="auto" w:fill="auto"/>
          </w:tcPr>
          <w:p w14:paraId="20B6CF12" w14:textId="77777777" w:rsidR="00171196" w:rsidRPr="00051A9F" w:rsidRDefault="00171196" w:rsidP="00051A9F">
            <w:pPr>
              <w:tabs>
                <w:tab w:val="left" w:pos="851"/>
              </w:tabs>
              <w:autoSpaceDE/>
              <w:spacing w:line="228" w:lineRule="auto"/>
              <w:ind w:left="-37"/>
              <w:jc w:val="center"/>
              <w:rPr>
                <w:sz w:val="22"/>
                <w:szCs w:val="22"/>
                <w:lang w:eastAsia="ar-SA" w:bidi="ar-SA"/>
              </w:rPr>
            </w:pPr>
            <w:r w:rsidRPr="00051A9F">
              <w:rPr>
                <w:sz w:val="22"/>
                <w:szCs w:val="22"/>
                <w:lang w:eastAsia="ar-SA" w:bidi="ar-SA"/>
              </w:rPr>
              <w:t>Р-9</w:t>
            </w:r>
          </w:p>
        </w:tc>
        <w:tc>
          <w:tcPr>
            <w:tcW w:w="1490" w:type="dxa"/>
            <w:shd w:val="clear" w:color="auto" w:fill="auto"/>
          </w:tcPr>
          <w:p w14:paraId="2032A442" w14:textId="5743F9C3" w:rsidR="00171196" w:rsidRPr="00051A9F" w:rsidRDefault="00C9254F" w:rsidP="00051A9F">
            <w:pPr>
              <w:tabs>
                <w:tab w:val="left" w:pos="851"/>
              </w:tabs>
              <w:autoSpaceDE/>
              <w:spacing w:line="228" w:lineRule="auto"/>
              <w:ind w:left="-37"/>
              <w:jc w:val="center"/>
              <w:rPr>
                <w:sz w:val="22"/>
                <w:szCs w:val="22"/>
                <w:lang w:eastAsia="ar-SA" w:bidi="ar-SA"/>
              </w:rPr>
            </w:pPr>
            <w:r w:rsidRPr="00051A9F">
              <w:rPr>
                <w:sz w:val="22"/>
                <w:szCs w:val="22"/>
                <w:lang w:eastAsia="ar-SA" w:bidi="ar-SA"/>
              </w:rPr>
              <w:t>25</w:t>
            </w:r>
            <w:r w:rsidRPr="00051A9F">
              <w:rPr>
                <w:sz w:val="22"/>
                <w:szCs w:val="22"/>
                <w:lang w:val="kk-KZ" w:eastAsia="ar-SA" w:bidi="ar-SA"/>
              </w:rPr>
              <w:t>.05.20</w:t>
            </w:r>
            <w:r w:rsidRPr="00051A9F">
              <w:rPr>
                <w:sz w:val="22"/>
                <w:szCs w:val="22"/>
                <w:lang w:eastAsia="ar-SA" w:bidi="ar-SA"/>
              </w:rPr>
              <w:t xml:space="preserve">15 </w:t>
            </w:r>
            <w:r w:rsidR="00171196" w:rsidRPr="00051A9F">
              <w:rPr>
                <w:sz w:val="22"/>
                <w:szCs w:val="22"/>
                <w:lang w:eastAsia="ar-SA" w:bidi="ar-SA"/>
              </w:rPr>
              <w:t>14:02:12</w:t>
            </w:r>
          </w:p>
          <w:p w14:paraId="51D42CBA" w14:textId="77777777" w:rsidR="00171196" w:rsidRPr="00051A9F" w:rsidRDefault="00171196" w:rsidP="00051A9F">
            <w:pPr>
              <w:tabs>
                <w:tab w:val="left" w:pos="851"/>
              </w:tabs>
              <w:autoSpaceDE/>
              <w:spacing w:line="228" w:lineRule="auto"/>
              <w:ind w:left="-37"/>
              <w:jc w:val="center"/>
              <w:rPr>
                <w:sz w:val="22"/>
                <w:szCs w:val="22"/>
                <w:lang w:eastAsia="ar-SA" w:bidi="ar-SA"/>
              </w:rPr>
            </w:pPr>
          </w:p>
        </w:tc>
        <w:tc>
          <w:tcPr>
            <w:tcW w:w="1608" w:type="dxa"/>
            <w:shd w:val="clear" w:color="auto" w:fill="auto"/>
          </w:tcPr>
          <w:p w14:paraId="53C4B09D" w14:textId="77777777" w:rsidR="00171196" w:rsidRPr="00051A9F" w:rsidRDefault="00171196" w:rsidP="00051A9F">
            <w:pPr>
              <w:tabs>
                <w:tab w:val="left" w:pos="851"/>
              </w:tabs>
              <w:autoSpaceDE/>
              <w:spacing w:line="228" w:lineRule="auto"/>
              <w:ind w:left="-37"/>
              <w:jc w:val="center"/>
              <w:rPr>
                <w:sz w:val="22"/>
                <w:szCs w:val="22"/>
                <w:lang w:eastAsia="ar-SA" w:bidi="ar-SA"/>
              </w:rPr>
            </w:pPr>
            <w:r w:rsidRPr="00051A9F">
              <w:rPr>
                <w:sz w:val="22"/>
                <w:szCs w:val="22"/>
                <w:lang w:eastAsia="ar-SA" w:bidi="ar-SA"/>
              </w:rPr>
              <w:t>50°02'53.0</w:t>
            </w:r>
            <w:r w:rsidR="003757FB" w:rsidRPr="00051A9F">
              <w:rPr>
                <w:sz w:val="22"/>
                <w:szCs w:val="22"/>
                <w:lang w:eastAsia="ar-SA" w:bidi="ar-SA"/>
              </w:rPr>
              <w:t>»</w:t>
            </w:r>
            <w:r w:rsidRPr="00051A9F">
              <w:rPr>
                <w:sz w:val="22"/>
                <w:szCs w:val="22"/>
                <w:lang w:eastAsia="ar-SA" w:bidi="ar-SA"/>
              </w:rPr>
              <w:t>N 72°41'40.9</w:t>
            </w:r>
            <w:r w:rsidR="003757FB" w:rsidRPr="00051A9F">
              <w:rPr>
                <w:sz w:val="22"/>
                <w:szCs w:val="22"/>
                <w:lang w:eastAsia="ar-SA" w:bidi="ar-SA"/>
              </w:rPr>
              <w:t>»</w:t>
            </w:r>
            <w:r w:rsidRPr="00051A9F">
              <w:rPr>
                <w:sz w:val="22"/>
                <w:szCs w:val="22"/>
                <w:lang w:eastAsia="ar-SA" w:bidi="ar-SA"/>
              </w:rPr>
              <w:t>E</w:t>
            </w:r>
          </w:p>
          <w:p w14:paraId="3BB85718" w14:textId="77777777" w:rsidR="00171196" w:rsidRPr="00051A9F" w:rsidRDefault="00171196" w:rsidP="00051A9F">
            <w:pPr>
              <w:tabs>
                <w:tab w:val="left" w:pos="851"/>
              </w:tabs>
              <w:autoSpaceDE/>
              <w:spacing w:line="228" w:lineRule="auto"/>
              <w:ind w:left="-37"/>
              <w:jc w:val="center"/>
              <w:rPr>
                <w:sz w:val="22"/>
                <w:szCs w:val="22"/>
                <w:lang w:eastAsia="ar-SA" w:bidi="ar-SA"/>
              </w:rPr>
            </w:pPr>
          </w:p>
        </w:tc>
        <w:tc>
          <w:tcPr>
            <w:tcW w:w="1899" w:type="dxa"/>
            <w:shd w:val="clear" w:color="auto" w:fill="auto"/>
          </w:tcPr>
          <w:p w14:paraId="29F20851" w14:textId="77777777" w:rsidR="00171196" w:rsidRPr="00051A9F" w:rsidRDefault="00171196" w:rsidP="00051A9F">
            <w:pPr>
              <w:tabs>
                <w:tab w:val="left" w:pos="851"/>
              </w:tabs>
              <w:autoSpaceDE/>
              <w:spacing w:line="228" w:lineRule="auto"/>
              <w:ind w:left="-37"/>
              <w:jc w:val="center"/>
              <w:rPr>
                <w:sz w:val="22"/>
                <w:szCs w:val="22"/>
                <w:lang w:eastAsia="ar-SA" w:bidi="ar-SA"/>
              </w:rPr>
            </w:pPr>
            <w:r w:rsidRPr="00051A9F">
              <w:rPr>
                <w:sz w:val="22"/>
                <w:szCs w:val="22"/>
                <w:lang w:eastAsia="ar-SA" w:bidi="ar-SA"/>
              </w:rPr>
              <w:t>с. Ростовка</w:t>
            </w:r>
          </w:p>
        </w:tc>
        <w:tc>
          <w:tcPr>
            <w:tcW w:w="2047" w:type="dxa"/>
            <w:shd w:val="clear" w:color="auto" w:fill="FFFFFF"/>
          </w:tcPr>
          <w:p w14:paraId="4535C1AD" w14:textId="77777777" w:rsidR="00171196" w:rsidRPr="00051A9F" w:rsidRDefault="00171196" w:rsidP="00051A9F">
            <w:pPr>
              <w:tabs>
                <w:tab w:val="left" w:pos="0"/>
                <w:tab w:val="left" w:pos="851"/>
              </w:tabs>
              <w:autoSpaceDE/>
              <w:spacing w:line="228" w:lineRule="auto"/>
              <w:ind w:left="-37" w:right="12"/>
              <w:jc w:val="center"/>
              <w:rPr>
                <w:sz w:val="22"/>
                <w:szCs w:val="22"/>
                <w:lang w:eastAsia="ar-SA" w:bidi="ar-SA"/>
              </w:rPr>
            </w:pPr>
            <w:r w:rsidRPr="00051A9F">
              <w:rPr>
                <w:sz w:val="22"/>
                <w:szCs w:val="22"/>
                <w:lang w:eastAsia="ar-SA" w:bidi="ar-SA"/>
              </w:rPr>
              <w:t>Черный и серый глинистый осадок, гомогенизация</w:t>
            </w:r>
          </w:p>
        </w:tc>
        <w:tc>
          <w:tcPr>
            <w:tcW w:w="1723" w:type="dxa"/>
            <w:shd w:val="clear" w:color="auto" w:fill="FFFFFF"/>
          </w:tcPr>
          <w:p w14:paraId="3A53D0CE" w14:textId="77777777" w:rsidR="00171196" w:rsidRPr="00051A9F" w:rsidRDefault="00171196" w:rsidP="00F04826">
            <w:pPr>
              <w:tabs>
                <w:tab w:val="left" w:pos="851"/>
              </w:tabs>
              <w:autoSpaceDE/>
              <w:ind w:left="-37"/>
              <w:jc w:val="center"/>
              <w:rPr>
                <w:sz w:val="22"/>
                <w:szCs w:val="22"/>
              </w:rPr>
            </w:pPr>
            <w:r w:rsidRPr="00051A9F">
              <w:rPr>
                <w:sz w:val="22"/>
                <w:szCs w:val="22"/>
                <w:lang w:eastAsia="ar-SA" w:bidi="ar-SA"/>
              </w:rPr>
              <w:t>1,019</w:t>
            </w:r>
          </w:p>
        </w:tc>
      </w:tr>
      <w:tr w:rsidR="00171196" w:rsidRPr="00051A9F" w14:paraId="6F8ABFD5" w14:textId="77777777" w:rsidTr="00994E69">
        <w:trPr>
          <w:trHeight w:val="315"/>
          <w:jc w:val="center"/>
        </w:trPr>
        <w:tc>
          <w:tcPr>
            <w:tcW w:w="872" w:type="dxa"/>
            <w:shd w:val="clear" w:color="auto" w:fill="auto"/>
          </w:tcPr>
          <w:p w14:paraId="53CB059D" w14:textId="77777777" w:rsidR="00171196" w:rsidRPr="00051A9F" w:rsidRDefault="00171196" w:rsidP="00051A9F">
            <w:pPr>
              <w:tabs>
                <w:tab w:val="left" w:pos="851"/>
              </w:tabs>
              <w:autoSpaceDE/>
              <w:spacing w:line="228" w:lineRule="auto"/>
              <w:ind w:left="-37"/>
              <w:jc w:val="center"/>
              <w:rPr>
                <w:sz w:val="22"/>
                <w:szCs w:val="22"/>
                <w:lang w:eastAsia="ar-SA" w:bidi="ar-SA"/>
              </w:rPr>
            </w:pPr>
            <w:r w:rsidRPr="00051A9F">
              <w:rPr>
                <w:sz w:val="22"/>
                <w:szCs w:val="22"/>
                <w:lang w:eastAsia="ar-SA" w:bidi="ar-SA"/>
              </w:rPr>
              <w:t>Р-11</w:t>
            </w:r>
          </w:p>
        </w:tc>
        <w:tc>
          <w:tcPr>
            <w:tcW w:w="1490" w:type="dxa"/>
            <w:shd w:val="clear" w:color="auto" w:fill="auto"/>
          </w:tcPr>
          <w:p w14:paraId="2EA33AF1" w14:textId="2FA2AF04" w:rsidR="00171196" w:rsidRPr="00051A9F" w:rsidRDefault="00C9254F" w:rsidP="00051A9F">
            <w:pPr>
              <w:tabs>
                <w:tab w:val="left" w:pos="851"/>
              </w:tabs>
              <w:autoSpaceDE/>
              <w:spacing w:line="228" w:lineRule="auto"/>
              <w:ind w:left="-37"/>
              <w:jc w:val="center"/>
              <w:rPr>
                <w:sz w:val="22"/>
                <w:szCs w:val="22"/>
                <w:lang w:eastAsia="ar-SA" w:bidi="ar-SA"/>
              </w:rPr>
            </w:pPr>
            <w:r w:rsidRPr="00051A9F">
              <w:rPr>
                <w:sz w:val="22"/>
                <w:szCs w:val="22"/>
                <w:lang w:eastAsia="ar-SA" w:bidi="ar-SA"/>
              </w:rPr>
              <w:t>25</w:t>
            </w:r>
            <w:r w:rsidRPr="00051A9F">
              <w:rPr>
                <w:sz w:val="22"/>
                <w:szCs w:val="22"/>
                <w:lang w:val="kk-KZ" w:eastAsia="ar-SA" w:bidi="ar-SA"/>
              </w:rPr>
              <w:t>.05.20</w:t>
            </w:r>
            <w:r w:rsidRPr="00051A9F">
              <w:rPr>
                <w:sz w:val="22"/>
                <w:szCs w:val="22"/>
                <w:lang w:eastAsia="ar-SA" w:bidi="ar-SA"/>
              </w:rPr>
              <w:t xml:space="preserve">15 </w:t>
            </w:r>
            <w:r w:rsidR="00171196" w:rsidRPr="00051A9F">
              <w:rPr>
                <w:sz w:val="22"/>
                <w:szCs w:val="22"/>
                <w:lang w:eastAsia="ar-SA" w:bidi="ar-SA"/>
              </w:rPr>
              <w:t>15:31:26</w:t>
            </w:r>
          </w:p>
          <w:p w14:paraId="47190066" w14:textId="77777777" w:rsidR="00171196" w:rsidRPr="00051A9F" w:rsidRDefault="00171196" w:rsidP="00051A9F">
            <w:pPr>
              <w:tabs>
                <w:tab w:val="left" w:pos="851"/>
              </w:tabs>
              <w:autoSpaceDE/>
              <w:spacing w:line="228" w:lineRule="auto"/>
              <w:ind w:left="-37"/>
              <w:jc w:val="center"/>
              <w:rPr>
                <w:sz w:val="22"/>
                <w:szCs w:val="22"/>
                <w:lang w:eastAsia="ar-SA" w:bidi="ar-SA"/>
              </w:rPr>
            </w:pPr>
          </w:p>
        </w:tc>
        <w:tc>
          <w:tcPr>
            <w:tcW w:w="1608" w:type="dxa"/>
            <w:shd w:val="clear" w:color="auto" w:fill="auto"/>
          </w:tcPr>
          <w:p w14:paraId="25312285" w14:textId="77777777" w:rsidR="00171196" w:rsidRPr="00051A9F" w:rsidRDefault="00171196" w:rsidP="00051A9F">
            <w:pPr>
              <w:tabs>
                <w:tab w:val="left" w:pos="851"/>
              </w:tabs>
              <w:autoSpaceDE/>
              <w:spacing w:line="228" w:lineRule="auto"/>
              <w:ind w:left="-37"/>
              <w:jc w:val="center"/>
              <w:rPr>
                <w:sz w:val="22"/>
                <w:szCs w:val="22"/>
                <w:lang w:eastAsia="ar-SA" w:bidi="ar-SA"/>
              </w:rPr>
            </w:pPr>
            <w:r w:rsidRPr="00051A9F">
              <w:rPr>
                <w:sz w:val="22"/>
                <w:szCs w:val="22"/>
                <w:lang w:eastAsia="ar-SA" w:bidi="ar-SA"/>
              </w:rPr>
              <w:t>50°08'23.6</w:t>
            </w:r>
            <w:r w:rsidR="003757FB" w:rsidRPr="00051A9F">
              <w:rPr>
                <w:sz w:val="22"/>
                <w:szCs w:val="22"/>
                <w:lang w:eastAsia="ar-SA" w:bidi="ar-SA"/>
              </w:rPr>
              <w:t>»</w:t>
            </w:r>
            <w:r w:rsidRPr="00051A9F">
              <w:rPr>
                <w:sz w:val="22"/>
                <w:szCs w:val="22"/>
                <w:lang w:eastAsia="ar-SA" w:bidi="ar-SA"/>
              </w:rPr>
              <w:t>N 72°47'21.2</w:t>
            </w:r>
            <w:r w:rsidR="003757FB" w:rsidRPr="00051A9F">
              <w:rPr>
                <w:sz w:val="22"/>
                <w:szCs w:val="22"/>
                <w:lang w:eastAsia="ar-SA" w:bidi="ar-SA"/>
              </w:rPr>
              <w:t>»</w:t>
            </w:r>
            <w:r w:rsidRPr="00051A9F">
              <w:rPr>
                <w:sz w:val="22"/>
                <w:szCs w:val="22"/>
                <w:lang w:eastAsia="ar-SA" w:bidi="ar-SA"/>
              </w:rPr>
              <w:t>E</w:t>
            </w:r>
          </w:p>
          <w:p w14:paraId="69061D82" w14:textId="77777777" w:rsidR="00171196" w:rsidRPr="00051A9F" w:rsidRDefault="00171196" w:rsidP="00051A9F">
            <w:pPr>
              <w:tabs>
                <w:tab w:val="left" w:pos="851"/>
              </w:tabs>
              <w:autoSpaceDE/>
              <w:spacing w:line="228" w:lineRule="auto"/>
              <w:ind w:left="-37"/>
              <w:jc w:val="center"/>
              <w:rPr>
                <w:sz w:val="22"/>
                <w:szCs w:val="22"/>
                <w:lang w:eastAsia="ar-SA" w:bidi="ar-SA"/>
              </w:rPr>
            </w:pPr>
          </w:p>
        </w:tc>
        <w:tc>
          <w:tcPr>
            <w:tcW w:w="1899" w:type="dxa"/>
            <w:shd w:val="clear" w:color="auto" w:fill="auto"/>
          </w:tcPr>
          <w:p w14:paraId="2AA6F239" w14:textId="77777777" w:rsidR="00171196" w:rsidRPr="00051A9F" w:rsidRDefault="00171196" w:rsidP="00051A9F">
            <w:pPr>
              <w:tabs>
                <w:tab w:val="left" w:pos="851"/>
              </w:tabs>
              <w:autoSpaceDE/>
              <w:spacing w:line="228" w:lineRule="auto"/>
              <w:ind w:left="-37"/>
              <w:jc w:val="center"/>
              <w:rPr>
                <w:sz w:val="22"/>
                <w:szCs w:val="22"/>
                <w:lang w:eastAsia="ar-SA" w:bidi="ar-SA"/>
              </w:rPr>
            </w:pPr>
            <w:r w:rsidRPr="00051A9F">
              <w:rPr>
                <w:sz w:val="22"/>
                <w:szCs w:val="22"/>
                <w:lang w:eastAsia="ar-SA" w:bidi="ar-SA"/>
              </w:rPr>
              <w:t>Берег реки Нура у</w:t>
            </w:r>
          </w:p>
          <w:p w14:paraId="61A7410F" w14:textId="77777777" w:rsidR="00171196" w:rsidRPr="00051A9F" w:rsidRDefault="00171196" w:rsidP="00051A9F">
            <w:pPr>
              <w:tabs>
                <w:tab w:val="left" w:pos="851"/>
              </w:tabs>
              <w:autoSpaceDE/>
              <w:spacing w:line="228" w:lineRule="auto"/>
              <w:ind w:left="-37"/>
              <w:jc w:val="center"/>
              <w:rPr>
                <w:sz w:val="22"/>
                <w:szCs w:val="22"/>
                <w:lang w:eastAsia="ar-SA" w:bidi="ar-SA"/>
              </w:rPr>
            </w:pPr>
            <w:r w:rsidRPr="00051A9F">
              <w:rPr>
                <w:sz w:val="22"/>
                <w:szCs w:val="22"/>
                <w:lang w:eastAsia="ar-SA" w:bidi="ar-SA"/>
              </w:rPr>
              <w:t>с. Гагаринское</w:t>
            </w:r>
          </w:p>
        </w:tc>
        <w:tc>
          <w:tcPr>
            <w:tcW w:w="2047" w:type="dxa"/>
            <w:shd w:val="clear" w:color="auto" w:fill="FFFFFF"/>
          </w:tcPr>
          <w:p w14:paraId="6877B9CF" w14:textId="77777777" w:rsidR="00171196" w:rsidRPr="00051A9F" w:rsidRDefault="00171196" w:rsidP="00051A9F">
            <w:pPr>
              <w:tabs>
                <w:tab w:val="left" w:pos="0"/>
                <w:tab w:val="left" w:pos="851"/>
              </w:tabs>
              <w:autoSpaceDE/>
              <w:spacing w:line="228" w:lineRule="auto"/>
              <w:ind w:left="-37" w:right="12"/>
              <w:jc w:val="center"/>
              <w:rPr>
                <w:sz w:val="22"/>
                <w:szCs w:val="22"/>
                <w:lang w:eastAsia="ar-SA" w:bidi="ar-SA"/>
              </w:rPr>
            </w:pPr>
            <w:r w:rsidRPr="00051A9F">
              <w:rPr>
                <w:sz w:val="22"/>
                <w:szCs w:val="22"/>
                <w:lang w:eastAsia="ar-SA" w:bidi="ar-SA"/>
              </w:rPr>
              <w:t>Сухая, суглинистая почва, гомогенизация</w:t>
            </w:r>
          </w:p>
        </w:tc>
        <w:tc>
          <w:tcPr>
            <w:tcW w:w="1723" w:type="dxa"/>
            <w:shd w:val="clear" w:color="auto" w:fill="FFFFFF"/>
          </w:tcPr>
          <w:p w14:paraId="5420207A" w14:textId="77777777" w:rsidR="00171196" w:rsidRPr="00051A9F" w:rsidRDefault="00171196" w:rsidP="00F04826">
            <w:pPr>
              <w:tabs>
                <w:tab w:val="left" w:pos="851"/>
              </w:tabs>
              <w:autoSpaceDE/>
              <w:ind w:left="-37"/>
              <w:jc w:val="center"/>
              <w:rPr>
                <w:sz w:val="22"/>
                <w:szCs w:val="22"/>
              </w:rPr>
            </w:pPr>
            <w:r w:rsidRPr="00051A9F">
              <w:rPr>
                <w:sz w:val="22"/>
                <w:szCs w:val="22"/>
                <w:lang w:eastAsia="ar-SA" w:bidi="ar-SA"/>
              </w:rPr>
              <w:t>50,897</w:t>
            </w:r>
          </w:p>
        </w:tc>
      </w:tr>
      <w:tr w:rsidR="00171196" w:rsidRPr="00051A9F" w14:paraId="7A03A40E" w14:textId="77777777" w:rsidTr="00994E69">
        <w:trPr>
          <w:trHeight w:val="315"/>
          <w:jc w:val="center"/>
        </w:trPr>
        <w:tc>
          <w:tcPr>
            <w:tcW w:w="872" w:type="dxa"/>
            <w:shd w:val="clear" w:color="auto" w:fill="auto"/>
          </w:tcPr>
          <w:p w14:paraId="38EE5494" w14:textId="77777777" w:rsidR="00171196" w:rsidRPr="00051A9F" w:rsidRDefault="00171196" w:rsidP="00F04826">
            <w:pPr>
              <w:tabs>
                <w:tab w:val="left" w:pos="851"/>
              </w:tabs>
              <w:autoSpaceDE/>
              <w:ind w:left="-37"/>
              <w:jc w:val="center"/>
              <w:rPr>
                <w:sz w:val="22"/>
                <w:szCs w:val="22"/>
                <w:lang w:eastAsia="ar-SA" w:bidi="ar-SA"/>
              </w:rPr>
            </w:pPr>
            <w:r w:rsidRPr="00051A9F">
              <w:rPr>
                <w:sz w:val="22"/>
                <w:szCs w:val="22"/>
                <w:lang w:eastAsia="ar-SA" w:bidi="ar-SA"/>
              </w:rPr>
              <w:t>Р-13</w:t>
            </w:r>
          </w:p>
        </w:tc>
        <w:tc>
          <w:tcPr>
            <w:tcW w:w="1490" w:type="dxa"/>
            <w:shd w:val="clear" w:color="auto" w:fill="auto"/>
          </w:tcPr>
          <w:p w14:paraId="2A2F7188" w14:textId="6ECB514A" w:rsidR="00171196" w:rsidRPr="00051A9F" w:rsidRDefault="00C9254F" w:rsidP="00F04826">
            <w:pPr>
              <w:tabs>
                <w:tab w:val="left" w:pos="851"/>
              </w:tabs>
              <w:autoSpaceDE/>
              <w:ind w:left="-37"/>
              <w:jc w:val="center"/>
              <w:rPr>
                <w:sz w:val="22"/>
                <w:szCs w:val="22"/>
                <w:lang w:eastAsia="ar-SA" w:bidi="ar-SA"/>
              </w:rPr>
            </w:pPr>
            <w:r w:rsidRPr="00051A9F">
              <w:rPr>
                <w:sz w:val="22"/>
                <w:szCs w:val="22"/>
                <w:lang w:eastAsia="ar-SA" w:bidi="ar-SA"/>
              </w:rPr>
              <w:t>25</w:t>
            </w:r>
            <w:r w:rsidRPr="00051A9F">
              <w:rPr>
                <w:sz w:val="22"/>
                <w:szCs w:val="22"/>
                <w:lang w:val="kk-KZ" w:eastAsia="ar-SA" w:bidi="ar-SA"/>
              </w:rPr>
              <w:t>.05.20</w:t>
            </w:r>
            <w:r w:rsidRPr="00051A9F">
              <w:rPr>
                <w:sz w:val="22"/>
                <w:szCs w:val="22"/>
                <w:lang w:eastAsia="ar-SA" w:bidi="ar-SA"/>
              </w:rPr>
              <w:t xml:space="preserve">15 </w:t>
            </w:r>
            <w:r w:rsidR="00171196" w:rsidRPr="00051A9F">
              <w:rPr>
                <w:sz w:val="22"/>
                <w:szCs w:val="22"/>
                <w:lang w:eastAsia="ar-SA" w:bidi="ar-SA"/>
              </w:rPr>
              <w:t>15:45:23</w:t>
            </w:r>
          </w:p>
          <w:p w14:paraId="792337FC" w14:textId="77777777" w:rsidR="00171196" w:rsidRPr="00051A9F" w:rsidRDefault="00171196" w:rsidP="00F04826">
            <w:pPr>
              <w:tabs>
                <w:tab w:val="left" w:pos="851"/>
              </w:tabs>
              <w:autoSpaceDE/>
              <w:ind w:left="-37"/>
              <w:jc w:val="center"/>
              <w:rPr>
                <w:sz w:val="22"/>
                <w:szCs w:val="22"/>
                <w:lang w:eastAsia="ar-SA" w:bidi="ar-SA"/>
              </w:rPr>
            </w:pPr>
          </w:p>
        </w:tc>
        <w:tc>
          <w:tcPr>
            <w:tcW w:w="1608" w:type="dxa"/>
            <w:shd w:val="clear" w:color="auto" w:fill="auto"/>
          </w:tcPr>
          <w:p w14:paraId="5727A69F" w14:textId="77777777" w:rsidR="00171196" w:rsidRPr="00051A9F" w:rsidRDefault="00171196" w:rsidP="00F04826">
            <w:pPr>
              <w:tabs>
                <w:tab w:val="left" w:pos="851"/>
              </w:tabs>
              <w:autoSpaceDE/>
              <w:ind w:left="-37"/>
              <w:jc w:val="center"/>
              <w:rPr>
                <w:sz w:val="22"/>
                <w:szCs w:val="22"/>
                <w:lang w:eastAsia="ar-SA" w:bidi="ar-SA"/>
              </w:rPr>
            </w:pPr>
            <w:r w:rsidRPr="00051A9F">
              <w:rPr>
                <w:sz w:val="22"/>
                <w:szCs w:val="22"/>
                <w:lang w:eastAsia="ar-SA" w:bidi="ar-SA"/>
              </w:rPr>
              <w:t>50°08'21.3</w:t>
            </w:r>
            <w:r w:rsidR="003757FB" w:rsidRPr="00051A9F">
              <w:rPr>
                <w:sz w:val="22"/>
                <w:szCs w:val="22"/>
                <w:lang w:eastAsia="ar-SA" w:bidi="ar-SA"/>
              </w:rPr>
              <w:t>»</w:t>
            </w:r>
            <w:r w:rsidRPr="00051A9F">
              <w:rPr>
                <w:sz w:val="22"/>
                <w:szCs w:val="22"/>
                <w:lang w:eastAsia="ar-SA" w:bidi="ar-SA"/>
              </w:rPr>
              <w:t>N 72°47'16.3</w:t>
            </w:r>
            <w:r w:rsidR="003757FB" w:rsidRPr="00051A9F">
              <w:rPr>
                <w:sz w:val="22"/>
                <w:szCs w:val="22"/>
                <w:lang w:eastAsia="ar-SA" w:bidi="ar-SA"/>
              </w:rPr>
              <w:t>»</w:t>
            </w:r>
            <w:r w:rsidRPr="00051A9F">
              <w:rPr>
                <w:sz w:val="22"/>
                <w:szCs w:val="22"/>
                <w:lang w:eastAsia="ar-SA" w:bidi="ar-SA"/>
              </w:rPr>
              <w:t>E</w:t>
            </w:r>
          </w:p>
          <w:p w14:paraId="27300724" w14:textId="77777777" w:rsidR="00171196" w:rsidRPr="00051A9F" w:rsidRDefault="00171196" w:rsidP="00F04826">
            <w:pPr>
              <w:tabs>
                <w:tab w:val="left" w:pos="851"/>
              </w:tabs>
              <w:autoSpaceDE/>
              <w:ind w:left="-37"/>
              <w:jc w:val="center"/>
              <w:rPr>
                <w:sz w:val="22"/>
                <w:szCs w:val="22"/>
                <w:lang w:eastAsia="ar-SA" w:bidi="ar-SA"/>
              </w:rPr>
            </w:pPr>
          </w:p>
        </w:tc>
        <w:tc>
          <w:tcPr>
            <w:tcW w:w="1899" w:type="dxa"/>
            <w:shd w:val="clear" w:color="auto" w:fill="auto"/>
          </w:tcPr>
          <w:p w14:paraId="788EC0B3" w14:textId="77777777" w:rsidR="00171196" w:rsidRPr="00051A9F" w:rsidRDefault="00171196" w:rsidP="00F04826">
            <w:pPr>
              <w:tabs>
                <w:tab w:val="left" w:pos="851"/>
              </w:tabs>
              <w:autoSpaceDE/>
              <w:ind w:left="-37"/>
              <w:jc w:val="center"/>
              <w:rPr>
                <w:sz w:val="22"/>
                <w:szCs w:val="22"/>
                <w:lang w:eastAsia="ar-SA" w:bidi="ar-SA"/>
              </w:rPr>
            </w:pPr>
            <w:r w:rsidRPr="00051A9F">
              <w:rPr>
                <w:sz w:val="22"/>
                <w:szCs w:val="22"/>
                <w:lang w:eastAsia="ar-SA" w:bidi="ar-SA"/>
              </w:rPr>
              <w:t>с. Гагаринское</w:t>
            </w:r>
          </w:p>
        </w:tc>
        <w:tc>
          <w:tcPr>
            <w:tcW w:w="2047" w:type="dxa"/>
            <w:shd w:val="clear" w:color="auto" w:fill="FFFFFF"/>
          </w:tcPr>
          <w:p w14:paraId="17837DF4" w14:textId="075916D5" w:rsidR="00171196" w:rsidRPr="00051A9F" w:rsidRDefault="00171196" w:rsidP="00F04826">
            <w:pPr>
              <w:tabs>
                <w:tab w:val="left" w:pos="0"/>
                <w:tab w:val="left" w:pos="851"/>
              </w:tabs>
              <w:autoSpaceDE/>
              <w:ind w:left="-37" w:right="-44"/>
              <w:jc w:val="center"/>
              <w:rPr>
                <w:sz w:val="22"/>
                <w:szCs w:val="22"/>
                <w:lang w:eastAsia="ar-SA" w:bidi="ar-SA"/>
              </w:rPr>
            </w:pPr>
            <w:r w:rsidRPr="00051A9F">
              <w:rPr>
                <w:sz w:val="22"/>
                <w:szCs w:val="22"/>
                <w:lang w:eastAsia="ar-SA" w:bidi="ar-SA"/>
              </w:rPr>
              <w:t>Песчаный осадок, гомогенизация,</w:t>
            </w:r>
            <w:r w:rsidR="00051A9F">
              <w:rPr>
                <w:sz w:val="22"/>
                <w:szCs w:val="22"/>
                <w:lang w:eastAsia="ar-SA" w:bidi="ar-SA"/>
              </w:rPr>
              <w:t xml:space="preserve"> </w:t>
            </w:r>
            <w:r w:rsidRPr="00051A9F">
              <w:rPr>
                <w:sz w:val="22"/>
                <w:szCs w:val="22"/>
                <w:lang w:eastAsia="ar-SA" w:bidi="ar-SA"/>
              </w:rPr>
              <w:t>кварц</w:t>
            </w:r>
          </w:p>
          <w:p w14:paraId="2A83B4E9" w14:textId="77777777" w:rsidR="00171196" w:rsidRPr="00051A9F" w:rsidRDefault="00171196" w:rsidP="00F04826">
            <w:pPr>
              <w:tabs>
                <w:tab w:val="left" w:pos="0"/>
                <w:tab w:val="left" w:pos="851"/>
              </w:tabs>
              <w:autoSpaceDE/>
              <w:ind w:left="-37" w:right="12"/>
              <w:jc w:val="center"/>
              <w:rPr>
                <w:sz w:val="22"/>
                <w:szCs w:val="22"/>
                <w:lang w:eastAsia="ar-SA" w:bidi="ar-SA"/>
              </w:rPr>
            </w:pPr>
            <w:r w:rsidRPr="00051A9F">
              <w:rPr>
                <w:sz w:val="22"/>
                <w:szCs w:val="22"/>
                <w:lang w:eastAsia="ar-SA" w:bidi="ar-SA"/>
              </w:rPr>
              <w:t>5 см нижнего слоя</w:t>
            </w:r>
          </w:p>
        </w:tc>
        <w:tc>
          <w:tcPr>
            <w:tcW w:w="1723" w:type="dxa"/>
            <w:shd w:val="clear" w:color="auto" w:fill="FFFFFF"/>
          </w:tcPr>
          <w:p w14:paraId="19C01C1F" w14:textId="77777777" w:rsidR="00171196" w:rsidRPr="00051A9F" w:rsidRDefault="00171196" w:rsidP="00F04826">
            <w:pPr>
              <w:tabs>
                <w:tab w:val="left" w:pos="851"/>
              </w:tabs>
              <w:autoSpaceDE/>
              <w:ind w:left="-37"/>
              <w:jc w:val="center"/>
              <w:rPr>
                <w:sz w:val="22"/>
                <w:szCs w:val="22"/>
              </w:rPr>
            </w:pPr>
            <w:r w:rsidRPr="00051A9F">
              <w:rPr>
                <w:sz w:val="22"/>
                <w:szCs w:val="22"/>
                <w:lang w:eastAsia="ar-SA" w:bidi="ar-SA"/>
              </w:rPr>
              <w:t>61,023</w:t>
            </w:r>
          </w:p>
        </w:tc>
      </w:tr>
      <w:tr w:rsidR="00171196" w:rsidRPr="00051A9F" w14:paraId="3780DBB5" w14:textId="77777777" w:rsidTr="00994E69">
        <w:trPr>
          <w:trHeight w:val="315"/>
          <w:jc w:val="center"/>
        </w:trPr>
        <w:tc>
          <w:tcPr>
            <w:tcW w:w="872" w:type="dxa"/>
            <w:shd w:val="clear" w:color="auto" w:fill="auto"/>
          </w:tcPr>
          <w:p w14:paraId="78B9A245" w14:textId="77777777" w:rsidR="00171196" w:rsidRPr="00051A9F" w:rsidRDefault="00171196" w:rsidP="00F04826">
            <w:pPr>
              <w:tabs>
                <w:tab w:val="left" w:pos="851"/>
              </w:tabs>
              <w:autoSpaceDE/>
              <w:ind w:left="-37"/>
              <w:jc w:val="center"/>
              <w:rPr>
                <w:sz w:val="22"/>
                <w:szCs w:val="22"/>
                <w:lang w:eastAsia="ar-SA" w:bidi="ar-SA"/>
              </w:rPr>
            </w:pPr>
            <w:r w:rsidRPr="00051A9F">
              <w:rPr>
                <w:sz w:val="22"/>
                <w:szCs w:val="22"/>
                <w:lang w:eastAsia="ar-SA" w:bidi="ar-SA"/>
              </w:rPr>
              <w:t>Р-14</w:t>
            </w:r>
          </w:p>
        </w:tc>
        <w:tc>
          <w:tcPr>
            <w:tcW w:w="1490" w:type="dxa"/>
            <w:shd w:val="clear" w:color="auto" w:fill="auto"/>
          </w:tcPr>
          <w:p w14:paraId="04933492" w14:textId="33C70F51" w:rsidR="00171196" w:rsidRPr="00051A9F" w:rsidRDefault="00C9254F" w:rsidP="00F04826">
            <w:pPr>
              <w:tabs>
                <w:tab w:val="left" w:pos="851"/>
              </w:tabs>
              <w:autoSpaceDE/>
              <w:ind w:left="-37"/>
              <w:jc w:val="center"/>
              <w:rPr>
                <w:sz w:val="22"/>
                <w:szCs w:val="22"/>
                <w:lang w:eastAsia="ar-SA" w:bidi="ar-SA"/>
              </w:rPr>
            </w:pPr>
            <w:r w:rsidRPr="00051A9F">
              <w:rPr>
                <w:sz w:val="22"/>
                <w:szCs w:val="22"/>
                <w:lang w:eastAsia="ar-SA" w:bidi="ar-SA"/>
              </w:rPr>
              <w:t>25</w:t>
            </w:r>
            <w:r w:rsidRPr="00051A9F">
              <w:rPr>
                <w:sz w:val="22"/>
                <w:szCs w:val="22"/>
                <w:lang w:val="kk-KZ" w:eastAsia="ar-SA" w:bidi="ar-SA"/>
              </w:rPr>
              <w:t>.05.20</w:t>
            </w:r>
            <w:r w:rsidRPr="00051A9F">
              <w:rPr>
                <w:sz w:val="22"/>
                <w:szCs w:val="22"/>
                <w:lang w:eastAsia="ar-SA" w:bidi="ar-SA"/>
              </w:rPr>
              <w:t xml:space="preserve">15 </w:t>
            </w:r>
            <w:r w:rsidR="00171196" w:rsidRPr="00051A9F">
              <w:rPr>
                <w:sz w:val="22"/>
                <w:szCs w:val="22"/>
                <w:lang w:eastAsia="ar-SA" w:bidi="ar-SA"/>
              </w:rPr>
              <w:t>15:53:30</w:t>
            </w:r>
          </w:p>
          <w:p w14:paraId="1E547020" w14:textId="77777777" w:rsidR="00171196" w:rsidRPr="00051A9F" w:rsidRDefault="00171196" w:rsidP="00F04826">
            <w:pPr>
              <w:tabs>
                <w:tab w:val="left" w:pos="851"/>
              </w:tabs>
              <w:autoSpaceDE/>
              <w:ind w:left="-37"/>
              <w:jc w:val="center"/>
              <w:rPr>
                <w:sz w:val="22"/>
                <w:szCs w:val="22"/>
                <w:lang w:eastAsia="ar-SA" w:bidi="ar-SA"/>
              </w:rPr>
            </w:pPr>
          </w:p>
        </w:tc>
        <w:tc>
          <w:tcPr>
            <w:tcW w:w="1608" w:type="dxa"/>
            <w:shd w:val="clear" w:color="auto" w:fill="auto"/>
          </w:tcPr>
          <w:p w14:paraId="285E401C" w14:textId="77777777" w:rsidR="00171196" w:rsidRPr="00051A9F" w:rsidRDefault="00171196" w:rsidP="00F04826">
            <w:pPr>
              <w:tabs>
                <w:tab w:val="left" w:pos="851"/>
              </w:tabs>
              <w:autoSpaceDE/>
              <w:ind w:left="-37"/>
              <w:jc w:val="center"/>
              <w:rPr>
                <w:sz w:val="22"/>
                <w:szCs w:val="22"/>
                <w:lang w:eastAsia="ar-SA" w:bidi="ar-SA"/>
              </w:rPr>
            </w:pPr>
            <w:r w:rsidRPr="00051A9F">
              <w:rPr>
                <w:sz w:val="22"/>
                <w:szCs w:val="22"/>
                <w:lang w:eastAsia="ar-SA" w:bidi="ar-SA"/>
              </w:rPr>
              <w:t>50°08'17.7</w:t>
            </w:r>
            <w:r w:rsidR="003757FB" w:rsidRPr="00051A9F">
              <w:rPr>
                <w:sz w:val="22"/>
                <w:szCs w:val="22"/>
                <w:lang w:eastAsia="ar-SA" w:bidi="ar-SA"/>
              </w:rPr>
              <w:t>»</w:t>
            </w:r>
            <w:r w:rsidRPr="00051A9F">
              <w:rPr>
                <w:sz w:val="22"/>
                <w:szCs w:val="22"/>
                <w:lang w:eastAsia="ar-SA" w:bidi="ar-SA"/>
              </w:rPr>
              <w:t>N 72°47'13.8</w:t>
            </w:r>
            <w:r w:rsidR="003757FB" w:rsidRPr="00051A9F">
              <w:rPr>
                <w:sz w:val="22"/>
                <w:szCs w:val="22"/>
                <w:lang w:eastAsia="ar-SA" w:bidi="ar-SA"/>
              </w:rPr>
              <w:t>»</w:t>
            </w:r>
            <w:r w:rsidRPr="00051A9F">
              <w:rPr>
                <w:sz w:val="22"/>
                <w:szCs w:val="22"/>
                <w:lang w:eastAsia="ar-SA" w:bidi="ar-SA"/>
              </w:rPr>
              <w:t>E</w:t>
            </w:r>
          </w:p>
          <w:p w14:paraId="42CE4CC3" w14:textId="77777777" w:rsidR="00171196" w:rsidRPr="00051A9F" w:rsidRDefault="00171196" w:rsidP="00F04826">
            <w:pPr>
              <w:tabs>
                <w:tab w:val="left" w:pos="851"/>
              </w:tabs>
              <w:autoSpaceDE/>
              <w:ind w:left="-37"/>
              <w:jc w:val="center"/>
              <w:rPr>
                <w:sz w:val="22"/>
                <w:szCs w:val="22"/>
                <w:lang w:eastAsia="ar-SA" w:bidi="ar-SA"/>
              </w:rPr>
            </w:pPr>
          </w:p>
        </w:tc>
        <w:tc>
          <w:tcPr>
            <w:tcW w:w="1899" w:type="dxa"/>
            <w:shd w:val="clear" w:color="auto" w:fill="auto"/>
          </w:tcPr>
          <w:p w14:paraId="7F639F77" w14:textId="77777777" w:rsidR="00171196" w:rsidRPr="00051A9F" w:rsidRDefault="00171196" w:rsidP="00F04826">
            <w:pPr>
              <w:tabs>
                <w:tab w:val="left" w:pos="851"/>
              </w:tabs>
              <w:autoSpaceDE/>
              <w:ind w:left="-37"/>
              <w:jc w:val="center"/>
              <w:rPr>
                <w:sz w:val="22"/>
                <w:szCs w:val="22"/>
                <w:lang w:eastAsia="ar-SA" w:bidi="ar-SA"/>
              </w:rPr>
            </w:pPr>
            <w:r w:rsidRPr="00051A9F">
              <w:rPr>
                <w:sz w:val="22"/>
                <w:szCs w:val="22"/>
                <w:lang w:eastAsia="ar-SA" w:bidi="ar-SA"/>
              </w:rPr>
              <w:t>с. Гагаринское</w:t>
            </w:r>
          </w:p>
        </w:tc>
        <w:tc>
          <w:tcPr>
            <w:tcW w:w="2047" w:type="dxa"/>
            <w:shd w:val="clear" w:color="auto" w:fill="FFFFFF"/>
          </w:tcPr>
          <w:p w14:paraId="2BE99523" w14:textId="77777777" w:rsidR="00171196" w:rsidRPr="00051A9F" w:rsidRDefault="00171196" w:rsidP="00F04826">
            <w:pPr>
              <w:tabs>
                <w:tab w:val="left" w:pos="0"/>
                <w:tab w:val="left" w:pos="851"/>
              </w:tabs>
              <w:autoSpaceDE/>
              <w:ind w:left="-37" w:right="-86"/>
              <w:jc w:val="center"/>
              <w:rPr>
                <w:sz w:val="22"/>
                <w:szCs w:val="22"/>
                <w:lang w:eastAsia="ar-SA" w:bidi="ar-SA"/>
              </w:rPr>
            </w:pPr>
            <w:r w:rsidRPr="00051A9F">
              <w:rPr>
                <w:sz w:val="22"/>
                <w:szCs w:val="22"/>
                <w:lang w:eastAsia="ar-SA" w:bidi="ar-SA"/>
              </w:rPr>
              <w:t>Песчаный осадок, гомогенизация,</w:t>
            </w:r>
            <w:r w:rsidR="00B550D9" w:rsidRPr="00051A9F">
              <w:rPr>
                <w:sz w:val="22"/>
                <w:szCs w:val="22"/>
                <w:lang w:eastAsia="ar-SA" w:bidi="ar-SA"/>
              </w:rPr>
              <w:t xml:space="preserve"> </w:t>
            </w:r>
            <w:r w:rsidRPr="00051A9F">
              <w:rPr>
                <w:sz w:val="22"/>
                <w:szCs w:val="22"/>
                <w:lang w:eastAsia="ar-SA" w:bidi="ar-SA"/>
              </w:rPr>
              <w:t>кварц</w:t>
            </w:r>
          </w:p>
        </w:tc>
        <w:tc>
          <w:tcPr>
            <w:tcW w:w="1723" w:type="dxa"/>
            <w:shd w:val="clear" w:color="auto" w:fill="FFFFFF"/>
          </w:tcPr>
          <w:p w14:paraId="3B0B31C3" w14:textId="77777777" w:rsidR="00171196" w:rsidRPr="00051A9F" w:rsidRDefault="00171196" w:rsidP="00F04826">
            <w:pPr>
              <w:tabs>
                <w:tab w:val="left" w:pos="851"/>
              </w:tabs>
              <w:autoSpaceDE/>
              <w:ind w:left="-37"/>
              <w:jc w:val="center"/>
              <w:rPr>
                <w:sz w:val="22"/>
                <w:szCs w:val="22"/>
              </w:rPr>
            </w:pPr>
            <w:r w:rsidRPr="00051A9F">
              <w:rPr>
                <w:sz w:val="22"/>
                <w:szCs w:val="22"/>
                <w:lang w:eastAsia="ar-SA" w:bidi="ar-SA"/>
              </w:rPr>
              <w:t>18,682</w:t>
            </w:r>
          </w:p>
        </w:tc>
      </w:tr>
      <w:tr w:rsidR="00171196" w:rsidRPr="00051A9F" w14:paraId="0A95362E" w14:textId="77777777" w:rsidTr="00994E69">
        <w:trPr>
          <w:trHeight w:val="315"/>
          <w:jc w:val="center"/>
        </w:trPr>
        <w:tc>
          <w:tcPr>
            <w:tcW w:w="872" w:type="dxa"/>
            <w:shd w:val="clear" w:color="auto" w:fill="auto"/>
          </w:tcPr>
          <w:p w14:paraId="65798EBC" w14:textId="77777777" w:rsidR="00171196" w:rsidRPr="00051A9F" w:rsidRDefault="00171196" w:rsidP="00F04826">
            <w:pPr>
              <w:tabs>
                <w:tab w:val="left" w:pos="851"/>
              </w:tabs>
              <w:autoSpaceDE/>
              <w:ind w:left="-37"/>
              <w:jc w:val="center"/>
              <w:rPr>
                <w:sz w:val="22"/>
                <w:szCs w:val="22"/>
                <w:lang w:eastAsia="ar-SA" w:bidi="ar-SA"/>
              </w:rPr>
            </w:pPr>
            <w:r w:rsidRPr="00051A9F">
              <w:rPr>
                <w:sz w:val="22"/>
                <w:szCs w:val="22"/>
                <w:lang w:eastAsia="ar-SA" w:bidi="ar-SA"/>
              </w:rPr>
              <w:t>Р-15</w:t>
            </w:r>
          </w:p>
        </w:tc>
        <w:tc>
          <w:tcPr>
            <w:tcW w:w="1490" w:type="dxa"/>
            <w:shd w:val="clear" w:color="auto" w:fill="auto"/>
          </w:tcPr>
          <w:p w14:paraId="0365B64A" w14:textId="1326952A" w:rsidR="00171196" w:rsidRPr="00051A9F" w:rsidRDefault="00C9254F" w:rsidP="00F04826">
            <w:pPr>
              <w:tabs>
                <w:tab w:val="left" w:pos="851"/>
              </w:tabs>
              <w:autoSpaceDE/>
              <w:ind w:left="-37"/>
              <w:jc w:val="center"/>
              <w:rPr>
                <w:sz w:val="22"/>
                <w:szCs w:val="22"/>
                <w:lang w:eastAsia="ar-SA" w:bidi="ar-SA"/>
              </w:rPr>
            </w:pPr>
            <w:r w:rsidRPr="00051A9F">
              <w:rPr>
                <w:sz w:val="22"/>
                <w:szCs w:val="22"/>
                <w:lang w:eastAsia="ar-SA" w:bidi="ar-SA"/>
              </w:rPr>
              <w:t>25</w:t>
            </w:r>
            <w:r w:rsidRPr="00051A9F">
              <w:rPr>
                <w:sz w:val="22"/>
                <w:szCs w:val="22"/>
                <w:lang w:val="kk-KZ" w:eastAsia="ar-SA" w:bidi="ar-SA"/>
              </w:rPr>
              <w:t>.05.20</w:t>
            </w:r>
            <w:r w:rsidRPr="00051A9F">
              <w:rPr>
                <w:sz w:val="22"/>
                <w:szCs w:val="22"/>
                <w:lang w:eastAsia="ar-SA" w:bidi="ar-SA"/>
              </w:rPr>
              <w:t xml:space="preserve">15 </w:t>
            </w:r>
            <w:r w:rsidR="00171196" w:rsidRPr="00051A9F">
              <w:rPr>
                <w:sz w:val="22"/>
                <w:szCs w:val="22"/>
                <w:lang w:eastAsia="ar-SA" w:bidi="ar-SA"/>
              </w:rPr>
              <w:t>16:02:48</w:t>
            </w:r>
          </w:p>
          <w:p w14:paraId="700EEF40" w14:textId="77777777" w:rsidR="00171196" w:rsidRPr="00051A9F" w:rsidRDefault="00171196" w:rsidP="00F04826">
            <w:pPr>
              <w:tabs>
                <w:tab w:val="left" w:pos="851"/>
              </w:tabs>
              <w:autoSpaceDE/>
              <w:ind w:left="-37"/>
              <w:jc w:val="center"/>
              <w:rPr>
                <w:sz w:val="22"/>
                <w:szCs w:val="22"/>
                <w:lang w:eastAsia="ar-SA" w:bidi="ar-SA"/>
              </w:rPr>
            </w:pPr>
          </w:p>
        </w:tc>
        <w:tc>
          <w:tcPr>
            <w:tcW w:w="1608" w:type="dxa"/>
            <w:shd w:val="clear" w:color="auto" w:fill="auto"/>
          </w:tcPr>
          <w:p w14:paraId="07FD5733" w14:textId="77777777" w:rsidR="00171196" w:rsidRPr="00051A9F" w:rsidRDefault="00171196" w:rsidP="00F04826">
            <w:pPr>
              <w:tabs>
                <w:tab w:val="left" w:pos="851"/>
              </w:tabs>
              <w:autoSpaceDE/>
              <w:ind w:left="-37"/>
              <w:jc w:val="center"/>
              <w:rPr>
                <w:sz w:val="22"/>
                <w:szCs w:val="22"/>
                <w:lang w:eastAsia="ar-SA" w:bidi="ar-SA"/>
              </w:rPr>
            </w:pPr>
            <w:r w:rsidRPr="00051A9F">
              <w:rPr>
                <w:sz w:val="22"/>
                <w:szCs w:val="22"/>
                <w:lang w:eastAsia="ar-SA" w:bidi="ar-SA"/>
              </w:rPr>
              <w:t>50°08'09.7</w:t>
            </w:r>
            <w:r w:rsidR="003757FB" w:rsidRPr="00051A9F">
              <w:rPr>
                <w:sz w:val="22"/>
                <w:szCs w:val="22"/>
                <w:lang w:eastAsia="ar-SA" w:bidi="ar-SA"/>
              </w:rPr>
              <w:t>»</w:t>
            </w:r>
            <w:r w:rsidRPr="00051A9F">
              <w:rPr>
                <w:sz w:val="22"/>
                <w:szCs w:val="22"/>
                <w:lang w:eastAsia="ar-SA" w:bidi="ar-SA"/>
              </w:rPr>
              <w:t>N 72°47'04.2</w:t>
            </w:r>
            <w:r w:rsidR="003757FB" w:rsidRPr="00051A9F">
              <w:rPr>
                <w:sz w:val="22"/>
                <w:szCs w:val="22"/>
                <w:lang w:eastAsia="ar-SA" w:bidi="ar-SA"/>
              </w:rPr>
              <w:t>»</w:t>
            </w:r>
            <w:r w:rsidRPr="00051A9F">
              <w:rPr>
                <w:sz w:val="22"/>
                <w:szCs w:val="22"/>
                <w:lang w:eastAsia="ar-SA" w:bidi="ar-SA"/>
              </w:rPr>
              <w:t>E</w:t>
            </w:r>
          </w:p>
          <w:p w14:paraId="1D06F734" w14:textId="77777777" w:rsidR="00171196" w:rsidRPr="00051A9F" w:rsidRDefault="00171196" w:rsidP="00F04826">
            <w:pPr>
              <w:tabs>
                <w:tab w:val="left" w:pos="851"/>
              </w:tabs>
              <w:autoSpaceDE/>
              <w:ind w:left="-37"/>
              <w:jc w:val="center"/>
              <w:rPr>
                <w:sz w:val="22"/>
                <w:szCs w:val="22"/>
                <w:lang w:eastAsia="ar-SA" w:bidi="ar-SA"/>
              </w:rPr>
            </w:pPr>
          </w:p>
        </w:tc>
        <w:tc>
          <w:tcPr>
            <w:tcW w:w="1899" w:type="dxa"/>
            <w:shd w:val="clear" w:color="auto" w:fill="auto"/>
          </w:tcPr>
          <w:p w14:paraId="2F4637CB" w14:textId="77777777" w:rsidR="00171196" w:rsidRPr="00051A9F" w:rsidRDefault="00171196" w:rsidP="00F04826">
            <w:pPr>
              <w:tabs>
                <w:tab w:val="left" w:pos="851"/>
              </w:tabs>
              <w:autoSpaceDE/>
              <w:ind w:left="-37"/>
              <w:jc w:val="center"/>
              <w:rPr>
                <w:sz w:val="22"/>
                <w:szCs w:val="22"/>
                <w:lang w:eastAsia="ar-SA" w:bidi="ar-SA"/>
              </w:rPr>
            </w:pPr>
            <w:r w:rsidRPr="00051A9F">
              <w:rPr>
                <w:sz w:val="22"/>
                <w:szCs w:val="22"/>
                <w:lang w:eastAsia="ar-SA" w:bidi="ar-SA"/>
              </w:rPr>
              <w:t>с. Гагаринское</w:t>
            </w:r>
          </w:p>
        </w:tc>
        <w:tc>
          <w:tcPr>
            <w:tcW w:w="2047" w:type="dxa"/>
            <w:shd w:val="clear" w:color="auto" w:fill="FFFFFF"/>
          </w:tcPr>
          <w:p w14:paraId="33D73F8A" w14:textId="77777777" w:rsidR="00171196" w:rsidRPr="00051A9F" w:rsidRDefault="00171196" w:rsidP="00F04826">
            <w:pPr>
              <w:tabs>
                <w:tab w:val="left" w:pos="0"/>
                <w:tab w:val="left" w:pos="851"/>
              </w:tabs>
              <w:autoSpaceDE/>
              <w:ind w:left="-37" w:right="12"/>
              <w:jc w:val="center"/>
              <w:rPr>
                <w:sz w:val="22"/>
                <w:szCs w:val="22"/>
                <w:lang w:eastAsia="ar-SA" w:bidi="ar-SA"/>
              </w:rPr>
            </w:pPr>
            <w:r w:rsidRPr="00051A9F">
              <w:rPr>
                <w:sz w:val="22"/>
                <w:szCs w:val="22"/>
                <w:lang w:eastAsia="ar-SA" w:bidi="ar-SA"/>
              </w:rPr>
              <w:t>Отложения с ржавым слоем на поверхности</w:t>
            </w:r>
          </w:p>
        </w:tc>
        <w:tc>
          <w:tcPr>
            <w:tcW w:w="1723" w:type="dxa"/>
            <w:shd w:val="clear" w:color="auto" w:fill="FFFFFF"/>
          </w:tcPr>
          <w:p w14:paraId="63AD4DF9" w14:textId="77777777" w:rsidR="00171196" w:rsidRPr="00051A9F" w:rsidRDefault="00171196" w:rsidP="00F04826">
            <w:pPr>
              <w:tabs>
                <w:tab w:val="left" w:pos="851"/>
              </w:tabs>
              <w:autoSpaceDE/>
              <w:ind w:left="-37"/>
              <w:jc w:val="center"/>
              <w:rPr>
                <w:sz w:val="22"/>
                <w:szCs w:val="22"/>
              </w:rPr>
            </w:pPr>
            <w:r w:rsidRPr="00051A9F">
              <w:rPr>
                <w:sz w:val="22"/>
                <w:szCs w:val="22"/>
                <w:lang w:eastAsia="ar-SA" w:bidi="ar-SA"/>
              </w:rPr>
              <w:t>3,032</w:t>
            </w:r>
          </w:p>
        </w:tc>
      </w:tr>
      <w:tr w:rsidR="00171196" w:rsidRPr="00051A9F" w14:paraId="2579DFE7" w14:textId="77777777" w:rsidTr="00994E69">
        <w:trPr>
          <w:trHeight w:val="315"/>
          <w:jc w:val="center"/>
        </w:trPr>
        <w:tc>
          <w:tcPr>
            <w:tcW w:w="872" w:type="dxa"/>
            <w:shd w:val="clear" w:color="auto" w:fill="auto"/>
          </w:tcPr>
          <w:p w14:paraId="194C4BB2" w14:textId="77777777" w:rsidR="00171196" w:rsidRPr="00051A9F" w:rsidRDefault="00171196" w:rsidP="00F04826">
            <w:pPr>
              <w:tabs>
                <w:tab w:val="left" w:pos="851"/>
              </w:tabs>
              <w:autoSpaceDE/>
              <w:ind w:left="-37"/>
              <w:jc w:val="center"/>
              <w:rPr>
                <w:sz w:val="22"/>
                <w:szCs w:val="22"/>
                <w:lang w:eastAsia="ar-SA" w:bidi="ar-SA"/>
              </w:rPr>
            </w:pPr>
            <w:r w:rsidRPr="00051A9F">
              <w:rPr>
                <w:sz w:val="22"/>
                <w:szCs w:val="22"/>
                <w:lang w:eastAsia="ar-SA" w:bidi="ar-SA"/>
              </w:rPr>
              <w:t>Р-16</w:t>
            </w:r>
          </w:p>
        </w:tc>
        <w:tc>
          <w:tcPr>
            <w:tcW w:w="1490" w:type="dxa"/>
            <w:shd w:val="clear" w:color="auto" w:fill="auto"/>
          </w:tcPr>
          <w:p w14:paraId="756D3F2E" w14:textId="07DF45DD" w:rsidR="00171196" w:rsidRPr="00051A9F" w:rsidRDefault="00C9254F" w:rsidP="00051A9F">
            <w:pPr>
              <w:tabs>
                <w:tab w:val="left" w:pos="851"/>
              </w:tabs>
              <w:autoSpaceDE/>
              <w:ind w:left="-37"/>
              <w:jc w:val="center"/>
              <w:rPr>
                <w:sz w:val="22"/>
                <w:szCs w:val="22"/>
                <w:lang w:eastAsia="ar-SA" w:bidi="ar-SA"/>
              </w:rPr>
            </w:pPr>
            <w:r w:rsidRPr="00051A9F">
              <w:rPr>
                <w:sz w:val="22"/>
                <w:szCs w:val="22"/>
                <w:lang w:eastAsia="ar-SA" w:bidi="ar-SA"/>
              </w:rPr>
              <w:t>25</w:t>
            </w:r>
            <w:r w:rsidRPr="00051A9F">
              <w:rPr>
                <w:sz w:val="22"/>
                <w:szCs w:val="22"/>
                <w:lang w:val="kk-KZ" w:eastAsia="ar-SA" w:bidi="ar-SA"/>
              </w:rPr>
              <w:t>.05.20</w:t>
            </w:r>
            <w:r w:rsidRPr="00051A9F">
              <w:rPr>
                <w:sz w:val="22"/>
                <w:szCs w:val="22"/>
                <w:lang w:eastAsia="ar-SA" w:bidi="ar-SA"/>
              </w:rPr>
              <w:t xml:space="preserve">15 </w:t>
            </w:r>
            <w:r w:rsidR="00051A9F">
              <w:rPr>
                <w:sz w:val="22"/>
                <w:szCs w:val="22"/>
                <w:lang w:eastAsia="ar-SA" w:bidi="ar-SA"/>
              </w:rPr>
              <w:t>16:33:24</w:t>
            </w:r>
          </w:p>
        </w:tc>
        <w:tc>
          <w:tcPr>
            <w:tcW w:w="1608" w:type="dxa"/>
            <w:shd w:val="clear" w:color="auto" w:fill="auto"/>
          </w:tcPr>
          <w:p w14:paraId="3DAB4EDD" w14:textId="1397142B" w:rsidR="00171196" w:rsidRPr="00051A9F" w:rsidRDefault="00171196" w:rsidP="00051A9F">
            <w:pPr>
              <w:tabs>
                <w:tab w:val="left" w:pos="851"/>
              </w:tabs>
              <w:autoSpaceDE/>
              <w:ind w:left="-37"/>
              <w:jc w:val="center"/>
              <w:rPr>
                <w:sz w:val="22"/>
                <w:szCs w:val="22"/>
                <w:lang w:eastAsia="ar-SA" w:bidi="ar-SA"/>
              </w:rPr>
            </w:pPr>
            <w:r w:rsidRPr="00051A9F">
              <w:rPr>
                <w:sz w:val="22"/>
                <w:szCs w:val="22"/>
                <w:lang w:eastAsia="ar-SA" w:bidi="ar-SA"/>
              </w:rPr>
              <w:t>50°08'25.9</w:t>
            </w:r>
            <w:r w:rsidR="003757FB" w:rsidRPr="00051A9F">
              <w:rPr>
                <w:sz w:val="22"/>
                <w:szCs w:val="22"/>
                <w:lang w:eastAsia="ar-SA" w:bidi="ar-SA"/>
              </w:rPr>
              <w:t>»</w:t>
            </w:r>
            <w:r w:rsidRPr="00051A9F">
              <w:rPr>
                <w:sz w:val="22"/>
                <w:szCs w:val="22"/>
                <w:lang w:eastAsia="ar-SA" w:bidi="ar-SA"/>
              </w:rPr>
              <w:t>N 72°47'35.2</w:t>
            </w:r>
            <w:r w:rsidR="003757FB" w:rsidRPr="00051A9F">
              <w:rPr>
                <w:sz w:val="22"/>
                <w:szCs w:val="22"/>
                <w:lang w:eastAsia="ar-SA" w:bidi="ar-SA"/>
              </w:rPr>
              <w:t>»</w:t>
            </w:r>
            <w:r w:rsidR="00051A9F">
              <w:rPr>
                <w:sz w:val="22"/>
                <w:szCs w:val="22"/>
                <w:lang w:eastAsia="ar-SA" w:bidi="ar-SA"/>
              </w:rPr>
              <w:t>E</w:t>
            </w:r>
          </w:p>
        </w:tc>
        <w:tc>
          <w:tcPr>
            <w:tcW w:w="1899" w:type="dxa"/>
            <w:shd w:val="clear" w:color="auto" w:fill="auto"/>
          </w:tcPr>
          <w:p w14:paraId="6FFD4189" w14:textId="77777777" w:rsidR="00171196" w:rsidRPr="00051A9F" w:rsidRDefault="00171196" w:rsidP="00F04826">
            <w:pPr>
              <w:tabs>
                <w:tab w:val="left" w:pos="851"/>
              </w:tabs>
              <w:autoSpaceDE/>
              <w:ind w:left="-37"/>
              <w:jc w:val="center"/>
              <w:rPr>
                <w:sz w:val="22"/>
                <w:szCs w:val="22"/>
                <w:lang w:eastAsia="ar-SA" w:bidi="ar-SA"/>
              </w:rPr>
            </w:pPr>
            <w:r w:rsidRPr="00051A9F">
              <w:rPr>
                <w:sz w:val="22"/>
                <w:szCs w:val="22"/>
                <w:lang w:eastAsia="ar-SA" w:bidi="ar-SA"/>
              </w:rPr>
              <w:t>с. Гагаринское</w:t>
            </w:r>
          </w:p>
        </w:tc>
        <w:tc>
          <w:tcPr>
            <w:tcW w:w="2047" w:type="dxa"/>
            <w:shd w:val="clear" w:color="auto" w:fill="FFFFFF"/>
          </w:tcPr>
          <w:p w14:paraId="61C80906" w14:textId="77777777" w:rsidR="00171196" w:rsidRPr="00051A9F" w:rsidRDefault="00171196" w:rsidP="00F04826">
            <w:pPr>
              <w:tabs>
                <w:tab w:val="left" w:pos="0"/>
                <w:tab w:val="left" w:pos="851"/>
              </w:tabs>
              <w:autoSpaceDE/>
              <w:ind w:left="-37" w:right="12"/>
              <w:jc w:val="center"/>
              <w:rPr>
                <w:sz w:val="22"/>
                <w:szCs w:val="22"/>
                <w:lang w:eastAsia="ar-SA" w:bidi="ar-SA"/>
              </w:rPr>
            </w:pPr>
            <w:r w:rsidRPr="00051A9F">
              <w:rPr>
                <w:sz w:val="22"/>
                <w:szCs w:val="22"/>
                <w:lang w:eastAsia="ar-SA" w:bidi="ar-SA"/>
              </w:rPr>
              <w:t>Клей и песчаный осадок</w:t>
            </w:r>
          </w:p>
        </w:tc>
        <w:tc>
          <w:tcPr>
            <w:tcW w:w="1723" w:type="dxa"/>
            <w:shd w:val="clear" w:color="auto" w:fill="FFFFFF"/>
          </w:tcPr>
          <w:p w14:paraId="520F0684" w14:textId="77777777" w:rsidR="00171196" w:rsidRPr="00051A9F" w:rsidRDefault="00171196" w:rsidP="00F04826">
            <w:pPr>
              <w:tabs>
                <w:tab w:val="left" w:pos="851"/>
              </w:tabs>
              <w:autoSpaceDE/>
              <w:ind w:left="-37"/>
              <w:jc w:val="center"/>
              <w:rPr>
                <w:sz w:val="22"/>
                <w:szCs w:val="22"/>
              </w:rPr>
            </w:pPr>
            <w:r w:rsidRPr="00051A9F">
              <w:rPr>
                <w:sz w:val="22"/>
                <w:szCs w:val="22"/>
                <w:lang w:eastAsia="ar-SA" w:bidi="ar-SA"/>
              </w:rPr>
              <w:t>11,166</w:t>
            </w:r>
          </w:p>
        </w:tc>
      </w:tr>
      <w:tr w:rsidR="00171196" w:rsidRPr="00051A9F" w14:paraId="648B0D28" w14:textId="77777777" w:rsidTr="00994E69">
        <w:trPr>
          <w:trHeight w:val="315"/>
          <w:jc w:val="center"/>
        </w:trPr>
        <w:tc>
          <w:tcPr>
            <w:tcW w:w="872" w:type="dxa"/>
            <w:shd w:val="clear" w:color="auto" w:fill="auto"/>
          </w:tcPr>
          <w:p w14:paraId="4F8F749D" w14:textId="77777777" w:rsidR="00171196" w:rsidRPr="00051A9F" w:rsidRDefault="00171196" w:rsidP="00F04826">
            <w:pPr>
              <w:tabs>
                <w:tab w:val="left" w:pos="851"/>
              </w:tabs>
              <w:autoSpaceDE/>
              <w:ind w:left="-37"/>
              <w:jc w:val="center"/>
              <w:rPr>
                <w:sz w:val="22"/>
                <w:szCs w:val="22"/>
                <w:lang w:eastAsia="ar-SA" w:bidi="ar-SA"/>
              </w:rPr>
            </w:pPr>
            <w:r w:rsidRPr="00051A9F">
              <w:rPr>
                <w:sz w:val="22"/>
                <w:szCs w:val="22"/>
                <w:lang w:eastAsia="ar-SA" w:bidi="ar-SA"/>
              </w:rPr>
              <w:t>Р-17</w:t>
            </w:r>
          </w:p>
        </w:tc>
        <w:tc>
          <w:tcPr>
            <w:tcW w:w="1490" w:type="dxa"/>
            <w:shd w:val="clear" w:color="auto" w:fill="auto"/>
          </w:tcPr>
          <w:p w14:paraId="4D7980C1" w14:textId="54E503D5" w:rsidR="00171196" w:rsidRPr="00051A9F" w:rsidRDefault="00C9254F" w:rsidP="00F04826">
            <w:pPr>
              <w:tabs>
                <w:tab w:val="left" w:pos="851"/>
              </w:tabs>
              <w:autoSpaceDE/>
              <w:ind w:left="-37"/>
              <w:jc w:val="center"/>
              <w:rPr>
                <w:sz w:val="22"/>
                <w:szCs w:val="22"/>
                <w:lang w:eastAsia="ar-SA" w:bidi="ar-SA"/>
              </w:rPr>
            </w:pPr>
            <w:r w:rsidRPr="00051A9F">
              <w:rPr>
                <w:sz w:val="22"/>
                <w:szCs w:val="22"/>
                <w:lang w:eastAsia="ar-SA" w:bidi="ar-SA"/>
              </w:rPr>
              <w:t>25</w:t>
            </w:r>
            <w:r w:rsidRPr="00051A9F">
              <w:rPr>
                <w:sz w:val="22"/>
                <w:szCs w:val="22"/>
                <w:lang w:val="kk-KZ" w:eastAsia="ar-SA" w:bidi="ar-SA"/>
              </w:rPr>
              <w:t>.05.20</w:t>
            </w:r>
            <w:r w:rsidRPr="00051A9F">
              <w:rPr>
                <w:sz w:val="22"/>
                <w:szCs w:val="22"/>
                <w:lang w:eastAsia="ar-SA" w:bidi="ar-SA"/>
              </w:rPr>
              <w:t xml:space="preserve">15 </w:t>
            </w:r>
            <w:r w:rsidR="00171196" w:rsidRPr="00051A9F">
              <w:rPr>
                <w:sz w:val="22"/>
                <w:szCs w:val="22"/>
                <w:lang w:eastAsia="ar-SA" w:bidi="ar-SA"/>
              </w:rPr>
              <w:t>16:43:49</w:t>
            </w:r>
          </w:p>
          <w:p w14:paraId="494D3E29" w14:textId="77777777" w:rsidR="00171196" w:rsidRPr="00051A9F" w:rsidRDefault="00171196" w:rsidP="00F04826">
            <w:pPr>
              <w:tabs>
                <w:tab w:val="left" w:pos="851"/>
              </w:tabs>
              <w:autoSpaceDE/>
              <w:ind w:left="-37"/>
              <w:jc w:val="center"/>
              <w:rPr>
                <w:sz w:val="22"/>
                <w:szCs w:val="22"/>
                <w:lang w:eastAsia="ar-SA" w:bidi="ar-SA"/>
              </w:rPr>
            </w:pPr>
          </w:p>
        </w:tc>
        <w:tc>
          <w:tcPr>
            <w:tcW w:w="1608" w:type="dxa"/>
            <w:shd w:val="clear" w:color="auto" w:fill="auto"/>
          </w:tcPr>
          <w:p w14:paraId="335680C3" w14:textId="77777777" w:rsidR="00171196" w:rsidRPr="00051A9F" w:rsidRDefault="00171196" w:rsidP="00F04826">
            <w:pPr>
              <w:tabs>
                <w:tab w:val="left" w:pos="851"/>
              </w:tabs>
              <w:autoSpaceDE/>
              <w:ind w:left="-37"/>
              <w:jc w:val="center"/>
              <w:rPr>
                <w:sz w:val="22"/>
                <w:szCs w:val="22"/>
                <w:lang w:eastAsia="ar-SA" w:bidi="ar-SA"/>
              </w:rPr>
            </w:pPr>
            <w:r w:rsidRPr="00051A9F">
              <w:rPr>
                <w:sz w:val="22"/>
                <w:szCs w:val="22"/>
                <w:lang w:eastAsia="ar-SA" w:bidi="ar-SA"/>
              </w:rPr>
              <w:t>50°08'26.8</w:t>
            </w:r>
            <w:r w:rsidR="003757FB" w:rsidRPr="00051A9F">
              <w:rPr>
                <w:sz w:val="22"/>
                <w:szCs w:val="22"/>
                <w:lang w:eastAsia="ar-SA" w:bidi="ar-SA"/>
              </w:rPr>
              <w:t>»</w:t>
            </w:r>
            <w:r w:rsidRPr="00051A9F">
              <w:rPr>
                <w:sz w:val="22"/>
                <w:szCs w:val="22"/>
                <w:lang w:eastAsia="ar-SA" w:bidi="ar-SA"/>
              </w:rPr>
              <w:t>N 72°47'39.0</w:t>
            </w:r>
            <w:r w:rsidR="003757FB" w:rsidRPr="00051A9F">
              <w:rPr>
                <w:sz w:val="22"/>
                <w:szCs w:val="22"/>
                <w:lang w:eastAsia="ar-SA" w:bidi="ar-SA"/>
              </w:rPr>
              <w:t>»</w:t>
            </w:r>
            <w:r w:rsidRPr="00051A9F">
              <w:rPr>
                <w:sz w:val="22"/>
                <w:szCs w:val="22"/>
                <w:lang w:eastAsia="ar-SA" w:bidi="ar-SA"/>
              </w:rPr>
              <w:t>E</w:t>
            </w:r>
          </w:p>
          <w:p w14:paraId="189698D3" w14:textId="77777777" w:rsidR="00171196" w:rsidRPr="00051A9F" w:rsidRDefault="00171196" w:rsidP="00F04826">
            <w:pPr>
              <w:tabs>
                <w:tab w:val="left" w:pos="851"/>
              </w:tabs>
              <w:autoSpaceDE/>
              <w:ind w:left="-37"/>
              <w:jc w:val="center"/>
              <w:rPr>
                <w:sz w:val="22"/>
                <w:szCs w:val="22"/>
                <w:lang w:eastAsia="ar-SA" w:bidi="ar-SA"/>
              </w:rPr>
            </w:pPr>
          </w:p>
        </w:tc>
        <w:tc>
          <w:tcPr>
            <w:tcW w:w="1899" w:type="dxa"/>
            <w:shd w:val="clear" w:color="auto" w:fill="auto"/>
          </w:tcPr>
          <w:p w14:paraId="6471A447" w14:textId="77777777" w:rsidR="00171196" w:rsidRPr="00051A9F" w:rsidRDefault="00171196" w:rsidP="00F04826">
            <w:pPr>
              <w:tabs>
                <w:tab w:val="left" w:pos="851"/>
              </w:tabs>
              <w:autoSpaceDE/>
              <w:ind w:left="-37"/>
              <w:jc w:val="center"/>
              <w:rPr>
                <w:sz w:val="22"/>
                <w:szCs w:val="22"/>
                <w:lang w:eastAsia="ar-SA" w:bidi="ar-SA"/>
              </w:rPr>
            </w:pPr>
            <w:r w:rsidRPr="00051A9F">
              <w:rPr>
                <w:sz w:val="22"/>
                <w:szCs w:val="22"/>
                <w:lang w:eastAsia="ar-SA" w:bidi="ar-SA"/>
              </w:rPr>
              <w:t>с. Гагаринское</w:t>
            </w:r>
          </w:p>
        </w:tc>
        <w:tc>
          <w:tcPr>
            <w:tcW w:w="2047" w:type="dxa"/>
            <w:shd w:val="clear" w:color="auto" w:fill="FFFFFF"/>
          </w:tcPr>
          <w:p w14:paraId="76B81886" w14:textId="77777777" w:rsidR="00171196" w:rsidRPr="00051A9F" w:rsidRDefault="00171196" w:rsidP="00F04826">
            <w:pPr>
              <w:tabs>
                <w:tab w:val="left" w:pos="0"/>
                <w:tab w:val="left" w:pos="851"/>
              </w:tabs>
              <w:autoSpaceDE/>
              <w:ind w:left="-37" w:right="12"/>
              <w:jc w:val="center"/>
              <w:rPr>
                <w:sz w:val="22"/>
                <w:szCs w:val="22"/>
                <w:lang w:eastAsia="ar-SA" w:bidi="ar-SA"/>
              </w:rPr>
            </w:pPr>
            <w:r w:rsidRPr="00051A9F">
              <w:rPr>
                <w:sz w:val="22"/>
                <w:szCs w:val="22"/>
                <w:lang w:eastAsia="ar-SA" w:bidi="ar-SA"/>
              </w:rPr>
              <w:t>Клей и песчаный осадок, гомогенизация</w:t>
            </w:r>
          </w:p>
        </w:tc>
        <w:tc>
          <w:tcPr>
            <w:tcW w:w="1723" w:type="dxa"/>
            <w:shd w:val="clear" w:color="auto" w:fill="FFFFFF"/>
          </w:tcPr>
          <w:p w14:paraId="0F91B9A1" w14:textId="77777777" w:rsidR="00171196" w:rsidRPr="00051A9F" w:rsidRDefault="00171196" w:rsidP="00F04826">
            <w:pPr>
              <w:tabs>
                <w:tab w:val="left" w:pos="851"/>
              </w:tabs>
              <w:autoSpaceDE/>
              <w:ind w:left="-37"/>
              <w:jc w:val="center"/>
              <w:rPr>
                <w:sz w:val="22"/>
                <w:szCs w:val="22"/>
              </w:rPr>
            </w:pPr>
            <w:r w:rsidRPr="00051A9F">
              <w:rPr>
                <w:sz w:val="22"/>
                <w:szCs w:val="22"/>
                <w:lang w:eastAsia="ar-SA" w:bidi="ar-SA"/>
              </w:rPr>
              <w:t>11,851</w:t>
            </w:r>
          </w:p>
        </w:tc>
      </w:tr>
      <w:tr w:rsidR="00171196" w:rsidRPr="00051A9F" w14:paraId="464617FB" w14:textId="77777777" w:rsidTr="00994E69">
        <w:trPr>
          <w:trHeight w:val="1143"/>
          <w:jc w:val="center"/>
        </w:trPr>
        <w:tc>
          <w:tcPr>
            <w:tcW w:w="872" w:type="dxa"/>
            <w:shd w:val="clear" w:color="auto" w:fill="auto"/>
          </w:tcPr>
          <w:p w14:paraId="4584B629" w14:textId="77777777" w:rsidR="00171196" w:rsidRPr="00051A9F" w:rsidRDefault="00171196" w:rsidP="00F04826">
            <w:pPr>
              <w:tabs>
                <w:tab w:val="left" w:pos="851"/>
              </w:tabs>
              <w:autoSpaceDE/>
              <w:ind w:left="-37"/>
              <w:jc w:val="center"/>
              <w:rPr>
                <w:sz w:val="22"/>
                <w:szCs w:val="22"/>
                <w:lang w:eastAsia="ar-SA" w:bidi="ar-SA"/>
              </w:rPr>
            </w:pPr>
            <w:r w:rsidRPr="00051A9F">
              <w:rPr>
                <w:sz w:val="22"/>
                <w:szCs w:val="22"/>
                <w:lang w:eastAsia="ar-SA" w:bidi="ar-SA"/>
              </w:rPr>
              <w:t>Р-20</w:t>
            </w:r>
          </w:p>
        </w:tc>
        <w:tc>
          <w:tcPr>
            <w:tcW w:w="1490" w:type="dxa"/>
            <w:shd w:val="clear" w:color="auto" w:fill="auto"/>
          </w:tcPr>
          <w:p w14:paraId="0F4D1BB0" w14:textId="192D48DC" w:rsidR="00171196" w:rsidRPr="00051A9F" w:rsidRDefault="00C9254F" w:rsidP="00F04826">
            <w:pPr>
              <w:tabs>
                <w:tab w:val="left" w:pos="851"/>
              </w:tabs>
              <w:autoSpaceDE/>
              <w:ind w:left="-37"/>
              <w:jc w:val="center"/>
              <w:rPr>
                <w:sz w:val="22"/>
                <w:szCs w:val="22"/>
                <w:lang w:eastAsia="ar-SA" w:bidi="ar-SA"/>
              </w:rPr>
            </w:pPr>
            <w:r w:rsidRPr="00051A9F">
              <w:rPr>
                <w:sz w:val="22"/>
                <w:szCs w:val="22"/>
                <w:lang w:eastAsia="ar-SA" w:bidi="ar-SA"/>
              </w:rPr>
              <w:t>25</w:t>
            </w:r>
            <w:r w:rsidRPr="00051A9F">
              <w:rPr>
                <w:sz w:val="22"/>
                <w:szCs w:val="22"/>
                <w:lang w:val="kk-KZ" w:eastAsia="ar-SA" w:bidi="ar-SA"/>
              </w:rPr>
              <w:t>.05.20</w:t>
            </w:r>
            <w:r w:rsidRPr="00051A9F">
              <w:rPr>
                <w:sz w:val="22"/>
                <w:szCs w:val="22"/>
                <w:lang w:eastAsia="ar-SA" w:bidi="ar-SA"/>
              </w:rPr>
              <w:t xml:space="preserve">15 </w:t>
            </w:r>
            <w:r w:rsidR="00171196" w:rsidRPr="00051A9F">
              <w:rPr>
                <w:sz w:val="22"/>
                <w:szCs w:val="22"/>
                <w:lang w:eastAsia="ar-SA" w:bidi="ar-SA"/>
              </w:rPr>
              <w:t>17:14:03</w:t>
            </w:r>
          </w:p>
          <w:p w14:paraId="1C2BEBC8" w14:textId="77777777" w:rsidR="00171196" w:rsidRPr="00051A9F" w:rsidRDefault="00171196" w:rsidP="00F04826">
            <w:pPr>
              <w:tabs>
                <w:tab w:val="left" w:pos="851"/>
              </w:tabs>
              <w:autoSpaceDE/>
              <w:ind w:left="-37"/>
              <w:jc w:val="center"/>
              <w:rPr>
                <w:sz w:val="22"/>
                <w:szCs w:val="22"/>
                <w:lang w:eastAsia="ar-SA" w:bidi="ar-SA"/>
              </w:rPr>
            </w:pPr>
          </w:p>
        </w:tc>
        <w:tc>
          <w:tcPr>
            <w:tcW w:w="1608" w:type="dxa"/>
            <w:shd w:val="clear" w:color="auto" w:fill="auto"/>
          </w:tcPr>
          <w:p w14:paraId="5C011E03" w14:textId="77777777" w:rsidR="00171196" w:rsidRPr="00051A9F" w:rsidRDefault="00171196" w:rsidP="00F04826">
            <w:pPr>
              <w:tabs>
                <w:tab w:val="left" w:pos="851"/>
              </w:tabs>
              <w:autoSpaceDE/>
              <w:ind w:left="-37"/>
              <w:jc w:val="center"/>
              <w:rPr>
                <w:sz w:val="22"/>
                <w:szCs w:val="22"/>
                <w:lang w:eastAsia="ar-SA" w:bidi="ar-SA"/>
              </w:rPr>
            </w:pPr>
            <w:r w:rsidRPr="00051A9F">
              <w:rPr>
                <w:sz w:val="22"/>
                <w:szCs w:val="22"/>
                <w:lang w:eastAsia="ar-SA" w:bidi="ar-SA"/>
              </w:rPr>
              <w:t>50°08'12.8</w:t>
            </w:r>
            <w:r w:rsidR="003757FB" w:rsidRPr="00051A9F">
              <w:rPr>
                <w:sz w:val="22"/>
                <w:szCs w:val="22"/>
                <w:lang w:eastAsia="ar-SA" w:bidi="ar-SA"/>
              </w:rPr>
              <w:t>»</w:t>
            </w:r>
            <w:r w:rsidRPr="00051A9F">
              <w:rPr>
                <w:sz w:val="22"/>
                <w:szCs w:val="22"/>
                <w:lang w:eastAsia="ar-SA" w:bidi="ar-SA"/>
              </w:rPr>
              <w:t>N 72°48'14.8</w:t>
            </w:r>
            <w:r w:rsidR="003757FB" w:rsidRPr="00051A9F">
              <w:rPr>
                <w:sz w:val="22"/>
                <w:szCs w:val="22"/>
                <w:lang w:eastAsia="ar-SA" w:bidi="ar-SA"/>
              </w:rPr>
              <w:t>»</w:t>
            </w:r>
            <w:r w:rsidRPr="00051A9F">
              <w:rPr>
                <w:sz w:val="22"/>
                <w:szCs w:val="22"/>
                <w:lang w:eastAsia="ar-SA" w:bidi="ar-SA"/>
              </w:rPr>
              <w:t>E</w:t>
            </w:r>
          </w:p>
          <w:p w14:paraId="31E9486F" w14:textId="77777777" w:rsidR="00171196" w:rsidRPr="00051A9F" w:rsidRDefault="00171196" w:rsidP="00F04826">
            <w:pPr>
              <w:tabs>
                <w:tab w:val="left" w:pos="851"/>
              </w:tabs>
              <w:autoSpaceDE/>
              <w:ind w:left="-37"/>
              <w:jc w:val="center"/>
              <w:rPr>
                <w:sz w:val="22"/>
                <w:szCs w:val="22"/>
                <w:lang w:eastAsia="ar-SA" w:bidi="ar-SA"/>
              </w:rPr>
            </w:pPr>
          </w:p>
        </w:tc>
        <w:tc>
          <w:tcPr>
            <w:tcW w:w="1899" w:type="dxa"/>
            <w:shd w:val="clear" w:color="auto" w:fill="auto"/>
          </w:tcPr>
          <w:p w14:paraId="5D8CA104" w14:textId="77777777" w:rsidR="00171196" w:rsidRPr="00051A9F" w:rsidRDefault="00171196" w:rsidP="00F04826">
            <w:pPr>
              <w:tabs>
                <w:tab w:val="left" w:pos="851"/>
              </w:tabs>
              <w:autoSpaceDE/>
              <w:ind w:left="-37"/>
              <w:jc w:val="center"/>
              <w:rPr>
                <w:sz w:val="22"/>
                <w:szCs w:val="22"/>
                <w:lang w:eastAsia="ar-SA" w:bidi="ar-SA"/>
              </w:rPr>
            </w:pPr>
            <w:r w:rsidRPr="00051A9F">
              <w:rPr>
                <w:sz w:val="22"/>
                <w:szCs w:val="22"/>
                <w:lang w:eastAsia="ar-SA" w:bidi="ar-SA"/>
              </w:rPr>
              <w:t>с. Гагаринское</w:t>
            </w:r>
          </w:p>
        </w:tc>
        <w:tc>
          <w:tcPr>
            <w:tcW w:w="2047" w:type="dxa"/>
            <w:shd w:val="clear" w:color="auto" w:fill="FFFFFF"/>
          </w:tcPr>
          <w:p w14:paraId="7709F65C" w14:textId="77777777" w:rsidR="00171196" w:rsidRPr="00051A9F" w:rsidRDefault="00171196" w:rsidP="00F04826">
            <w:pPr>
              <w:tabs>
                <w:tab w:val="left" w:pos="0"/>
                <w:tab w:val="left" w:pos="851"/>
              </w:tabs>
              <w:autoSpaceDE/>
              <w:ind w:left="-37" w:right="12"/>
              <w:jc w:val="center"/>
              <w:rPr>
                <w:sz w:val="22"/>
                <w:szCs w:val="22"/>
                <w:lang w:eastAsia="ar-SA" w:bidi="ar-SA"/>
              </w:rPr>
            </w:pPr>
            <w:r w:rsidRPr="00051A9F">
              <w:rPr>
                <w:sz w:val="22"/>
                <w:szCs w:val="22"/>
                <w:lang w:eastAsia="ar-SA" w:bidi="ar-SA"/>
              </w:rPr>
              <w:t>Черный осадок с растущими корнями, гомогенизация</w:t>
            </w:r>
          </w:p>
        </w:tc>
        <w:tc>
          <w:tcPr>
            <w:tcW w:w="1723" w:type="dxa"/>
            <w:shd w:val="clear" w:color="auto" w:fill="FFFFFF"/>
          </w:tcPr>
          <w:p w14:paraId="543D1471" w14:textId="77777777" w:rsidR="00171196" w:rsidRPr="00051A9F" w:rsidRDefault="00171196" w:rsidP="00F04826">
            <w:pPr>
              <w:tabs>
                <w:tab w:val="left" w:pos="851"/>
              </w:tabs>
              <w:autoSpaceDE/>
              <w:ind w:left="-37"/>
              <w:jc w:val="center"/>
              <w:rPr>
                <w:sz w:val="22"/>
                <w:szCs w:val="22"/>
              </w:rPr>
            </w:pPr>
            <w:r w:rsidRPr="00051A9F">
              <w:rPr>
                <w:sz w:val="22"/>
                <w:szCs w:val="22"/>
                <w:lang w:eastAsia="ar-SA" w:bidi="ar-SA"/>
              </w:rPr>
              <w:t>2,960</w:t>
            </w:r>
          </w:p>
        </w:tc>
      </w:tr>
      <w:tr w:rsidR="00171196" w:rsidRPr="00051A9F" w14:paraId="54769683" w14:textId="77777777" w:rsidTr="00994E69">
        <w:trPr>
          <w:trHeight w:val="54"/>
          <w:jc w:val="center"/>
        </w:trPr>
        <w:tc>
          <w:tcPr>
            <w:tcW w:w="872" w:type="dxa"/>
            <w:tcBorders>
              <w:bottom w:val="nil"/>
            </w:tcBorders>
            <w:shd w:val="clear" w:color="auto" w:fill="auto"/>
          </w:tcPr>
          <w:p w14:paraId="0A12C55D" w14:textId="77777777" w:rsidR="00171196" w:rsidRPr="00051A9F" w:rsidRDefault="00171196" w:rsidP="00F04826">
            <w:pPr>
              <w:tabs>
                <w:tab w:val="left" w:pos="851"/>
              </w:tabs>
              <w:autoSpaceDE/>
              <w:ind w:left="-37"/>
              <w:jc w:val="center"/>
              <w:rPr>
                <w:sz w:val="22"/>
                <w:szCs w:val="22"/>
                <w:lang w:eastAsia="ar-SA" w:bidi="ar-SA"/>
              </w:rPr>
            </w:pPr>
            <w:r w:rsidRPr="00051A9F">
              <w:rPr>
                <w:sz w:val="22"/>
                <w:szCs w:val="22"/>
                <w:lang w:eastAsia="ar-SA" w:bidi="ar-SA"/>
              </w:rPr>
              <w:t>Р-22</w:t>
            </w:r>
          </w:p>
        </w:tc>
        <w:tc>
          <w:tcPr>
            <w:tcW w:w="1490" w:type="dxa"/>
            <w:tcBorders>
              <w:bottom w:val="nil"/>
            </w:tcBorders>
            <w:shd w:val="clear" w:color="auto" w:fill="auto"/>
          </w:tcPr>
          <w:p w14:paraId="0D2A37B6" w14:textId="3D426B3D" w:rsidR="00171196" w:rsidRPr="00051A9F" w:rsidRDefault="00C9254F" w:rsidP="00F04826">
            <w:pPr>
              <w:tabs>
                <w:tab w:val="left" w:pos="851"/>
              </w:tabs>
              <w:autoSpaceDE/>
              <w:ind w:left="-37"/>
              <w:jc w:val="center"/>
              <w:rPr>
                <w:sz w:val="22"/>
                <w:szCs w:val="22"/>
                <w:lang w:eastAsia="ar-SA" w:bidi="ar-SA"/>
              </w:rPr>
            </w:pPr>
            <w:r w:rsidRPr="00051A9F">
              <w:rPr>
                <w:sz w:val="22"/>
                <w:szCs w:val="22"/>
                <w:lang w:eastAsia="ar-SA" w:bidi="ar-SA"/>
              </w:rPr>
              <w:t>25</w:t>
            </w:r>
            <w:r w:rsidRPr="00051A9F">
              <w:rPr>
                <w:sz w:val="22"/>
                <w:szCs w:val="22"/>
                <w:lang w:val="kk-KZ" w:eastAsia="ar-SA" w:bidi="ar-SA"/>
              </w:rPr>
              <w:t>.05.20</w:t>
            </w:r>
            <w:r w:rsidRPr="00051A9F">
              <w:rPr>
                <w:sz w:val="22"/>
                <w:szCs w:val="22"/>
                <w:lang w:eastAsia="ar-SA" w:bidi="ar-SA"/>
              </w:rPr>
              <w:t xml:space="preserve">15 </w:t>
            </w:r>
            <w:r w:rsidR="00171196" w:rsidRPr="00051A9F">
              <w:rPr>
                <w:sz w:val="22"/>
                <w:szCs w:val="22"/>
                <w:lang w:eastAsia="ar-SA" w:bidi="ar-SA"/>
              </w:rPr>
              <w:t>11:18:52</w:t>
            </w:r>
          </w:p>
          <w:p w14:paraId="27A7FA11" w14:textId="77777777" w:rsidR="00171196" w:rsidRPr="00051A9F" w:rsidRDefault="00171196" w:rsidP="00F04826">
            <w:pPr>
              <w:tabs>
                <w:tab w:val="left" w:pos="851"/>
              </w:tabs>
              <w:autoSpaceDE/>
              <w:ind w:left="-37"/>
              <w:jc w:val="center"/>
              <w:rPr>
                <w:sz w:val="22"/>
                <w:szCs w:val="22"/>
                <w:lang w:eastAsia="ar-SA" w:bidi="ar-SA"/>
              </w:rPr>
            </w:pPr>
          </w:p>
        </w:tc>
        <w:tc>
          <w:tcPr>
            <w:tcW w:w="1608" w:type="dxa"/>
            <w:tcBorders>
              <w:bottom w:val="nil"/>
            </w:tcBorders>
            <w:shd w:val="clear" w:color="auto" w:fill="auto"/>
          </w:tcPr>
          <w:p w14:paraId="72311372" w14:textId="77777777" w:rsidR="00171196" w:rsidRPr="00051A9F" w:rsidRDefault="00171196" w:rsidP="00F04826">
            <w:pPr>
              <w:tabs>
                <w:tab w:val="left" w:pos="851"/>
              </w:tabs>
              <w:autoSpaceDE/>
              <w:ind w:left="-37"/>
              <w:jc w:val="center"/>
              <w:rPr>
                <w:sz w:val="22"/>
                <w:szCs w:val="22"/>
                <w:lang w:eastAsia="ar-SA" w:bidi="ar-SA"/>
              </w:rPr>
            </w:pPr>
            <w:r w:rsidRPr="00051A9F">
              <w:rPr>
                <w:sz w:val="22"/>
                <w:szCs w:val="22"/>
                <w:lang w:eastAsia="ar-SA" w:bidi="ar-SA"/>
              </w:rPr>
              <w:t>50°05'54.1</w:t>
            </w:r>
            <w:r w:rsidR="003757FB" w:rsidRPr="00051A9F">
              <w:rPr>
                <w:sz w:val="22"/>
                <w:szCs w:val="22"/>
                <w:lang w:eastAsia="ar-SA" w:bidi="ar-SA"/>
              </w:rPr>
              <w:t>»</w:t>
            </w:r>
            <w:r w:rsidRPr="00051A9F">
              <w:rPr>
                <w:sz w:val="22"/>
                <w:szCs w:val="22"/>
                <w:lang w:eastAsia="ar-SA" w:bidi="ar-SA"/>
              </w:rPr>
              <w:t>N 72°53'02.3</w:t>
            </w:r>
            <w:r w:rsidR="003757FB" w:rsidRPr="00051A9F">
              <w:rPr>
                <w:sz w:val="22"/>
                <w:szCs w:val="22"/>
                <w:lang w:eastAsia="ar-SA" w:bidi="ar-SA"/>
              </w:rPr>
              <w:t>»</w:t>
            </w:r>
            <w:r w:rsidRPr="00051A9F">
              <w:rPr>
                <w:sz w:val="22"/>
                <w:szCs w:val="22"/>
                <w:lang w:eastAsia="ar-SA" w:bidi="ar-SA"/>
              </w:rPr>
              <w:t>E</w:t>
            </w:r>
          </w:p>
          <w:p w14:paraId="5FC4023C" w14:textId="77777777" w:rsidR="00171196" w:rsidRPr="00051A9F" w:rsidRDefault="00171196" w:rsidP="00F04826">
            <w:pPr>
              <w:tabs>
                <w:tab w:val="left" w:pos="851"/>
              </w:tabs>
              <w:autoSpaceDE/>
              <w:ind w:left="-37"/>
              <w:jc w:val="center"/>
              <w:rPr>
                <w:sz w:val="22"/>
                <w:szCs w:val="22"/>
                <w:lang w:eastAsia="ar-SA" w:bidi="ar-SA"/>
              </w:rPr>
            </w:pPr>
          </w:p>
        </w:tc>
        <w:tc>
          <w:tcPr>
            <w:tcW w:w="1899" w:type="dxa"/>
            <w:tcBorders>
              <w:bottom w:val="nil"/>
            </w:tcBorders>
            <w:shd w:val="clear" w:color="auto" w:fill="auto"/>
          </w:tcPr>
          <w:p w14:paraId="7D96A184" w14:textId="77777777" w:rsidR="00171196" w:rsidRPr="00051A9F" w:rsidRDefault="00171196" w:rsidP="00F04826">
            <w:pPr>
              <w:tabs>
                <w:tab w:val="left" w:pos="851"/>
              </w:tabs>
              <w:autoSpaceDE/>
              <w:ind w:left="-37"/>
              <w:jc w:val="center"/>
              <w:rPr>
                <w:sz w:val="22"/>
                <w:szCs w:val="22"/>
                <w:lang w:eastAsia="ar-SA" w:bidi="ar-SA"/>
              </w:rPr>
            </w:pPr>
            <w:r w:rsidRPr="00051A9F">
              <w:rPr>
                <w:sz w:val="22"/>
                <w:szCs w:val="22"/>
                <w:lang w:eastAsia="ar-SA" w:bidi="ar-SA"/>
              </w:rPr>
              <w:t>с. Чкалово</w:t>
            </w:r>
          </w:p>
        </w:tc>
        <w:tc>
          <w:tcPr>
            <w:tcW w:w="2047" w:type="dxa"/>
            <w:tcBorders>
              <w:bottom w:val="nil"/>
            </w:tcBorders>
            <w:shd w:val="clear" w:color="auto" w:fill="FFFFFF"/>
          </w:tcPr>
          <w:p w14:paraId="16BF5079" w14:textId="39EF1DCB" w:rsidR="00171196" w:rsidRPr="00051A9F" w:rsidRDefault="00171196" w:rsidP="00F04826">
            <w:pPr>
              <w:tabs>
                <w:tab w:val="left" w:pos="0"/>
                <w:tab w:val="left" w:pos="851"/>
              </w:tabs>
              <w:autoSpaceDE/>
              <w:ind w:left="-37" w:right="-44"/>
              <w:jc w:val="center"/>
              <w:rPr>
                <w:sz w:val="22"/>
                <w:szCs w:val="22"/>
                <w:lang w:eastAsia="ar-SA" w:bidi="ar-SA"/>
              </w:rPr>
            </w:pPr>
            <w:r w:rsidRPr="00051A9F">
              <w:rPr>
                <w:sz w:val="22"/>
                <w:szCs w:val="22"/>
                <w:lang w:eastAsia="ar-SA" w:bidi="ar-SA"/>
              </w:rPr>
              <w:t>Темно-серый осадок, гомоге</w:t>
            </w:r>
            <w:r w:rsidR="00051A9F">
              <w:rPr>
                <w:sz w:val="22"/>
                <w:szCs w:val="22"/>
                <w:lang w:eastAsia="ar-SA" w:bidi="ar-SA"/>
              </w:rPr>
              <w:t xml:space="preserve"> </w:t>
            </w:r>
            <w:r w:rsidRPr="00051A9F">
              <w:rPr>
                <w:sz w:val="22"/>
                <w:szCs w:val="22"/>
                <w:lang w:eastAsia="ar-SA" w:bidi="ar-SA"/>
              </w:rPr>
              <w:t>низация, кварц</w:t>
            </w:r>
          </w:p>
        </w:tc>
        <w:tc>
          <w:tcPr>
            <w:tcW w:w="1723" w:type="dxa"/>
            <w:tcBorders>
              <w:bottom w:val="nil"/>
            </w:tcBorders>
            <w:shd w:val="clear" w:color="auto" w:fill="FFFFFF"/>
          </w:tcPr>
          <w:p w14:paraId="447EEDD3" w14:textId="77777777" w:rsidR="00171196" w:rsidRPr="00051A9F" w:rsidRDefault="00171196" w:rsidP="00F04826">
            <w:pPr>
              <w:tabs>
                <w:tab w:val="left" w:pos="851"/>
              </w:tabs>
              <w:autoSpaceDE/>
              <w:ind w:left="-37"/>
              <w:jc w:val="center"/>
              <w:rPr>
                <w:sz w:val="22"/>
                <w:szCs w:val="22"/>
              </w:rPr>
            </w:pPr>
            <w:r w:rsidRPr="00051A9F">
              <w:rPr>
                <w:sz w:val="22"/>
                <w:szCs w:val="22"/>
                <w:lang w:eastAsia="ar-SA" w:bidi="ar-SA"/>
              </w:rPr>
              <w:t>8,186</w:t>
            </w:r>
          </w:p>
        </w:tc>
      </w:tr>
      <w:tr w:rsidR="00994E69" w:rsidRPr="00051A9F" w14:paraId="427ED557" w14:textId="77777777" w:rsidTr="00994E69">
        <w:trPr>
          <w:trHeight w:val="54"/>
          <w:jc w:val="center"/>
        </w:trPr>
        <w:tc>
          <w:tcPr>
            <w:tcW w:w="9639" w:type="dxa"/>
            <w:gridSpan w:val="6"/>
            <w:tcBorders>
              <w:top w:val="nil"/>
              <w:left w:val="nil"/>
              <w:right w:val="nil"/>
            </w:tcBorders>
            <w:shd w:val="clear" w:color="auto" w:fill="auto"/>
          </w:tcPr>
          <w:p w14:paraId="00158CC0" w14:textId="77777777" w:rsidR="00994E69" w:rsidRPr="00994E69" w:rsidRDefault="00994E69" w:rsidP="00994E69">
            <w:pPr>
              <w:tabs>
                <w:tab w:val="left" w:pos="851"/>
              </w:tabs>
              <w:autoSpaceDE/>
              <w:ind w:left="-37" w:hanging="58"/>
              <w:jc w:val="both"/>
              <w:rPr>
                <w:sz w:val="28"/>
                <w:szCs w:val="28"/>
                <w:lang w:eastAsia="ar-SA" w:bidi="ar-SA"/>
              </w:rPr>
            </w:pPr>
            <w:r w:rsidRPr="00994E69">
              <w:rPr>
                <w:sz w:val="28"/>
                <w:szCs w:val="28"/>
                <w:lang w:eastAsia="ar-SA" w:bidi="ar-SA"/>
              </w:rPr>
              <w:lastRenderedPageBreak/>
              <w:t>Продолжение таблицы В.1</w:t>
            </w:r>
          </w:p>
          <w:p w14:paraId="01E17CD6" w14:textId="102F4277" w:rsidR="00994E69" w:rsidRPr="00994E69" w:rsidRDefault="00994E69" w:rsidP="00994E69">
            <w:pPr>
              <w:tabs>
                <w:tab w:val="left" w:pos="851"/>
              </w:tabs>
              <w:autoSpaceDE/>
              <w:ind w:left="-37" w:hanging="58"/>
              <w:jc w:val="both"/>
              <w:rPr>
                <w:sz w:val="16"/>
                <w:szCs w:val="16"/>
                <w:lang w:eastAsia="ar-SA" w:bidi="ar-SA"/>
              </w:rPr>
            </w:pPr>
          </w:p>
        </w:tc>
      </w:tr>
      <w:tr w:rsidR="00051A9F" w:rsidRPr="00051A9F" w14:paraId="0136EE06" w14:textId="77777777" w:rsidTr="00994E69">
        <w:trPr>
          <w:trHeight w:val="54"/>
          <w:jc w:val="center"/>
        </w:trPr>
        <w:tc>
          <w:tcPr>
            <w:tcW w:w="872" w:type="dxa"/>
            <w:shd w:val="clear" w:color="auto" w:fill="auto"/>
          </w:tcPr>
          <w:p w14:paraId="0D425C87" w14:textId="77777777" w:rsidR="00051A9F" w:rsidRPr="00051A9F" w:rsidRDefault="00051A9F" w:rsidP="00F04826">
            <w:pPr>
              <w:tabs>
                <w:tab w:val="left" w:pos="851"/>
              </w:tabs>
              <w:autoSpaceDE/>
              <w:ind w:left="-37"/>
              <w:jc w:val="center"/>
              <w:rPr>
                <w:sz w:val="22"/>
                <w:szCs w:val="22"/>
                <w:lang w:eastAsia="ar-SA" w:bidi="ar-SA"/>
              </w:rPr>
            </w:pPr>
          </w:p>
        </w:tc>
        <w:tc>
          <w:tcPr>
            <w:tcW w:w="1490" w:type="dxa"/>
            <w:shd w:val="clear" w:color="auto" w:fill="auto"/>
          </w:tcPr>
          <w:p w14:paraId="45E45DD1" w14:textId="77777777" w:rsidR="00051A9F" w:rsidRPr="00051A9F" w:rsidRDefault="00051A9F" w:rsidP="00F04826">
            <w:pPr>
              <w:tabs>
                <w:tab w:val="left" w:pos="851"/>
              </w:tabs>
              <w:autoSpaceDE/>
              <w:ind w:left="-37"/>
              <w:jc w:val="center"/>
              <w:rPr>
                <w:sz w:val="22"/>
                <w:szCs w:val="22"/>
                <w:lang w:eastAsia="ar-SA" w:bidi="ar-SA"/>
              </w:rPr>
            </w:pPr>
          </w:p>
        </w:tc>
        <w:tc>
          <w:tcPr>
            <w:tcW w:w="1608" w:type="dxa"/>
            <w:shd w:val="clear" w:color="auto" w:fill="auto"/>
          </w:tcPr>
          <w:p w14:paraId="64EFEC4C" w14:textId="77777777" w:rsidR="00051A9F" w:rsidRPr="00051A9F" w:rsidRDefault="00051A9F" w:rsidP="00F04826">
            <w:pPr>
              <w:tabs>
                <w:tab w:val="left" w:pos="851"/>
              </w:tabs>
              <w:autoSpaceDE/>
              <w:ind w:left="-37"/>
              <w:jc w:val="center"/>
              <w:rPr>
                <w:sz w:val="22"/>
                <w:szCs w:val="22"/>
                <w:lang w:eastAsia="ar-SA" w:bidi="ar-SA"/>
              </w:rPr>
            </w:pPr>
          </w:p>
        </w:tc>
        <w:tc>
          <w:tcPr>
            <w:tcW w:w="1899" w:type="dxa"/>
            <w:shd w:val="clear" w:color="auto" w:fill="auto"/>
          </w:tcPr>
          <w:p w14:paraId="6349037D" w14:textId="77777777" w:rsidR="00051A9F" w:rsidRPr="00051A9F" w:rsidRDefault="00051A9F" w:rsidP="00F04826">
            <w:pPr>
              <w:tabs>
                <w:tab w:val="left" w:pos="851"/>
              </w:tabs>
              <w:autoSpaceDE/>
              <w:ind w:left="-37"/>
              <w:jc w:val="center"/>
              <w:rPr>
                <w:sz w:val="22"/>
                <w:szCs w:val="22"/>
                <w:lang w:eastAsia="ar-SA" w:bidi="ar-SA"/>
              </w:rPr>
            </w:pPr>
          </w:p>
        </w:tc>
        <w:tc>
          <w:tcPr>
            <w:tcW w:w="2047" w:type="dxa"/>
            <w:shd w:val="clear" w:color="auto" w:fill="FFFFFF"/>
          </w:tcPr>
          <w:p w14:paraId="0317B120" w14:textId="77777777" w:rsidR="00051A9F" w:rsidRPr="00051A9F" w:rsidRDefault="00051A9F" w:rsidP="00F04826">
            <w:pPr>
              <w:tabs>
                <w:tab w:val="left" w:pos="851"/>
                <w:tab w:val="left" w:pos="2024"/>
                <w:tab w:val="left" w:pos="2584"/>
              </w:tabs>
              <w:autoSpaceDE/>
              <w:ind w:left="-118" w:right="-30"/>
              <w:jc w:val="center"/>
              <w:rPr>
                <w:sz w:val="22"/>
                <w:szCs w:val="22"/>
                <w:lang w:eastAsia="ar-SA" w:bidi="ar-SA"/>
              </w:rPr>
            </w:pPr>
          </w:p>
        </w:tc>
        <w:tc>
          <w:tcPr>
            <w:tcW w:w="1723" w:type="dxa"/>
            <w:shd w:val="clear" w:color="auto" w:fill="FFFFFF"/>
          </w:tcPr>
          <w:p w14:paraId="3EF2BC84" w14:textId="77777777" w:rsidR="00051A9F" w:rsidRPr="00051A9F" w:rsidRDefault="00051A9F" w:rsidP="00F04826">
            <w:pPr>
              <w:tabs>
                <w:tab w:val="left" w:pos="851"/>
              </w:tabs>
              <w:autoSpaceDE/>
              <w:ind w:left="-37"/>
              <w:jc w:val="center"/>
              <w:rPr>
                <w:sz w:val="22"/>
                <w:szCs w:val="22"/>
                <w:lang w:eastAsia="ar-SA" w:bidi="ar-SA"/>
              </w:rPr>
            </w:pPr>
          </w:p>
        </w:tc>
      </w:tr>
      <w:tr w:rsidR="00171196" w:rsidRPr="00051A9F" w14:paraId="21D99300" w14:textId="77777777" w:rsidTr="00994E69">
        <w:trPr>
          <w:trHeight w:val="315"/>
          <w:jc w:val="center"/>
        </w:trPr>
        <w:tc>
          <w:tcPr>
            <w:tcW w:w="872" w:type="dxa"/>
            <w:shd w:val="clear" w:color="auto" w:fill="auto"/>
          </w:tcPr>
          <w:p w14:paraId="6478F7C7" w14:textId="77777777" w:rsidR="00171196" w:rsidRPr="00051A9F" w:rsidRDefault="00171196" w:rsidP="00F04826">
            <w:pPr>
              <w:tabs>
                <w:tab w:val="left" w:pos="851"/>
              </w:tabs>
              <w:autoSpaceDE/>
              <w:ind w:left="-37"/>
              <w:jc w:val="center"/>
              <w:rPr>
                <w:sz w:val="22"/>
                <w:szCs w:val="22"/>
                <w:lang w:eastAsia="ar-SA" w:bidi="ar-SA"/>
              </w:rPr>
            </w:pPr>
            <w:r w:rsidRPr="00051A9F">
              <w:rPr>
                <w:sz w:val="22"/>
                <w:szCs w:val="22"/>
                <w:lang w:eastAsia="ar-SA" w:bidi="ar-SA"/>
              </w:rPr>
              <w:t>Р-23</w:t>
            </w:r>
          </w:p>
        </w:tc>
        <w:tc>
          <w:tcPr>
            <w:tcW w:w="1490" w:type="dxa"/>
            <w:shd w:val="clear" w:color="auto" w:fill="auto"/>
          </w:tcPr>
          <w:p w14:paraId="0FC6857B" w14:textId="15A77BF2" w:rsidR="00171196" w:rsidRPr="00051A9F" w:rsidRDefault="00C9254F" w:rsidP="00F04826">
            <w:pPr>
              <w:tabs>
                <w:tab w:val="left" w:pos="851"/>
              </w:tabs>
              <w:autoSpaceDE/>
              <w:ind w:left="-37"/>
              <w:jc w:val="center"/>
              <w:rPr>
                <w:sz w:val="22"/>
                <w:szCs w:val="22"/>
                <w:lang w:eastAsia="ar-SA" w:bidi="ar-SA"/>
              </w:rPr>
            </w:pPr>
            <w:r w:rsidRPr="00051A9F">
              <w:rPr>
                <w:sz w:val="22"/>
                <w:szCs w:val="22"/>
                <w:lang w:eastAsia="ar-SA" w:bidi="ar-SA"/>
              </w:rPr>
              <w:t>26</w:t>
            </w:r>
            <w:r w:rsidRPr="00051A9F">
              <w:rPr>
                <w:sz w:val="22"/>
                <w:szCs w:val="22"/>
                <w:lang w:val="kk-KZ" w:eastAsia="ar-SA" w:bidi="ar-SA"/>
              </w:rPr>
              <w:t>.05.20</w:t>
            </w:r>
            <w:r w:rsidRPr="00051A9F">
              <w:rPr>
                <w:sz w:val="22"/>
                <w:szCs w:val="22"/>
                <w:lang w:eastAsia="ar-SA" w:bidi="ar-SA"/>
              </w:rPr>
              <w:t xml:space="preserve">15 </w:t>
            </w:r>
            <w:r w:rsidR="00171196" w:rsidRPr="00051A9F">
              <w:rPr>
                <w:sz w:val="22"/>
                <w:szCs w:val="22"/>
                <w:lang w:eastAsia="ar-SA" w:bidi="ar-SA"/>
              </w:rPr>
              <w:t>11:31:08</w:t>
            </w:r>
          </w:p>
          <w:p w14:paraId="4DFB80A5" w14:textId="77777777" w:rsidR="00171196" w:rsidRPr="00051A9F" w:rsidRDefault="00171196" w:rsidP="00F04826">
            <w:pPr>
              <w:tabs>
                <w:tab w:val="left" w:pos="851"/>
              </w:tabs>
              <w:autoSpaceDE/>
              <w:ind w:left="-37"/>
              <w:jc w:val="center"/>
              <w:rPr>
                <w:sz w:val="22"/>
                <w:szCs w:val="22"/>
                <w:lang w:eastAsia="ar-SA" w:bidi="ar-SA"/>
              </w:rPr>
            </w:pPr>
          </w:p>
        </w:tc>
        <w:tc>
          <w:tcPr>
            <w:tcW w:w="1608" w:type="dxa"/>
            <w:shd w:val="clear" w:color="auto" w:fill="auto"/>
          </w:tcPr>
          <w:p w14:paraId="4483264A" w14:textId="77777777" w:rsidR="00171196" w:rsidRPr="00051A9F" w:rsidRDefault="00171196" w:rsidP="00F04826">
            <w:pPr>
              <w:tabs>
                <w:tab w:val="left" w:pos="851"/>
              </w:tabs>
              <w:autoSpaceDE/>
              <w:ind w:left="-37"/>
              <w:jc w:val="center"/>
              <w:rPr>
                <w:sz w:val="22"/>
                <w:szCs w:val="22"/>
                <w:lang w:eastAsia="ar-SA" w:bidi="ar-SA"/>
              </w:rPr>
            </w:pPr>
            <w:r w:rsidRPr="00051A9F">
              <w:rPr>
                <w:sz w:val="22"/>
                <w:szCs w:val="22"/>
                <w:lang w:eastAsia="ar-SA" w:bidi="ar-SA"/>
              </w:rPr>
              <w:t>50°05'57.7</w:t>
            </w:r>
            <w:r w:rsidR="003757FB" w:rsidRPr="00051A9F">
              <w:rPr>
                <w:sz w:val="22"/>
                <w:szCs w:val="22"/>
                <w:lang w:eastAsia="ar-SA" w:bidi="ar-SA"/>
              </w:rPr>
              <w:t>»</w:t>
            </w:r>
            <w:r w:rsidRPr="00051A9F">
              <w:rPr>
                <w:sz w:val="22"/>
                <w:szCs w:val="22"/>
                <w:lang w:eastAsia="ar-SA" w:bidi="ar-SA"/>
              </w:rPr>
              <w:t>N 72°52'59.0</w:t>
            </w:r>
            <w:r w:rsidR="003757FB" w:rsidRPr="00051A9F">
              <w:rPr>
                <w:sz w:val="22"/>
                <w:szCs w:val="22"/>
                <w:lang w:eastAsia="ar-SA" w:bidi="ar-SA"/>
              </w:rPr>
              <w:t>»</w:t>
            </w:r>
            <w:r w:rsidRPr="00051A9F">
              <w:rPr>
                <w:sz w:val="22"/>
                <w:szCs w:val="22"/>
                <w:lang w:eastAsia="ar-SA" w:bidi="ar-SA"/>
              </w:rPr>
              <w:t>E</w:t>
            </w:r>
          </w:p>
          <w:p w14:paraId="7660B162" w14:textId="77777777" w:rsidR="00171196" w:rsidRPr="00051A9F" w:rsidRDefault="00171196" w:rsidP="00F04826">
            <w:pPr>
              <w:tabs>
                <w:tab w:val="left" w:pos="851"/>
              </w:tabs>
              <w:autoSpaceDE/>
              <w:ind w:left="-37"/>
              <w:jc w:val="center"/>
              <w:rPr>
                <w:sz w:val="22"/>
                <w:szCs w:val="22"/>
                <w:lang w:eastAsia="ar-SA" w:bidi="ar-SA"/>
              </w:rPr>
            </w:pPr>
          </w:p>
        </w:tc>
        <w:tc>
          <w:tcPr>
            <w:tcW w:w="1899" w:type="dxa"/>
            <w:shd w:val="clear" w:color="auto" w:fill="auto"/>
          </w:tcPr>
          <w:p w14:paraId="7681E7E5" w14:textId="77777777" w:rsidR="00171196" w:rsidRPr="00051A9F" w:rsidRDefault="00171196" w:rsidP="00F04826">
            <w:pPr>
              <w:tabs>
                <w:tab w:val="left" w:pos="851"/>
              </w:tabs>
              <w:autoSpaceDE/>
              <w:ind w:left="-37"/>
              <w:jc w:val="center"/>
              <w:rPr>
                <w:sz w:val="22"/>
                <w:szCs w:val="22"/>
                <w:lang w:eastAsia="ar-SA" w:bidi="ar-SA"/>
              </w:rPr>
            </w:pPr>
            <w:r w:rsidRPr="00051A9F">
              <w:rPr>
                <w:sz w:val="22"/>
                <w:szCs w:val="22"/>
                <w:lang w:eastAsia="ar-SA" w:bidi="ar-SA"/>
              </w:rPr>
              <w:t>с. Чкалово</w:t>
            </w:r>
          </w:p>
        </w:tc>
        <w:tc>
          <w:tcPr>
            <w:tcW w:w="2047" w:type="dxa"/>
            <w:shd w:val="clear" w:color="auto" w:fill="FFFFFF"/>
          </w:tcPr>
          <w:p w14:paraId="70AA4096" w14:textId="263F80A4" w:rsidR="00171196" w:rsidRPr="00051A9F" w:rsidRDefault="00171196" w:rsidP="00F04826">
            <w:pPr>
              <w:tabs>
                <w:tab w:val="left" w:pos="851"/>
                <w:tab w:val="left" w:pos="2024"/>
                <w:tab w:val="left" w:pos="2584"/>
              </w:tabs>
              <w:autoSpaceDE/>
              <w:ind w:left="-118" w:right="-30"/>
              <w:jc w:val="center"/>
              <w:rPr>
                <w:sz w:val="22"/>
                <w:szCs w:val="22"/>
                <w:lang w:eastAsia="ar-SA" w:bidi="ar-SA"/>
              </w:rPr>
            </w:pPr>
            <w:r w:rsidRPr="00051A9F">
              <w:rPr>
                <w:sz w:val="22"/>
                <w:szCs w:val="22"/>
                <w:lang w:eastAsia="ar-SA" w:bidi="ar-SA"/>
              </w:rPr>
              <w:t>Темно-серый осадок, гомогени</w:t>
            </w:r>
            <w:r w:rsidR="00994E69">
              <w:rPr>
                <w:sz w:val="22"/>
                <w:szCs w:val="22"/>
                <w:lang w:eastAsia="ar-SA" w:bidi="ar-SA"/>
              </w:rPr>
              <w:t xml:space="preserve"> </w:t>
            </w:r>
            <w:r w:rsidRPr="00051A9F">
              <w:rPr>
                <w:sz w:val="22"/>
                <w:szCs w:val="22"/>
                <w:lang w:eastAsia="ar-SA" w:bidi="ar-SA"/>
              </w:rPr>
              <w:t>зация, кварц</w:t>
            </w:r>
          </w:p>
        </w:tc>
        <w:tc>
          <w:tcPr>
            <w:tcW w:w="1723" w:type="dxa"/>
            <w:shd w:val="clear" w:color="auto" w:fill="FFFFFF"/>
          </w:tcPr>
          <w:p w14:paraId="4E7CB932" w14:textId="77777777" w:rsidR="00171196" w:rsidRPr="00051A9F" w:rsidRDefault="00171196" w:rsidP="00F04826">
            <w:pPr>
              <w:tabs>
                <w:tab w:val="left" w:pos="851"/>
              </w:tabs>
              <w:autoSpaceDE/>
              <w:ind w:left="-37"/>
              <w:jc w:val="center"/>
              <w:rPr>
                <w:sz w:val="22"/>
                <w:szCs w:val="22"/>
              </w:rPr>
            </w:pPr>
            <w:r w:rsidRPr="00051A9F">
              <w:rPr>
                <w:sz w:val="22"/>
                <w:szCs w:val="22"/>
                <w:lang w:eastAsia="ar-SA" w:bidi="ar-SA"/>
              </w:rPr>
              <w:t>7,316</w:t>
            </w:r>
          </w:p>
        </w:tc>
      </w:tr>
      <w:tr w:rsidR="00171196" w:rsidRPr="00051A9F" w14:paraId="1E8BAC33" w14:textId="77777777" w:rsidTr="00994E69">
        <w:trPr>
          <w:trHeight w:val="315"/>
          <w:jc w:val="center"/>
        </w:trPr>
        <w:tc>
          <w:tcPr>
            <w:tcW w:w="872" w:type="dxa"/>
            <w:shd w:val="clear" w:color="auto" w:fill="auto"/>
          </w:tcPr>
          <w:p w14:paraId="32E926B1" w14:textId="77777777" w:rsidR="00171196" w:rsidRPr="00051A9F" w:rsidRDefault="00171196" w:rsidP="00F04826">
            <w:pPr>
              <w:tabs>
                <w:tab w:val="left" w:pos="851"/>
              </w:tabs>
              <w:autoSpaceDE/>
              <w:ind w:left="-37"/>
              <w:jc w:val="center"/>
              <w:rPr>
                <w:sz w:val="22"/>
                <w:szCs w:val="22"/>
                <w:lang w:eastAsia="ar-SA" w:bidi="ar-SA"/>
              </w:rPr>
            </w:pPr>
            <w:r w:rsidRPr="00051A9F">
              <w:rPr>
                <w:sz w:val="22"/>
                <w:szCs w:val="22"/>
                <w:lang w:eastAsia="ar-SA" w:bidi="ar-SA"/>
              </w:rPr>
              <w:t>Р-25</w:t>
            </w:r>
          </w:p>
        </w:tc>
        <w:tc>
          <w:tcPr>
            <w:tcW w:w="1490" w:type="dxa"/>
            <w:shd w:val="clear" w:color="auto" w:fill="auto"/>
          </w:tcPr>
          <w:p w14:paraId="357E16EA" w14:textId="76DCE579" w:rsidR="00171196" w:rsidRPr="00051A9F" w:rsidRDefault="00C9254F" w:rsidP="00F04826">
            <w:pPr>
              <w:tabs>
                <w:tab w:val="left" w:pos="851"/>
              </w:tabs>
              <w:autoSpaceDE/>
              <w:ind w:left="-37"/>
              <w:jc w:val="center"/>
              <w:rPr>
                <w:sz w:val="22"/>
                <w:szCs w:val="22"/>
                <w:lang w:eastAsia="ar-SA" w:bidi="ar-SA"/>
              </w:rPr>
            </w:pPr>
            <w:r w:rsidRPr="00051A9F">
              <w:rPr>
                <w:sz w:val="22"/>
                <w:szCs w:val="22"/>
                <w:lang w:eastAsia="ar-SA" w:bidi="ar-SA"/>
              </w:rPr>
              <w:t>26</w:t>
            </w:r>
            <w:r w:rsidRPr="00051A9F">
              <w:rPr>
                <w:sz w:val="22"/>
                <w:szCs w:val="22"/>
                <w:lang w:val="kk-KZ" w:eastAsia="ar-SA" w:bidi="ar-SA"/>
              </w:rPr>
              <w:t>.05.20</w:t>
            </w:r>
            <w:r w:rsidRPr="00051A9F">
              <w:rPr>
                <w:sz w:val="22"/>
                <w:szCs w:val="22"/>
                <w:lang w:eastAsia="ar-SA" w:bidi="ar-SA"/>
              </w:rPr>
              <w:t xml:space="preserve">15 </w:t>
            </w:r>
            <w:r w:rsidR="00171196" w:rsidRPr="00051A9F">
              <w:rPr>
                <w:sz w:val="22"/>
                <w:szCs w:val="22"/>
                <w:lang w:eastAsia="ar-SA" w:bidi="ar-SA"/>
              </w:rPr>
              <w:t>11:50:44</w:t>
            </w:r>
          </w:p>
          <w:p w14:paraId="4141D4D7" w14:textId="77777777" w:rsidR="00171196" w:rsidRPr="00051A9F" w:rsidRDefault="00171196" w:rsidP="00F04826">
            <w:pPr>
              <w:tabs>
                <w:tab w:val="left" w:pos="851"/>
              </w:tabs>
              <w:autoSpaceDE/>
              <w:ind w:left="-37"/>
              <w:jc w:val="center"/>
              <w:rPr>
                <w:sz w:val="22"/>
                <w:szCs w:val="22"/>
                <w:lang w:eastAsia="ar-SA" w:bidi="ar-SA"/>
              </w:rPr>
            </w:pPr>
          </w:p>
        </w:tc>
        <w:tc>
          <w:tcPr>
            <w:tcW w:w="1608" w:type="dxa"/>
            <w:shd w:val="clear" w:color="auto" w:fill="auto"/>
          </w:tcPr>
          <w:p w14:paraId="158F2109" w14:textId="77777777" w:rsidR="00171196" w:rsidRPr="00051A9F" w:rsidRDefault="00171196" w:rsidP="00F04826">
            <w:pPr>
              <w:tabs>
                <w:tab w:val="left" w:pos="851"/>
              </w:tabs>
              <w:autoSpaceDE/>
              <w:ind w:left="-37"/>
              <w:jc w:val="center"/>
              <w:rPr>
                <w:sz w:val="22"/>
                <w:szCs w:val="22"/>
                <w:lang w:eastAsia="ar-SA" w:bidi="ar-SA"/>
              </w:rPr>
            </w:pPr>
            <w:r w:rsidRPr="00051A9F">
              <w:rPr>
                <w:sz w:val="22"/>
                <w:szCs w:val="22"/>
                <w:lang w:eastAsia="ar-SA" w:bidi="ar-SA"/>
              </w:rPr>
              <w:t>50°06'08.5</w:t>
            </w:r>
            <w:r w:rsidR="003757FB" w:rsidRPr="00051A9F">
              <w:rPr>
                <w:sz w:val="22"/>
                <w:szCs w:val="22"/>
                <w:lang w:eastAsia="ar-SA" w:bidi="ar-SA"/>
              </w:rPr>
              <w:t>»</w:t>
            </w:r>
            <w:r w:rsidRPr="00051A9F">
              <w:rPr>
                <w:sz w:val="22"/>
                <w:szCs w:val="22"/>
                <w:lang w:eastAsia="ar-SA" w:bidi="ar-SA"/>
              </w:rPr>
              <w:t>N 72°52'52.4</w:t>
            </w:r>
            <w:r w:rsidR="003757FB" w:rsidRPr="00051A9F">
              <w:rPr>
                <w:sz w:val="22"/>
                <w:szCs w:val="22"/>
                <w:lang w:eastAsia="ar-SA" w:bidi="ar-SA"/>
              </w:rPr>
              <w:t>»</w:t>
            </w:r>
            <w:r w:rsidRPr="00051A9F">
              <w:rPr>
                <w:sz w:val="22"/>
                <w:szCs w:val="22"/>
                <w:lang w:eastAsia="ar-SA" w:bidi="ar-SA"/>
              </w:rPr>
              <w:t>E</w:t>
            </w:r>
          </w:p>
          <w:p w14:paraId="2EF32372" w14:textId="77777777" w:rsidR="00171196" w:rsidRPr="00051A9F" w:rsidRDefault="00171196" w:rsidP="00F04826">
            <w:pPr>
              <w:tabs>
                <w:tab w:val="left" w:pos="851"/>
              </w:tabs>
              <w:autoSpaceDE/>
              <w:ind w:left="-37"/>
              <w:jc w:val="center"/>
              <w:rPr>
                <w:sz w:val="22"/>
                <w:szCs w:val="22"/>
                <w:lang w:eastAsia="ar-SA" w:bidi="ar-SA"/>
              </w:rPr>
            </w:pPr>
          </w:p>
        </w:tc>
        <w:tc>
          <w:tcPr>
            <w:tcW w:w="1899" w:type="dxa"/>
            <w:shd w:val="clear" w:color="auto" w:fill="auto"/>
          </w:tcPr>
          <w:p w14:paraId="40A3A9B3" w14:textId="77777777" w:rsidR="00171196" w:rsidRPr="00051A9F" w:rsidRDefault="00171196" w:rsidP="00F04826">
            <w:pPr>
              <w:tabs>
                <w:tab w:val="left" w:pos="851"/>
              </w:tabs>
              <w:autoSpaceDE/>
              <w:ind w:left="-37"/>
              <w:jc w:val="center"/>
              <w:rPr>
                <w:sz w:val="22"/>
                <w:szCs w:val="22"/>
                <w:lang w:eastAsia="ar-SA" w:bidi="ar-SA"/>
              </w:rPr>
            </w:pPr>
            <w:r w:rsidRPr="00051A9F">
              <w:rPr>
                <w:sz w:val="22"/>
                <w:szCs w:val="22"/>
                <w:lang w:eastAsia="ar-SA" w:bidi="ar-SA"/>
              </w:rPr>
              <w:t>с. Чкалово</w:t>
            </w:r>
          </w:p>
        </w:tc>
        <w:tc>
          <w:tcPr>
            <w:tcW w:w="2047" w:type="dxa"/>
            <w:shd w:val="clear" w:color="auto" w:fill="FFFFFF"/>
          </w:tcPr>
          <w:p w14:paraId="61B21756" w14:textId="6FE7E87E" w:rsidR="00171196" w:rsidRPr="00051A9F" w:rsidRDefault="00171196" w:rsidP="00F04826">
            <w:pPr>
              <w:tabs>
                <w:tab w:val="left" w:pos="741"/>
                <w:tab w:val="left" w:pos="851"/>
                <w:tab w:val="left" w:pos="1800"/>
                <w:tab w:val="left" w:pos="2024"/>
              </w:tabs>
              <w:autoSpaceDE/>
              <w:ind w:left="-146" w:right="12"/>
              <w:jc w:val="center"/>
              <w:rPr>
                <w:sz w:val="22"/>
                <w:szCs w:val="22"/>
                <w:lang w:eastAsia="ar-SA" w:bidi="ar-SA"/>
              </w:rPr>
            </w:pPr>
            <w:r w:rsidRPr="00051A9F">
              <w:rPr>
                <w:sz w:val="22"/>
                <w:szCs w:val="22"/>
                <w:lang w:eastAsia="ar-SA" w:bidi="ar-SA"/>
              </w:rPr>
              <w:t>Черный, песчаный осадок, гомогени</w:t>
            </w:r>
            <w:r w:rsidR="00994E69">
              <w:rPr>
                <w:sz w:val="22"/>
                <w:szCs w:val="22"/>
                <w:lang w:eastAsia="ar-SA" w:bidi="ar-SA"/>
              </w:rPr>
              <w:t xml:space="preserve"> </w:t>
            </w:r>
            <w:r w:rsidRPr="00051A9F">
              <w:rPr>
                <w:sz w:val="22"/>
                <w:szCs w:val="22"/>
                <w:lang w:eastAsia="ar-SA" w:bidi="ar-SA"/>
              </w:rPr>
              <w:t>зация, кварц</w:t>
            </w:r>
          </w:p>
        </w:tc>
        <w:tc>
          <w:tcPr>
            <w:tcW w:w="1723" w:type="dxa"/>
            <w:shd w:val="clear" w:color="auto" w:fill="FFFFFF"/>
          </w:tcPr>
          <w:p w14:paraId="083619E2" w14:textId="77777777" w:rsidR="00171196" w:rsidRPr="00051A9F" w:rsidRDefault="00171196" w:rsidP="00F04826">
            <w:pPr>
              <w:tabs>
                <w:tab w:val="left" w:pos="851"/>
              </w:tabs>
              <w:autoSpaceDE/>
              <w:ind w:left="-37"/>
              <w:jc w:val="center"/>
              <w:rPr>
                <w:sz w:val="22"/>
                <w:szCs w:val="22"/>
              </w:rPr>
            </w:pPr>
            <w:r w:rsidRPr="00051A9F">
              <w:rPr>
                <w:sz w:val="22"/>
                <w:szCs w:val="22"/>
                <w:lang w:eastAsia="ar-SA" w:bidi="ar-SA"/>
              </w:rPr>
              <w:t>3,281</w:t>
            </w:r>
          </w:p>
        </w:tc>
      </w:tr>
      <w:tr w:rsidR="00171196" w:rsidRPr="00051A9F" w14:paraId="0FF772C0" w14:textId="77777777" w:rsidTr="00994E69">
        <w:trPr>
          <w:trHeight w:val="315"/>
          <w:jc w:val="center"/>
        </w:trPr>
        <w:tc>
          <w:tcPr>
            <w:tcW w:w="872" w:type="dxa"/>
            <w:shd w:val="clear" w:color="auto" w:fill="auto"/>
          </w:tcPr>
          <w:p w14:paraId="6F59E3BC" w14:textId="77777777" w:rsidR="00171196" w:rsidRPr="00051A9F" w:rsidRDefault="00171196" w:rsidP="00F04826">
            <w:pPr>
              <w:tabs>
                <w:tab w:val="left" w:pos="851"/>
              </w:tabs>
              <w:autoSpaceDE/>
              <w:ind w:left="-37"/>
              <w:jc w:val="center"/>
              <w:rPr>
                <w:sz w:val="22"/>
                <w:szCs w:val="22"/>
                <w:lang w:eastAsia="ar-SA" w:bidi="ar-SA"/>
              </w:rPr>
            </w:pPr>
            <w:r w:rsidRPr="00051A9F">
              <w:rPr>
                <w:sz w:val="22"/>
                <w:szCs w:val="22"/>
                <w:lang w:eastAsia="ar-SA" w:bidi="ar-SA"/>
              </w:rPr>
              <w:t>Р-27</w:t>
            </w:r>
          </w:p>
        </w:tc>
        <w:tc>
          <w:tcPr>
            <w:tcW w:w="1490" w:type="dxa"/>
            <w:shd w:val="clear" w:color="auto" w:fill="auto"/>
          </w:tcPr>
          <w:p w14:paraId="6682A0E0" w14:textId="6DC6D71B" w:rsidR="00171196" w:rsidRPr="00051A9F" w:rsidRDefault="00C9254F" w:rsidP="00F04826">
            <w:pPr>
              <w:tabs>
                <w:tab w:val="left" w:pos="851"/>
              </w:tabs>
              <w:autoSpaceDE/>
              <w:ind w:left="-37"/>
              <w:jc w:val="center"/>
              <w:rPr>
                <w:sz w:val="22"/>
                <w:szCs w:val="22"/>
                <w:lang w:eastAsia="ar-SA" w:bidi="ar-SA"/>
              </w:rPr>
            </w:pPr>
            <w:r w:rsidRPr="00051A9F">
              <w:rPr>
                <w:sz w:val="22"/>
                <w:szCs w:val="22"/>
                <w:lang w:eastAsia="ar-SA" w:bidi="ar-SA"/>
              </w:rPr>
              <w:t>26</w:t>
            </w:r>
            <w:r w:rsidRPr="00051A9F">
              <w:rPr>
                <w:sz w:val="22"/>
                <w:szCs w:val="22"/>
                <w:lang w:val="kk-KZ" w:eastAsia="ar-SA" w:bidi="ar-SA"/>
              </w:rPr>
              <w:t>.05.20</w:t>
            </w:r>
            <w:r w:rsidRPr="00051A9F">
              <w:rPr>
                <w:sz w:val="22"/>
                <w:szCs w:val="22"/>
                <w:lang w:eastAsia="ar-SA" w:bidi="ar-SA"/>
              </w:rPr>
              <w:t xml:space="preserve">15 </w:t>
            </w:r>
            <w:r w:rsidR="00171196" w:rsidRPr="00051A9F">
              <w:rPr>
                <w:sz w:val="22"/>
                <w:szCs w:val="22"/>
                <w:lang w:eastAsia="ar-SA" w:bidi="ar-SA"/>
              </w:rPr>
              <w:t>12:39:32</w:t>
            </w:r>
          </w:p>
          <w:p w14:paraId="3C629BB3" w14:textId="77777777" w:rsidR="00171196" w:rsidRPr="00051A9F" w:rsidRDefault="00171196" w:rsidP="00F04826">
            <w:pPr>
              <w:tabs>
                <w:tab w:val="left" w:pos="851"/>
              </w:tabs>
              <w:autoSpaceDE/>
              <w:ind w:left="-37"/>
              <w:jc w:val="center"/>
              <w:rPr>
                <w:sz w:val="22"/>
                <w:szCs w:val="22"/>
                <w:lang w:eastAsia="ar-SA" w:bidi="ar-SA"/>
              </w:rPr>
            </w:pPr>
          </w:p>
        </w:tc>
        <w:tc>
          <w:tcPr>
            <w:tcW w:w="1608" w:type="dxa"/>
            <w:shd w:val="clear" w:color="auto" w:fill="auto"/>
          </w:tcPr>
          <w:p w14:paraId="2DFBF234" w14:textId="77777777" w:rsidR="00171196" w:rsidRPr="00051A9F" w:rsidRDefault="00171196" w:rsidP="00F04826">
            <w:pPr>
              <w:tabs>
                <w:tab w:val="left" w:pos="851"/>
              </w:tabs>
              <w:autoSpaceDE/>
              <w:ind w:left="-37"/>
              <w:jc w:val="center"/>
              <w:rPr>
                <w:sz w:val="22"/>
                <w:szCs w:val="22"/>
                <w:lang w:eastAsia="ar-SA" w:bidi="ar-SA"/>
              </w:rPr>
            </w:pPr>
            <w:r w:rsidRPr="00051A9F">
              <w:rPr>
                <w:sz w:val="22"/>
                <w:szCs w:val="22"/>
                <w:lang w:eastAsia="ar-SA" w:bidi="ar-SA"/>
              </w:rPr>
              <w:t>50°06'26.3</w:t>
            </w:r>
            <w:r w:rsidR="003757FB" w:rsidRPr="00051A9F">
              <w:rPr>
                <w:sz w:val="22"/>
                <w:szCs w:val="22"/>
                <w:lang w:eastAsia="ar-SA" w:bidi="ar-SA"/>
              </w:rPr>
              <w:t>»</w:t>
            </w:r>
            <w:r w:rsidRPr="00051A9F">
              <w:rPr>
                <w:sz w:val="22"/>
                <w:szCs w:val="22"/>
                <w:lang w:eastAsia="ar-SA" w:bidi="ar-SA"/>
              </w:rPr>
              <w:t>N 72°52'06.4</w:t>
            </w:r>
            <w:r w:rsidR="003757FB" w:rsidRPr="00051A9F">
              <w:rPr>
                <w:sz w:val="22"/>
                <w:szCs w:val="22"/>
                <w:lang w:eastAsia="ar-SA" w:bidi="ar-SA"/>
              </w:rPr>
              <w:t>»</w:t>
            </w:r>
            <w:r w:rsidRPr="00051A9F">
              <w:rPr>
                <w:sz w:val="22"/>
                <w:szCs w:val="22"/>
                <w:lang w:eastAsia="ar-SA" w:bidi="ar-SA"/>
              </w:rPr>
              <w:t>E</w:t>
            </w:r>
          </w:p>
          <w:p w14:paraId="35877601" w14:textId="77777777" w:rsidR="00171196" w:rsidRPr="00051A9F" w:rsidRDefault="00171196" w:rsidP="00F04826">
            <w:pPr>
              <w:tabs>
                <w:tab w:val="left" w:pos="851"/>
              </w:tabs>
              <w:autoSpaceDE/>
              <w:ind w:left="-37"/>
              <w:jc w:val="center"/>
              <w:rPr>
                <w:sz w:val="22"/>
                <w:szCs w:val="22"/>
                <w:lang w:eastAsia="ar-SA" w:bidi="ar-SA"/>
              </w:rPr>
            </w:pPr>
          </w:p>
        </w:tc>
        <w:tc>
          <w:tcPr>
            <w:tcW w:w="1899" w:type="dxa"/>
            <w:shd w:val="clear" w:color="auto" w:fill="auto"/>
          </w:tcPr>
          <w:p w14:paraId="28C6D849" w14:textId="77777777" w:rsidR="00171196" w:rsidRPr="00051A9F" w:rsidRDefault="00171196" w:rsidP="00F04826">
            <w:pPr>
              <w:tabs>
                <w:tab w:val="left" w:pos="851"/>
              </w:tabs>
              <w:autoSpaceDE/>
              <w:ind w:left="-37"/>
              <w:jc w:val="center"/>
              <w:rPr>
                <w:sz w:val="22"/>
                <w:szCs w:val="22"/>
                <w:lang w:eastAsia="ar-SA" w:bidi="ar-SA"/>
              </w:rPr>
            </w:pPr>
            <w:r w:rsidRPr="00051A9F">
              <w:rPr>
                <w:sz w:val="22"/>
                <w:szCs w:val="22"/>
                <w:lang w:eastAsia="ar-SA" w:bidi="ar-SA"/>
              </w:rPr>
              <w:t>с. Чкалово</w:t>
            </w:r>
          </w:p>
        </w:tc>
        <w:tc>
          <w:tcPr>
            <w:tcW w:w="2047" w:type="dxa"/>
            <w:shd w:val="clear" w:color="auto" w:fill="FFFFFF"/>
          </w:tcPr>
          <w:p w14:paraId="6F642CC7" w14:textId="77777777" w:rsidR="00171196" w:rsidRPr="00051A9F" w:rsidRDefault="00171196" w:rsidP="00F04826">
            <w:pPr>
              <w:tabs>
                <w:tab w:val="left" w:pos="-34"/>
                <w:tab w:val="left" w:pos="851"/>
                <w:tab w:val="left" w:pos="1800"/>
                <w:tab w:val="left" w:pos="2024"/>
              </w:tabs>
              <w:autoSpaceDE/>
              <w:ind w:left="-37" w:right="12"/>
              <w:jc w:val="center"/>
              <w:rPr>
                <w:sz w:val="22"/>
                <w:szCs w:val="22"/>
                <w:lang w:eastAsia="ar-SA" w:bidi="ar-SA"/>
              </w:rPr>
            </w:pPr>
            <w:r w:rsidRPr="00051A9F">
              <w:rPr>
                <w:sz w:val="22"/>
                <w:szCs w:val="22"/>
                <w:lang w:eastAsia="ar-SA" w:bidi="ar-SA"/>
              </w:rPr>
              <w:t>Коричнево,</w:t>
            </w:r>
            <w:r w:rsidR="00F04826" w:rsidRPr="00051A9F">
              <w:rPr>
                <w:sz w:val="22"/>
                <w:szCs w:val="22"/>
                <w:lang w:eastAsia="ar-SA" w:bidi="ar-SA"/>
              </w:rPr>
              <w:t xml:space="preserve"> </w:t>
            </w:r>
            <w:r w:rsidRPr="00051A9F">
              <w:rPr>
                <w:sz w:val="22"/>
                <w:szCs w:val="22"/>
                <w:lang w:eastAsia="ar-SA" w:bidi="ar-SA"/>
              </w:rPr>
              <w:t>суглинистая почва, гомогенизация</w:t>
            </w:r>
          </w:p>
        </w:tc>
        <w:tc>
          <w:tcPr>
            <w:tcW w:w="1723" w:type="dxa"/>
            <w:shd w:val="clear" w:color="auto" w:fill="FFFFFF"/>
          </w:tcPr>
          <w:p w14:paraId="7116BA56" w14:textId="77777777" w:rsidR="00171196" w:rsidRPr="00051A9F" w:rsidRDefault="00171196" w:rsidP="00F04826">
            <w:pPr>
              <w:tabs>
                <w:tab w:val="left" w:pos="851"/>
              </w:tabs>
              <w:autoSpaceDE/>
              <w:ind w:left="-37"/>
              <w:jc w:val="center"/>
              <w:rPr>
                <w:sz w:val="22"/>
                <w:szCs w:val="22"/>
              </w:rPr>
            </w:pPr>
            <w:r w:rsidRPr="00051A9F">
              <w:rPr>
                <w:sz w:val="22"/>
                <w:szCs w:val="22"/>
                <w:lang w:eastAsia="ar-SA" w:bidi="ar-SA"/>
              </w:rPr>
              <w:t>1,710</w:t>
            </w:r>
          </w:p>
        </w:tc>
      </w:tr>
      <w:tr w:rsidR="00171196" w:rsidRPr="00051A9F" w14:paraId="551555F4" w14:textId="77777777" w:rsidTr="00994E69">
        <w:trPr>
          <w:trHeight w:val="315"/>
          <w:jc w:val="center"/>
        </w:trPr>
        <w:tc>
          <w:tcPr>
            <w:tcW w:w="872" w:type="dxa"/>
            <w:shd w:val="clear" w:color="auto" w:fill="auto"/>
          </w:tcPr>
          <w:p w14:paraId="22F9ECD2" w14:textId="77777777" w:rsidR="00171196" w:rsidRPr="00051A9F" w:rsidRDefault="00171196" w:rsidP="00F04826">
            <w:pPr>
              <w:tabs>
                <w:tab w:val="left" w:pos="851"/>
              </w:tabs>
              <w:autoSpaceDE/>
              <w:ind w:left="-37"/>
              <w:jc w:val="center"/>
              <w:rPr>
                <w:sz w:val="22"/>
                <w:szCs w:val="22"/>
                <w:lang w:eastAsia="ar-SA" w:bidi="ar-SA"/>
              </w:rPr>
            </w:pPr>
            <w:r w:rsidRPr="00051A9F">
              <w:rPr>
                <w:sz w:val="22"/>
                <w:szCs w:val="22"/>
                <w:lang w:eastAsia="ar-SA" w:bidi="ar-SA"/>
              </w:rPr>
              <w:t>Р-28</w:t>
            </w:r>
          </w:p>
        </w:tc>
        <w:tc>
          <w:tcPr>
            <w:tcW w:w="1490" w:type="dxa"/>
            <w:shd w:val="clear" w:color="auto" w:fill="auto"/>
          </w:tcPr>
          <w:p w14:paraId="68FEE930" w14:textId="45DC48CA" w:rsidR="00171196" w:rsidRPr="00051A9F" w:rsidRDefault="00C9254F" w:rsidP="00F04826">
            <w:pPr>
              <w:tabs>
                <w:tab w:val="left" w:pos="851"/>
              </w:tabs>
              <w:autoSpaceDE/>
              <w:ind w:left="-37"/>
              <w:jc w:val="center"/>
              <w:rPr>
                <w:sz w:val="22"/>
                <w:szCs w:val="22"/>
                <w:lang w:eastAsia="ar-SA" w:bidi="ar-SA"/>
              </w:rPr>
            </w:pPr>
            <w:r w:rsidRPr="00051A9F">
              <w:rPr>
                <w:sz w:val="22"/>
                <w:szCs w:val="22"/>
                <w:lang w:eastAsia="ar-SA" w:bidi="ar-SA"/>
              </w:rPr>
              <w:t>26</w:t>
            </w:r>
            <w:r w:rsidRPr="00051A9F">
              <w:rPr>
                <w:sz w:val="22"/>
                <w:szCs w:val="22"/>
                <w:lang w:val="kk-KZ" w:eastAsia="ar-SA" w:bidi="ar-SA"/>
              </w:rPr>
              <w:t>.05.20</w:t>
            </w:r>
            <w:r w:rsidRPr="00051A9F">
              <w:rPr>
                <w:sz w:val="22"/>
                <w:szCs w:val="22"/>
                <w:lang w:eastAsia="ar-SA" w:bidi="ar-SA"/>
              </w:rPr>
              <w:t xml:space="preserve">15 </w:t>
            </w:r>
            <w:r w:rsidR="00171196" w:rsidRPr="00051A9F">
              <w:rPr>
                <w:sz w:val="22"/>
                <w:szCs w:val="22"/>
                <w:lang w:eastAsia="ar-SA" w:bidi="ar-SA"/>
              </w:rPr>
              <w:t>12:49:34</w:t>
            </w:r>
          </w:p>
          <w:p w14:paraId="1644B96C" w14:textId="77777777" w:rsidR="00171196" w:rsidRPr="00051A9F" w:rsidRDefault="00171196" w:rsidP="00F04826">
            <w:pPr>
              <w:tabs>
                <w:tab w:val="left" w:pos="851"/>
              </w:tabs>
              <w:autoSpaceDE/>
              <w:ind w:left="-37"/>
              <w:jc w:val="center"/>
              <w:rPr>
                <w:sz w:val="22"/>
                <w:szCs w:val="22"/>
                <w:lang w:eastAsia="ar-SA" w:bidi="ar-SA"/>
              </w:rPr>
            </w:pPr>
          </w:p>
        </w:tc>
        <w:tc>
          <w:tcPr>
            <w:tcW w:w="1608" w:type="dxa"/>
            <w:shd w:val="clear" w:color="auto" w:fill="auto"/>
          </w:tcPr>
          <w:p w14:paraId="658A15AF" w14:textId="77777777" w:rsidR="00171196" w:rsidRPr="00051A9F" w:rsidRDefault="00171196" w:rsidP="00F04826">
            <w:pPr>
              <w:tabs>
                <w:tab w:val="left" w:pos="851"/>
              </w:tabs>
              <w:autoSpaceDE/>
              <w:ind w:left="-37"/>
              <w:jc w:val="center"/>
              <w:rPr>
                <w:sz w:val="22"/>
                <w:szCs w:val="22"/>
                <w:lang w:eastAsia="ar-SA" w:bidi="ar-SA"/>
              </w:rPr>
            </w:pPr>
            <w:r w:rsidRPr="00051A9F">
              <w:rPr>
                <w:sz w:val="22"/>
                <w:szCs w:val="22"/>
                <w:lang w:eastAsia="ar-SA" w:bidi="ar-SA"/>
              </w:rPr>
              <w:t>50°06'23.9</w:t>
            </w:r>
            <w:r w:rsidR="003757FB" w:rsidRPr="00051A9F">
              <w:rPr>
                <w:sz w:val="22"/>
                <w:szCs w:val="22"/>
                <w:lang w:eastAsia="ar-SA" w:bidi="ar-SA"/>
              </w:rPr>
              <w:t>»</w:t>
            </w:r>
            <w:r w:rsidRPr="00051A9F">
              <w:rPr>
                <w:sz w:val="22"/>
                <w:szCs w:val="22"/>
                <w:lang w:eastAsia="ar-SA" w:bidi="ar-SA"/>
              </w:rPr>
              <w:t>N 72°52'08.2</w:t>
            </w:r>
            <w:r w:rsidR="003757FB" w:rsidRPr="00051A9F">
              <w:rPr>
                <w:sz w:val="22"/>
                <w:szCs w:val="22"/>
                <w:lang w:eastAsia="ar-SA" w:bidi="ar-SA"/>
              </w:rPr>
              <w:t>»</w:t>
            </w:r>
            <w:r w:rsidRPr="00051A9F">
              <w:rPr>
                <w:sz w:val="22"/>
                <w:szCs w:val="22"/>
                <w:lang w:eastAsia="ar-SA" w:bidi="ar-SA"/>
              </w:rPr>
              <w:t>E</w:t>
            </w:r>
          </w:p>
          <w:p w14:paraId="7D6ED647" w14:textId="77777777" w:rsidR="00171196" w:rsidRPr="00051A9F" w:rsidRDefault="00171196" w:rsidP="00F04826">
            <w:pPr>
              <w:tabs>
                <w:tab w:val="left" w:pos="851"/>
              </w:tabs>
              <w:autoSpaceDE/>
              <w:ind w:left="-37"/>
              <w:jc w:val="center"/>
              <w:rPr>
                <w:sz w:val="22"/>
                <w:szCs w:val="22"/>
                <w:lang w:eastAsia="ar-SA" w:bidi="ar-SA"/>
              </w:rPr>
            </w:pPr>
          </w:p>
        </w:tc>
        <w:tc>
          <w:tcPr>
            <w:tcW w:w="1899" w:type="dxa"/>
            <w:shd w:val="clear" w:color="auto" w:fill="auto"/>
          </w:tcPr>
          <w:p w14:paraId="201F5DBA" w14:textId="77777777" w:rsidR="00171196" w:rsidRPr="00051A9F" w:rsidRDefault="00171196" w:rsidP="00F04826">
            <w:pPr>
              <w:tabs>
                <w:tab w:val="left" w:pos="851"/>
              </w:tabs>
              <w:autoSpaceDE/>
              <w:ind w:left="-37"/>
              <w:jc w:val="center"/>
              <w:rPr>
                <w:sz w:val="22"/>
                <w:szCs w:val="22"/>
                <w:lang w:eastAsia="ar-SA" w:bidi="ar-SA"/>
              </w:rPr>
            </w:pPr>
            <w:r w:rsidRPr="00051A9F">
              <w:rPr>
                <w:sz w:val="22"/>
                <w:szCs w:val="22"/>
                <w:lang w:eastAsia="ar-SA" w:bidi="ar-SA"/>
              </w:rPr>
              <w:t>с. Чкалово</w:t>
            </w:r>
          </w:p>
        </w:tc>
        <w:tc>
          <w:tcPr>
            <w:tcW w:w="2047" w:type="dxa"/>
            <w:shd w:val="clear" w:color="auto" w:fill="FFFFFF"/>
          </w:tcPr>
          <w:p w14:paraId="6E5B6CD4" w14:textId="77777777" w:rsidR="00171196" w:rsidRPr="00051A9F" w:rsidRDefault="00171196" w:rsidP="00F04826">
            <w:pPr>
              <w:tabs>
                <w:tab w:val="left" w:pos="174"/>
                <w:tab w:val="left" w:pos="851"/>
                <w:tab w:val="left" w:pos="1800"/>
                <w:tab w:val="left" w:pos="2024"/>
              </w:tabs>
              <w:autoSpaceDE/>
              <w:ind w:left="-90" w:right="12"/>
              <w:jc w:val="center"/>
              <w:rPr>
                <w:sz w:val="22"/>
                <w:szCs w:val="22"/>
                <w:lang w:eastAsia="ar-SA" w:bidi="ar-SA"/>
              </w:rPr>
            </w:pPr>
            <w:r w:rsidRPr="00051A9F">
              <w:rPr>
                <w:sz w:val="22"/>
                <w:szCs w:val="22"/>
                <w:lang w:eastAsia="ar-SA" w:bidi="ar-SA"/>
              </w:rPr>
              <w:t>Мелкий черный осадок, отчетливо расслоенный, гомогенизация, кварц</w:t>
            </w:r>
          </w:p>
        </w:tc>
        <w:tc>
          <w:tcPr>
            <w:tcW w:w="1723" w:type="dxa"/>
            <w:shd w:val="clear" w:color="auto" w:fill="FFFFFF"/>
          </w:tcPr>
          <w:p w14:paraId="446AED10" w14:textId="77777777" w:rsidR="00171196" w:rsidRPr="00051A9F" w:rsidRDefault="00171196" w:rsidP="00F04826">
            <w:pPr>
              <w:tabs>
                <w:tab w:val="left" w:pos="851"/>
              </w:tabs>
              <w:autoSpaceDE/>
              <w:ind w:left="-37"/>
              <w:jc w:val="center"/>
              <w:rPr>
                <w:sz w:val="22"/>
                <w:szCs w:val="22"/>
              </w:rPr>
            </w:pPr>
            <w:r w:rsidRPr="00051A9F">
              <w:rPr>
                <w:sz w:val="22"/>
                <w:szCs w:val="22"/>
                <w:lang w:eastAsia="ar-SA" w:bidi="ar-SA"/>
              </w:rPr>
              <w:t>30,984</w:t>
            </w:r>
          </w:p>
        </w:tc>
      </w:tr>
      <w:tr w:rsidR="00171196" w:rsidRPr="00051A9F" w14:paraId="56B2052E" w14:textId="77777777" w:rsidTr="00994E69">
        <w:trPr>
          <w:trHeight w:val="315"/>
          <w:jc w:val="center"/>
        </w:trPr>
        <w:tc>
          <w:tcPr>
            <w:tcW w:w="872" w:type="dxa"/>
            <w:shd w:val="clear" w:color="auto" w:fill="auto"/>
          </w:tcPr>
          <w:p w14:paraId="2E8F54FF" w14:textId="77777777" w:rsidR="00171196" w:rsidRPr="00051A9F" w:rsidRDefault="00171196" w:rsidP="00F04826">
            <w:pPr>
              <w:tabs>
                <w:tab w:val="left" w:pos="851"/>
              </w:tabs>
              <w:autoSpaceDE/>
              <w:ind w:left="-37"/>
              <w:jc w:val="center"/>
              <w:rPr>
                <w:sz w:val="22"/>
                <w:szCs w:val="22"/>
                <w:lang w:eastAsia="ar-SA" w:bidi="ar-SA"/>
              </w:rPr>
            </w:pPr>
            <w:r w:rsidRPr="00051A9F">
              <w:rPr>
                <w:sz w:val="22"/>
                <w:szCs w:val="22"/>
                <w:lang w:eastAsia="ar-SA" w:bidi="ar-SA"/>
              </w:rPr>
              <w:t>Р-30</w:t>
            </w:r>
          </w:p>
        </w:tc>
        <w:tc>
          <w:tcPr>
            <w:tcW w:w="1490" w:type="dxa"/>
            <w:shd w:val="clear" w:color="auto" w:fill="auto"/>
          </w:tcPr>
          <w:p w14:paraId="1BC42791" w14:textId="597D9383" w:rsidR="00171196" w:rsidRPr="00051A9F" w:rsidRDefault="00C9254F" w:rsidP="00994E69">
            <w:pPr>
              <w:tabs>
                <w:tab w:val="left" w:pos="851"/>
              </w:tabs>
              <w:autoSpaceDE/>
              <w:ind w:left="-37"/>
              <w:jc w:val="center"/>
              <w:rPr>
                <w:sz w:val="22"/>
                <w:szCs w:val="22"/>
                <w:lang w:eastAsia="ar-SA" w:bidi="ar-SA"/>
              </w:rPr>
            </w:pPr>
            <w:r w:rsidRPr="00051A9F">
              <w:rPr>
                <w:sz w:val="22"/>
                <w:szCs w:val="22"/>
                <w:lang w:eastAsia="ar-SA" w:bidi="ar-SA"/>
              </w:rPr>
              <w:t>26</w:t>
            </w:r>
            <w:r w:rsidRPr="00051A9F">
              <w:rPr>
                <w:sz w:val="22"/>
                <w:szCs w:val="22"/>
                <w:lang w:val="kk-KZ" w:eastAsia="ar-SA" w:bidi="ar-SA"/>
              </w:rPr>
              <w:t>.05.20</w:t>
            </w:r>
            <w:r w:rsidRPr="00051A9F">
              <w:rPr>
                <w:sz w:val="22"/>
                <w:szCs w:val="22"/>
                <w:lang w:eastAsia="ar-SA" w:bidi="ar-SA"/>
              </w:rPr>
              <w:t xml:space="preserve">15 </w:t>
            </w:r>
            <w:r w:rsidR="00994E69">
              <w:rPr>
                <w:sz w:val="22"/>
                <w:szCs w:val="22"/>
                <w:lang w:eastAsia="ar-SA" w:bidi="ar-SA"/>
              </w:rPr>
              <w:t>13:12:34</w:t>
            </w:r>
          </w:p>
        </w:tc>
        <w:tc>
          <w:tcPr>
            <w:tcW w:w="1608" w:type="dxa"/>
            <w:shd w:val="clear" w:color="auto" w:fill="auto"/>
          </w:tcPr>
          <w:p w14:paraId="495A42FA" w14:textId="3DC99F06" w:rsidR="00171196" w:rsidRPr="00051A9F" w:rsidRDefault="00171196" w:rsidP="00994E69">
            <w:pPr>
              <w:tabs>
                <w:tab w:val="left" w:pos="851"/>
              </w:tabs>
              <w:autoSpaceDE/>
              <w:ind w:left="-37"/>
              <w:jc w:val="center"/>
              <w:rPr>
                <w:sz w:val="22"/>
                <w:szCs w:val="22"/>
                <w:lang w:eastAsia="ar-SA" w:bidi="ar-SA"/>
              </w:rPr>
            </w:pPr>
            <w:r w:rsidRPr="00051A9F">
              <w:rPr>
                <w:sz w:val="22"/>
                <w:szCs w:val="22"/>
                <w:lang w:eastAsia="ar-SA" w:bidi="ar-SA"/>
              </w:rPr>
              <w:t>50°06'16.3</w:t>
            </w:r>
            <w:r w:rsidR="003757FB" w:rsidRPr="00051A9F">
              <w:rPr>
                <w:sz w:val="22"/>
                <w:szCs w:val="22"/>
                <w:lang w:eastAsia="ar-SA" w:bidi="ar-SA"/>
              </w:rPr>
              <w:t>»</w:t>
            </w:r>
            <w:r w:rsidRPr="00051A9F">
              <w:rPr>
                <w:sz w:val="22"/>
                <w:szCs w:val="22"/>
                <w:lang w:eastAsia="ar-SA" w:bidi="ar-SA"/>
              </w:rPr>
              <w:t>N 72°52'13.2</w:t>
            </w:r>
            <w:r w:rsidR="003757FB" w:rsidRPr="00051A9F">
              <w:rPr>
                <w:sz w:val="22"/>
                <w:szCs w:val="22"/>
                <w:lang w:eastAsia="ar-SA" w:bidi="ar-SA"/>
              </w:rPr>
              <w:t>»</w:t>
            </w:r>
            <w:r w:rsidR="00994E69">
              <w:rPr>
                <w:sz w:val="22"/>
                <w:szCs w:val="22"/>
                <w:lang w:eastAsia="ar-SA" w:bidi="ar-SA"/>
              </w:rPr>
              <w:t>E</w:t>
            </w:r>
          </w:p>
        </w:tc>
        <w:tc>
          <w:tcPr>
            <w:tcW w:w="1899" w:type="dxa"/>
            <w:shd w:val="clear" w:color="auto" w:fill="auto"/>
          </w:tcPr>
          <w:p w14:paraId="26C85AFF" w14:textId="77777777" w:rsidR="00171196" w:rsidRPr="00051A9F" w:rsidRDefault="00171196" w:rsidP="00F04826">
            <w:pPr>
              <w:tabs>
                <w:tab w:val="left" w:pos="851"/>
              </w:tabs>
              <w:autoSpaceDE/>
              <w:ind w:left="-37"/>
              <w:jc w:val="center"/>
              <w:rPr>
                <w:sz w:val="22"/>
                <w:szCs w:val="22"/>
                <w:lang w:eastAsia="ar-SA" w:bidi="ar-SA"/>
              </w:rPr>
            </w:pPr>
            <w:r w:rsidRPr="00051A9F">
              <w:rPr>
                <w:sz w:val="22"/>
                <w:szCs w:val="22"/>
                <w:lang w:eastAsia="ar-SA" w:bidi="ar-SA"/>
              </w:rPr>
              <w:t>с. Чкалово</w:t>
            </w:r>
          </w:p>
        </w:tc>
        <w:tc>
          <w:tcPr>
            <w:tcW w:w="2047" w:type="dxa"/>
            <w:shd w:val="clear" w:color="auto" w:fill="FFFFFF"/>
          </w:tcPr>
          <w:p w14:paraId="6F57AADF" w14:textId="77777777" w:rsidR="00171196" w:rsidRPr="00051A9F" w:rsidRDefault="00171196" w:rsidP="00F04826">
            <w:pPr>
              <w:tabs>
                <w:tab w:val="left" w:pos="0"/>
                <w:tab w:val="left" w:pos="851"/>
              </w:tabs>
              <w:autoSpaceDE/>
              <w:ind w:left="-37" w:right="12"/>
              <w:jc w:val="center"/>
              <w:rPr>
                <w:sz w:val="22"/>
                <w:szCs w:val="22"/>
                <w:lang w:eastAsia="ar-SA" w:bidi="ar-SA"/>
              </w:rPr>
            </w:pPr>
            <w:r w:rsidRPr="00051A9F">
              <w:rPr>
                <w:sz w:val="22"/>
                <w:szCs w:val="22"/>
                <w:lang w:eastAsia="ar-SA" w:bidi="ar-SA"/>
              </w:rPr>
              <w:t>Песчаный осадок, гомогенизация</w:t>
            </w:r>
          </w:p>
        </w:tc>
        <w:tc>
          <w:tcPr>
            <w:tcW w:w="1723" w:type="dxa"/>
            <w:shd w:val="clear" w:color="auto" w:fill="FFFFFF"/>
          </w:tcPr>
          <w:p w14:paraId="11431CBC" w14:textId="77777777" w:rsidR="00171196" w:rsidRPr="00051A9F" w:rsidRDefault="00171196" w:rsidP="00F04826">
            <w:pPr>
              <w:tabs>
                <w:tab w:val="left" w:pos="851"/>
              </w:tabs>
              <w:autoSpaceDE/>
              <w:ind w:left="-37"/>
              <w:jc w:val="center"/>
              <w:rPr>
                <w:sz w:val="22"/>
                <w:szCs w:val="22"/>
              </w:rPr>
            </w:pPr>
            <w:r w:rsidRPr="00051A9F">
              <w:rPr>
                <w:sz w:val="22"/>
                <w:szCs w:val="22"/>
                <w:lang w:eastAsia="ar-SA" w:bidi="ar-SA"/>
              </w:rPr>
              <w:t>49,867</w:t>
            </w:r>
          </w:p>
        </w:tc>
      </w:tr>
    </w:tbl>
    <w:p w14:paraId="067D87FC" w14:textId="77777777" w:rsidR="00171196" w:rsidRPr="00185FF9" w:rsidRDefault="00171196" w:rsidP="008E2F58">
      <w:pPr>
        <w:autoSpaceDE/>
        <w:ind w:firstLine="709"/>
        <w:jc w:val="both"/>
      </w:pPr>
    </w:p>
    <w:p w14:paraId="7AD0949F" w14:textId="756F79A9" w:rsidR="00B550D9" w:rsidRPr="00185FF9" w:rsidRDefault="006F6347" w:rsidP="005B2BC6">
      <w:pPr>
        <w:autoSpaceDE/>
        <w:ind w:firstLine="709"/>
        <w:jc w:val="center"/>
        <w:rPr>
          <w:b/>
        </w:rPr>
      </w:pPr>
      <w:r w:rsidRPr="00185FF9">
        <w:rPr>
          <w:sz w:val="28"/>
          <w:szCs w:val="28"/>
          <w:lang w:eastAsia="ar-SA" w:bidi="ar-SA"/>
        </w:rPr>
        <w:br w:type="page"/>
      </w:r>
    </w:p>
    <w:p w14:paraId="21AEE1A8" w14:textId="315E8BDA" w:rsidR="00692D8B" w:rsidRDefault="00692D8B" w:rsidP="00051A9F">
      <w:pPr>
        <w:tabs>
          <w:tab w:val="left" w:pos="993"/>
        </w:tabs>
        <w:autoSpaceDE/>
        <w:jc w:val="center"/>
        <w:rPr>
          <w:b/>
          <w:sz w:val="28"/>
          <w:szCs w:val="28"/>
          <w:lang w:eastAsia="ar-SA" w:bidi="ar-SA"/>
        </w:rPr>
      </w:pPr>
      <w:r w:rsidRPr="00185FF9">
        <w:rPr>
          <w:b/>
          <w:sz w:val="28"/>
          <w:szCs w:val="28"/>
          <w:lang w:eastAsia="ar-SA" w:bidi="ar-SA"/>
        </w:rPr>
        <w:lastRenderedPageBreak/>
        <w:t>ПРИЛОЖЕНИЕ Г</w:t>
      </w:r>
    </w:p>
    <w:p w14:paraId="13280802" w14:textId="77777777" w:rsidR="009372B1" w:rsidRPr="00185FF9" w:rsidRDefault="009372B1" w:rsidP="005B2BC6">
      <w:pPr>
        <w:tabs>
          <w:tab w:val="left" w:pos="993"/>
        </w:tabs>
        <w:autoSpaceDE/>
        <w:ind w:firstLine="709"/>
        <w:jc w:val="center"/>
        <w:rPr>
          <w:sz w:val="28"/>
          <w:szCs w:val="28"/>
          <w:lang w:eastAsia="ar-SA" w:bidi="ar-SA"/>
        </w:rPr>
      </w:pPr>
    </w:p>
    <w:p w14:paraId="4443439E" w14:textId="79AA11B7" w:rsidR="00171196" w:rsidRPr="00185FF9" w:rsidRDefault="005B2BC6" w:rsidP="00051A9F">
      <w:pPr>
        <w:tabs>
          <w:tab w:val="left" w:pos="993"/>
        </w:tabs>
        <w:autoSpaceDE/>
        <w:jc w:val="both"/>
        <w:rPr>
          <w:sz w:val="28"/>
          <w:szCs w:val="28"/>
          <w:lang w:eastAsia="ar-SA" w:bidi="ar-SA"/>
        </w:rPr>
      </w:pPr>
      <w:r w:rsidRPr="00185FF9">
        <w:rPr>
          <w:sz w:val="28"/>
          <w:szCs w:val="28"/>
          <w:lang w:eastAsia="ar-SA" w:bidi="ar-SA"/>
        </w:rPr>
        <w:t xml:space="preserve">Таблица </w:t>
      </w:r>
      <w:r w:rsidR="00051A9F">
        <w:rPr>
          <w:sz w:val="28"/>
          <w:szCs w:val="28"/>
          <w:lang w:eastAsia="ar-SA" w:bidi="ar-SA"/>
        </w:rPr>
        <w:t>Г.1</w:t>
      </w:r>
      <w:r w:rsidRPr="00185FF9">
        <w:rPr>
          <w:sz w:val="28"/>
          <w:szCs w:val="28"/>
          <w:lang w:eastAsia="ar-SA" w:bidi="ar-SA"/>
        </w:rPr>
        <w:t xml:space="preserve"> – </w:t>
      </w:r>
      <w:r w:rsidR="00171196" w:rsidRPr="00185FF9">
        <w:rPr>
          <w:sz w:val="28"/>
          <w:szCs w:val="28"/>
          <w:lang w:eastAsia="ar-SA" w:bidi="ar-SA"/>
        </w:rPr>
        <w:t>Оп</w:t>
      </w:r>
      <w:r w:rsidR="00692D8B" w:rsidRPr="00185FF9">
        <w:rPr>
          <w:sz w:val="28"/>
          <w:szCs w:val="28"/>
          <w:lang w:eastAsia="ar-SA" w:bidi="ar-SA"/>
        </w:rPr>
        <w:t>исание образцов воды из р.</w:t>
      </w:r>
      <w:r w:rsidR="00171196" w:rsidRPr="00185FF9">
        <w:rPr>
          <w:sz w:val="28"/>
          <w:szCs w:val="28"/>
          <w:lang w:eastAsia="ar-SA" w:bidi="ar-SA"/>
        </w:rPr>
        <w:t xml:space="preserve"> Нура ее окрестностей</w:t>
      </w:r>
    </w:p>
    <w:p w14:paraId="6385E0DC" w14:textId="77777777" w:rsidR="00171196" w:rsidRPr="00051A9F" w:rsidRDefault="00171196" w:rsidP="008E2F58">
      <w:pPr>
        <w:tabs>
          <w:tab w:val="left" w:pos="993"/>
        </w:tabs>
        <w:autoSpaceDE/>
        <w:ind w:firstLine="709"/>
        <w:jc w:val="both"/>
        <w:rPr>
          <w:sz w:val="16"/>
          <w:szCs w:val="16"/>
          <w:lang w:eastAsia="ar-SA" w:bidi="ar-SA"/>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1"/>
        <w:gridCol w:w="1401"/>
        <w:gridCol w:w="1542"/>
        <w:gridCol w:w="2381"/>
        <w:gridCol w:w="1963"/>
        <w:gridCol w:w="1401"/>
      </w:tblGrid>
      <w:tr w:rsidR="00171196" w:rsidRPr="00051A9F" w14:paraId="73A76BB5" w14:textId="77777777" w:rsidTr="00051A9F">
        <w:trPr>
          <w:trHeight w:val="969"/>
          <w:jc w:val="center"/>
        </w:trPr>
        <w:tc>
          <w:tcPr>
            <w:tcW w:w="951" w:type="dxa"/>
            <w:shd w:val="clear" w:color="auto" w:fill="FFFFFF"/>
            <w:vAlign w:val="center"/>
          </w:tcPr>
          <w:p w14:paraId="63268DF1" w14:textId="0AEE9F31" w:rsidR="00171196" w:rsidRPr="00051A9F" w:rsidRDefault="00171196" w:rsidP="00051A9F">
            <w:pPr>
              <w:tabs>
                <w:tab w:val="left" w:pos="993"/>
              </w:tabs>
              <w:autoSpaceDE/>
              <w:jc w:val="center"/>
              <w:rPr>
                <w:bCs/>
                <w:sz w:val="22"/>
                <w:szCs w:val="22"/>
                <w:lang w:eastAsia="ar-SA" w:bidi="ar-SA"/>
              </w:rPr>
            </w:pPr>
            <w:r w:rsidRPr="00051A9F">
              <w:rPr>
                <w:bCs/>
                <w:sz w:val="22"/>
                <w:szCs w:val="22"/>
                <w:lang w:eastAsia="ar-SA" w:bidi="ar-SA"/>
              </w:rPr>
              <w:t xml:space="preserve">Код </w:t>
            </w:r>
            <w:r w:rsidR="00C9254F" w:rsidRPr="00051A9F">
              <w:rPr>
                <w:bCs/>
                <w:sz w:val="22"/>
                <w:szCs w:val="22"/>
                <w:lang w:eastAsia="ar-SA" w:bidi="ar-SA"/>
              </w:rPr>
              <w:t>проб</w:t>
            </w:r>
          </w:p>
        </w:tc>
        <w:tc>
          <w:tcPr>
            <w:tcW w:w="1401" w:type="dxa"/>
            <w:shd w:val="clear" w:color="auto" w:fill="FFFFFF"/>
            <w:vAlign w:val="center"/>
          </w:tcPr>
          <w:p w14:paraId="592031E3" w14:textId="77777777" w:rsidR="00171196" w:rsidRPr="00051A9F" w:rsidRDefault="00171196" w:rsidP="00051A9F">
            <w:pPr>
              <w:tabs>
                <w:tab w:val="left" w:pos="993"/>
              </w:tabs>
              <w:autoSpaceDE/>
              <w:jc w:val="center"/>
              <w:rPr>
                <w:bCs/>
                <w:sz w:val="22"/>
                <w:szCs w:val="22"/>
                <w:lang w:eastAsia="ar-SA" w:bidi="ar-SA"/>
              </w:rPr>
            </w:pPr>
            <w:r w:rsidRPr="00051A9F">
              <w:rPr>
                <w:bCs/>
                <w:sz w:val="22"/>
                <w:szCs w:val="22"/>
                <w:lang w:eastAsia="ar-SA" w:bidi="ar-SA"/>
              </w:rPr>
              <w:t>Дата забора</w:t>
            </w:r>
          </w:p>
        </w:tc>
        <w:tc>
          <w:tcPr>
            <w:tcW w:w="1542" w:type="dxa"/>
            <w:shd w:val="clear" w:color="auto" w:fill="FFFFFF"/>
            <w:vAlign w:val="center"/>
          </w:tcPr>
          <w:p w14:paraId="4326BB6A" w14:textId="77777777" w:rsidR="00171196" w:rsidRPr="00051A9F" w:rsidRDefault="00171196" w:rsidP="00051A9F">
            <w:pPr>
              <w:tabs>
                <w:tab w:val="left" w:pos="993"/>
              </w:tabs>
              <w:autoSpaceDE/>
              <w:jc w:val="center"/>
              <w:rPr>
                <w:bCs/>
                <w:sz w:val="22"/>
                <w:szCs w:val="22"/>
                <w:lang w:eastAsia="ar-SA" w:bidi="ar-SA"/>
              </w:rPr>
            </w:pPr>
            <w:r w:rsidRPr="00051A9F">
              <w:rPr>
                <w:bCs/>
                <w:sz w:val="22"/>
                <w:szCs w:val="22"/>
                <w:lang w:eastAsia="ar-SA" w:bidi="ar-SA"/>
              </w:rPr>
              <w:t>GPS</w:t>
            </w:r>
          </w:p>
        </w:tc>
        <w:tc>
          <w:tcPr>
            <w:tcW w:w="2381" w:type="dxa"/>
            <w:shd w:val="clear" w:color="auto" w:fill="FFFFFF"/>
            <w:vAlign w:val="center"/>
          </w:tcPr>
          <w:p w14:paraId="3FF0A534" w14:textId="77777777" w:rsidR="00171196" w:rsidRPr="00051A9F" w:rsidRDefault="00171196" w:rsidP="00051A9F">
            <w:pPr>
              <w:tabs>
                <w:tab w:val="left" w:pos="993"/>
              </w:tabs>
              <w:autoSpaceDE/>
              <w:jc w:val="center"/>
              <w:rPr>
                <w:bCs/>
                <w:sz w:val="22"/>
                <w:szCs w:val="22"/>
                <w:lang w:eastAsia="ar-SA" w:bidi="ar-SA"/>
              </w:rPr>
            </w:pPr>
            <w:r w:rsidRPr="00051A9F">
              <w:rPr>
                <w:bCs/>
                <w:sz w:val="22"/>
                <w:szCs w:val="22"/>
                <w:lang w:eastAsia="ar-SA" w:bidi="ar-SA"/>
              </w:rPr>
              <w:t>Описание мест забора образцов</w:t>
            </w:r>
          </w:p>
        </w:tc>
        <w:tc>
          <w:tcPr>
            <w:tcW w:w="1963" w:type="dxa"/>
            <w:shd w:val="clear" w:color="auto" w:fill="FFFFFF"/>
            <w:vAlign w:val="center"/>
          </w:tcPr>
          <w:p w14:paraId="0DFE919D" w14:textId="77777777" w:rsidR="00171196" w:rsidRPr="00051A9F" w:rsidRDefault="00171196" w:rsidP="00051A9F">
            <w:pPr>
              <w:tabs>
                <w:tab w:val="left" w:pos="-251"/>
              </w:tabs>
              <w:autoSpaceDE/>
              <w:ind w:left="-76" w:right="-86"/>
              <w:jc w:val="center"/>
              <w:rPr>
                <w:bCs/>
                <w:sz w:val="22"/>
                <w:szCs w:val="22"/>
                <w:lang w:eastAsia="ar-SA" w:bidi="ar-SA"/>
              </w:rPr>
            </w:pPr>
            <w:r w:rsidRPr="00051A9F">
              <w:rPr>
                <w:bCs/>
                <w:sz w:val="22"/>
                <w:szCs w:val="22"/>
                <w:lang w:eastAsia="ar-SA" w:bidi="ar-SA"/>
              </w:rPr>
              <w:t>Типы и характеристика образцов</w:t>
            </w:r>
          </w:p>
        </w:tc>
        <w:tc>
          <w:tcPr>
            <w:tcW w:w="1401" w:type="dxa"/>
            <w:shd w:val="clear" w:color="auto" w:fill="FFFFFF"/>
            <w:vAlign w:val="center"/>
          </w:tcPr>
          <w:p w14:paraId="7A24DFB7" w14:textId="77777777" w:rsidR="00171196" w:rsidRPr="00051A9F" w:rsidRDefault="00171196" w:rsidP="00051A9F">
            <w:pPr>
              <w:tabs>
                <w:tab w:val="left" w:pos="175"/>
                <w:tab w:val="left" w:pos="317"/>
              </w:tabs>
              <w:autoSpaceDE/>
              <w:ind w:left="-111"/>
              <w:jc w:val="center"/>
              <w:rPr>
                <w:sz w:val="22"/>
                <w:szCs w:val="22"/>
              </w:rPr>
            </w:pPr>
            <w:r w:rsidRPr="00051A9F">
              <w:rPr>
                <w:bCs/>
                <w:sz w:val="22"/>
                <w:szCs w:val="22"/>
                <w:lang w:eastAsia="ar-SA" w:bidi="ar-SA"/>
              </w:rPr>
              <w:t>Содержание ртути, мкг/л</w:t>
            </w:r>
          </w:p>
        </w:tc>
      </w:tr>
      <w:tr w:rsidR="00C9254F" w:rsidRPr="00051A9F" w14:paraId="2DE9564D" w14:textId="77777777" w:rsidTr="00051A9F">
        <w:trPr>
          <w:trHeight w:val="54"/>
          <w:tblHeader/>
          <w:jc w:val="center"/>
        </w:trPr>
        <w:tc>
          <w:tcPr>
            <w:tcW w:w="951" w:type="dxa"/>
            <w:shd w:val="clear" w:color="auto" w:fill="FFFFFF"/>
          </w:tcPr>
          <w:p w14:paraId="16BD7480" w14:textId="12642E56" w:rsidR="00C9254F" w:rsidRPr="00051A9F" w:rsidRDefault="00C9254F" w:rsidP="00C9254F">
            <w:pPr>
              <w:tabs>
                <w:tab w:val="left" w:pos="993"/>
              </w:tabs>
              <w:autoSpaceDE/>
              <w:jc w:val="center"/>
              <w:rPr>
                <w:bCs/>
                <w:sz w:val="22"/>
                <w:szCs w:val="22"/>
                <w:lang w:eastAsia="ar-SA" w:bidi="ar-SA"/>
              </w:rPr>
            </w:pPr>
            <w:r w:rsidRPr="00051A9F">
              <w:rPr>
                <w:bCs/>
                <w:sz w:val="22"/>
                <w:szCs w:val="22"/>
                <w:lang w:eastAsia="ar-SA" w:bidi="ar-SA"/>
              </w:rPr>
              <w:t>1</w:t>
            </w:r>
          </w:p>
        </w:tc>
        <w:tc>
          <w:tcPr>
            <w:tcW w:w="1401" w:type="dxa"/>
            <w:shd w:val="clear" w:color="auto" w:fill="FFFFFF"/>
          </w:tcPr>
          <w:p w14:paraId="7D2B0ED0" w14:textId="62F26BFE" w:rsidR="00C9254F" w:rsidRPr="00051A9F" w:rsidRDefault="00C9254F" w:rsidP="00B550D9">
            <w:pPr>
              <w:tabs>
                <w:tab w:val="left" w:pos="993"/>
              </w:tabs>
              <w:autoSpaceDE/>
              <w:jc w:val="center"/>
              <w:rPr>
                <w:bCs/>
                <w:sz w:val="22"/>
                <w:szCs w:val="22"/>
                <w:lang w:eastAsia="ar-SA" w:bidi="ar-SA"/>
              </w:rPr>
            </w:pPr>
            <w:r w:rsidRPr="00051A9F">
              <w:rPr>
                <w:bCs/>
                <w:sz w:val="22"/>
                <w:szCs w:val="22"/>
                <w:lang w:eastAsia="ar-SA" w:bidi="ar-SA"/>
              </w:rPr>
              <w:t>2</w:t>
            </w:r>
          </w:p>
        </w:tc>
        <w:tc>
          <w:tcPr>
            <w:tcW w:w="1542" w:type="dxa"/>
            <w:shd w:val="clear" w:color="auto" w:fill="FFFFFF"/>
          </w:tcPr>
          <w:p w14:paraId="77E44A3B" w14:textId="48FC8409" w:rsidR="00C9254F" w:rsidRPr="00051A9F" w:rsidRDefault="00C9254F" w:rsidP="00B550D9">
            <w:pPr>
              <w:tabs>
                <w:tab w:val="left" w:pos="993"/>
              </w:tabs>
              <w:autoSpaceDE/>
              <w:jc w:val="center"/>
              <w:rPr>
                <w:bCs/>
                <w:sz w:val="22"/>
                <w:szCs w:val="22"/>
                <w:lang w:eastAsia="ar-SA" w:bidi="ar-SA"/>
              </w:rPr>
            </w:pPr>
            <w:r w:rsidRPr="00051A9F">
              <w:rPr>
                <w:bCs/>
                <w:sz w:val="22"/>
                <w:szCs w:val="22"/>
                <w:lang w:eastAsia="ar-SA" w:bidi="ar-SA"/>
              </w:rPr>
              <w:t>3</w:t>
            </w:r>
          </w:p>
        </w:tc>
        <w:tc>
          <w:tcPr>
            <w:tcW w:w="2381" w:type="dxa"/>
            <w:shd w:val="clear" w:color="auto" w:fill="FFFFFF"/>
          </w:tcPr>
          <w:p w14:paraId="0C009F44" w14:textId="16A13277" w:rsidR="00C9254F" w:rsidRPr="00051A9F" w:rsidRDefault="00C9254F" w:rsidP="00B550D9">
            <w:pPr>
              <w:tabs>
                <w:tab w:val="left" w:pos="993"/>
              </w:tabs>
              <w:autoSpaceDE/>
              <w:jc w:val="center"/>
              <w:rPr>
                <w:bCs/>
                <w:sz w:val="22"/>
                <w:szCs w:val="22"/>
                <w:lang w:eastAsia="ar-SA" w:bidi="ar-SA"/>
              </w:rPr>
            </w:pPr>
            <w:r w:rsidRPr="00051A9F">
              <w:rPr>
                <w:bCs/>
                <w:sz w:val="22"/>
                <w:szCs w:val="22"/>
                <w:lang w:eastAsia="ar-SA" w:bidi="ar-SA"/>
              </w:rPr>
              <w:t>4</w:t>
            </w:r>
          </w:p>
        </w:tc>
        <w:tc>
          <w:tcPr>
            <w:tcW w:w="1963" w:type="dxa"/>
            <w:shd w:val="clear" w:color="auto" w:fill="FFFFFF"/>
          </w:tcPr>
          <w:p w14:paraId="0EEAA17D" w14:textId="37E25DBB" w:rsidR="00C9254F" w:rsidRPr="00051A9F" w:rsidRDefault="00C9254F" w:rsidP="00F04826">
            <w:pPr>
              <w:tabs>
                <w:tab w:val="left" w:pos="-251"/>
              </w:tabs>
              <w:autoSpaceDE/>
              <w:ind w:left="-76" w:right="-86"/>
              <w:jc w:val="center"/>
              <w:rPr>
                <w:bCs/>
                <w:sz w:val="22"/>
                <w:szCs w:val="22"/>
                <w:lang w:eastAsia="ar-SA" w:bidi="ar-SA"/>
              </w:rPr>
            </w:pPr>
            <w:r w:rsidRPr="00051A9F">
              <w:rPr>
                <w:bCs/>
                <w:sz w:val="22"/>
                <w:szCs w:val="22"/>
                <w:lang w:eastAsia="ar-SA" w:bidi="ar-SA"/>
              </w:rPr>
              <w:t>5</w:t>
            </w:r>
          </w:p>
        </w:tc>
        <w:tc>
          <w:tcPr>
            <w:tcW w:w="1401" w:type="dxa"/>
            <w:shd w:val="clear" w:color="auto" w:fill="FFFFFF"/>
          </w:tcPr>
          <w:p w14:paraId="5A41EB36" w14:textId="6BE8E41D" w:rsidR="00C9254F" w:rsidRPr="00051A9F" w:rsidRDefault="00C9254F" w:rsidP="00B550D9">
            <w:pPr>
              <w:tabs>
                <w:tab w:val="left" w:pos="175"/>
                <w:tab w:val="left" w:pos="317"/>
              </w:tabs>
              <w:autoSpaceDE/>
              <w:ind w:left="-111"/>
              <w:jc w:val="center"/>
              <w:rPr>
                <w:bCs/>
                <w:sz w:val="22"/>
                <w:szCs w:val="22"/>
                <w:lang w:eastAsia="ar-SA" w:bidi="ar-SA"/>
              </w:rPr>
            </w:pPr>
            <w:r w:rsidRPr="00051A9F">
              <w:rPr>
                <w:bCs/>
                <w:sz w:val="22"/>
                <w:szCs w:val="22"/>
                <w:lang w:eastAsia="ar-SA" w:bidi="ar-SA"/>
              </w:rPr>
              <w:t>6</w:t>
            </w:r>
          </w:p>
        </w:tc>
      </w:tr>
      <w:tr w:rsidR="00171196" w:rsidRPr="00051A9F" w14:paraId="1B95256C" w14:textId="77777777" w:rsidTr="00051A9F">
        <w:trPr>
          <w:trHeight w:val="315"/>
          <w:jc w:val="center"/>
        </w:trPr>
        <w:tc>
          <w:tcPr>
            <w:tcW w:w="951" w:type="dxa"/>
            <w:shd w:val="clear" w:color="auto" w:fill="FFFFFF"/>
          </w:tcPr>
          <w:p w14:paraId="78DC053F" w14:textId="77777777" w:rsidR="00171196" w:rsidRPr="00051A9F" w:rsidRDefault="00171196" w:rsidP="00B550D9">
            <w:pPr>
              <w:tabs>
                <w:tab w:val="left" w:pos="993"/>
              </w:tabs>
              <w:autoSpaceDE/>
              <w:jc w:val="center"/>
              <w:rPr>
                <w:sz w:val="22"/>
                <w:szCs w:val="22"/>
                <w:lang w:eastAsia="ar-SA" w:bidi="ar-SA"/>
              </w:rPr>
            </w:pPr>
            <w:r w:rsidRPr="00051A9F">
              <w:rPr>
                <w:sz w:val="22"/>
                <w:szCs w:val="22"/>
                <w:lang w:eastAsia="ar-SA" w:bidi="ar-SA"/>
              </w:rPr>
              <w:t>W-3</w:t>
            </w:r>
          </w:p>
        </w:tc>
        <w:tc>
          <w:tcPr>
            <w:tcW w:w="1401" w:type="dxa"/>
            <w:shd w:val="clear" w:color="auto" w:fill="FFFFFF"/>
          </w:tcPr>
          <w:p w14:paraId="2BC243E4" w14:textId="77777777" w:rsidR="00171196" w:rsidRPr="00051A9F" w:rsidRDefault="00171196" w:rsidP="00B550D9">
            <w:pPr>
              <w:tabs>
                <w:tab w:val="left" w:pos="993"/>
              </w:tabs>
              <w:autoSpaceDE/>
              <w:jc w:val="center"/>
              <w:rPr>
                <w:sz w:val="22"/>
                <w:szCs w:val="22"/>
                <w:lang w:eastAsia="ar-SA" w:bidi="ar-SA"/>
              </w:rPr>
            </w:pPr>
            <w:r w:rsidRPr="00051A9F">
              <w:rPr>
                <w:sz w:val="22"/>
                <w:szCs w:val="22"/>
                <w:lang w:eastAsia="ar-SA" w:bidi="ar-SA"/>
              </w:rPr>
              <w:t>25.05.15г. 11:16:27</w:t>
            </w:r>
          </w:p>
        </w:tc>
        <w:tc>
          <w:tcPr>
            <w:tcW w:w="1542" w:type="dxa"/>
            <w:shd w:val="clear" w:color="auto" w:fill="FFFFFF"/>
          </w:tcPr>
          <w:p w14:paraId="56B33AFF" w14:textId="77777777" w:rsidR="00171196" w:rsidRPr="00051A9F" w:rsidRDefault="00171196" w:rsidP="00B550D9">
            <w:pPr>
              <w:autoSpaceDE/>
              <w:jc w:val="center"/>
              <w:rPr>
                <w:sz w:val="22"/>
                <w:szCs w:val="22"/>
                <w:lang w:eastAsia="ar-SA" w:bidi="ar-SA"/>
              </w:rPr>
            </w:pPr>
            <w:r w:rsidRPr="00051A9F">
              <w:rPr>
                <w:sz w:val="22"/>
                <w:szCs w:val="22"/>
                <w:lang w:eastAsia="ar-SA" w:bidi="ar-SA"/>
              </w:rPr>
              <w:t>50°05'10.6</w:t>
            </w:r>
            <w:r w:rsidR="003757FB" w:rsidRPr="00051A9F">
              <w:rPr>
                <w:sz w:val="22"/>
                <w:szCs w:val="22"/>
                <w:lang w:eastAsia="ar-SA" w:bidi="ar-SA"/>
              </w:rPr>
              <w:t>»</w:t>
            </w:r>
            <w:r w:rsidRPr="00051A9F">
              <w:rPr>
                <w:sz w:val="22"/>
                <w:szCs w:val="22"/>
                <w:lang w:eastAsia="ar-SA" w:bidi="ar-SA"/>
              </w:rPr>
              <w:t>N 72°43'35.8</w:t>
            </w:r>
            <w:r w:rsidR="003757FB" w:rsidRPr="00051A9F">
              <w:rPr>
                <w:sz w:val="22"/>
                <w:szCs w:val="22"/>
                <w:lang w:eastAsia="ar-SA" w:bidi="ar-SA"/>
              </w:rPr>
              <w:t>»</w:t>
            </w:r>
            <w:r w:rsidRPr="00051A9F">
              <w:rPr>
                <w:sz w:val="22"/>
                <w:szCs w:val="22"/>
                <w:lang w:eastAsia="ar-SA" w:bidi="ar-SA"/>
              </w:rPr>
              <w:t>E</w:t>
            </w:r>
          </w:p>
        </w:tc>
        <w:tc>
          <w:tcPr>
            <w:tcW w:w="2381" w:type="dxa"/>
            <w:shd w:val="clear" w:color="auto" w:fill="FFFFFF"/>
          </w:tcPr>
          <w:p w14:paraId="34EB392E" w14:textId="77777777" w:rsidR="00171196" w:rsidRPr="00051A9F" w:rsidRDefault="00171196" w:rsidP="00B550D9">
            <w:pPr>
              <w:tabs>
                <w:tab w:val="left" w:pos="993"/>
              </w:tabs>
              <w:autoSpaceDE/>
              <w:jc w:val="center"/>
              <w:rPr>
                <w:sz w:val="22"/>
                <w:szCs w:val="22"/>
                <w:lang w:eastAsia="ar-SA" w:bidi="ar-SA"/>
              </w:rPr>
            </w:pPr>
            <w:r w:rsidRPr="00051A9F">
              <w:rPr>
                <w:sz w:val="22"/>
                <w:szCs w:val="22"/>
                <w:lang w:eastAsia="ar-SA" w:bidi="ar-SA"/>
              </w:rPr>
              <w:t>р. Нура, в 2, 8 км северо-восточнее с. Тегизжол</w:t>
            </w:r>
          </w:p>
        </w:tc>
        <w:tc>
          <w:tcPr>
            <w:tcW w:w="1963" w:type="dxa"/>
            <w:shd w:val="clear" w:color="auto" w:fill="FFFFFF"/>
          </w:tcPr>
          <w:p w14:paraId="3EFD6CCF" w14:textId="77777777" w:rsidR="00171196" w:rsidRPr="00051A9F" w:rsidRDefault="00171196" w:rsidP="00B550D9">
            <w:pPr>
              <w:tabs>
                <w:tab w:val="left" w:pos="993"/>
              </w:tabs>
              <w:autoSpaceDE/>
              <w:jc w:val="center"/>
              <w:rPr>
                <w:sz w:val="22"/>
                <w:szCs w:val="22"/>
                <w:lang w:eastAsia="ar-SA" w:bidi="ar-SA"/>
              </w:rPr>
            </w:pPr>
            <w:r w:rsidRPr="00051A9F">
              <w:rPr>
                <w:sz w:val="22"/>
                <w:szCs w:val="22"/>
                <w:lang w:eastAsia="ar-SA" w:bidi="ar-SA"/>
              </w:rPr>
              <w:t>Песчаный гомогенный осадок</w:t>
            </w:r>
          </w:p>
        </w:tc>
        <w:tc>
          <w:tcPr>
            <w:tcW w:w="1401" w:type="dxa"/>
            <w:shd w:val="clear" w:color="auto" w:fill="FFFFFF"/>
          </w:tcPr>
          <w:p w14:paraId="1B440589" w14:textId="77777777" w:rsidR="00171196" w:rsidRPr="00051A9F" w:rsidRDefault="00171196" w:rsidP="00B550D9">
            <w:pPr>
              <w:tabs>
                <w:tab w:val="left" w:pos="175"/>
                <w:tab w:val="left" w:pos="317"/>
                <w:tab w:val="left" w:pos="742"/>
              </w:tabs>
              <w:autoSpaceDE/>
              <w:jc w:val="center"/>
              <w:rPr>
                <w:sz w:val="22"/>
                <w:szCs w:val="22"/>
              </w:rPr>
            </w:pPr>
            <w:r w:rsidRPr="00051A9F">
              <w:rPr>
                <w:sz w:val="22"/>
                <w:szCs w:val="22"/>
                <w:lang w:eastAsia="ar-SA" w:bidi="ar-SA"/>
              </w:rPr>
              <w:t>7,026</w:t>
            </w:r>
          </w:p>
        </w:tc>
      </w:tr>
      <w:tr w:rsidR="00171196" w:rsidRPr="00051A9F" w14:paraId="65F13C1D" w14:textId="77777777" w:rsidTr="00051A9F">
        <w:trPr>
          <w:trHeight w:val="315"/>
          <w:jc w:val="center"/>
        </w:trPr>
        <w:tc>
          <w:tcPr>
            <w:tcW w:w="951" w:type="dxa"/>
            <w:shd w:val="clear" w:color="auto" w:fill="FFFFFF"/>
          </w:tcPr>
          <w:p w14:paraId="43C9731B" w14:textId="77777777" w:rsidR="00171196" w:rsidRPr="00051A9F" w:rsidRDefault="00171196" w:rsidP="00B550D9">
            <w:pPr>
              <w:tabs>
                <w:tab w:val="left" w:pos="993"/>
              </w:tabs>
              <w:autoSpaceDE/>
              <w:jc w:val="center"/>
              <w:rPr>
                <w:sz w:val="22"/>
                <w:szCs w:val="22"/>
                <w:lang w:eastAsia="ar-SA" w:bidi="ar-SA"/>
              </w:rPr>
            </w:pPr>
            <w:r w:rsidRPr="00051A9F">
              <w:rPr>
                <w:sz w:val="22"/>
                <w:szCs w:val="22"/>
                <w:lang w:eastAsia="ar-SA" w:bidi="ar-SA"/>
              </w:rPr>
              <w:t>W-4</w:t>
            </w:r>
          </w:p>
        </w:tc>
        <w:tc>
          <w:tcPr>
            <w:tcW w:w="1401" w:type="dxa"/>
            <w:shd w:val="clear" w:color="auto" w:fill="FFFFFF"/>
          </w:tcPr>
          <w:p w14:paraId="2251A89B" w14:textId="77777777" w:rsidR="00171196" w:rsidRPr="00051A9F" w:rsidRDefault="00171196" w:rsidP="00B550D9">
            <w:pPr>
              <w:autoSpaceDE/>
              <w:jc w:val="center"/>
              <w:rPr>
                <w:sz w:val="22"/>
                <w:szCs w:val="22"/>
                <w:lang w:eastAsia="ar-SA" w:bidi="ar-SA"/>
              </w:rPr>
            </w:pPr>
            <w:r w:rsidRPr="00051A9F">
              <w:rPr>
                <w:sz w:val="22"/>
                <w:szCs w:val="22"/>
                <w:lang w:eastAsia="ar-SA" w:bidi="ar-SA"/>
              </w:rPr>
              <w:t>25.05.15 г.</w:t>
            </w:r>
          </w:p>
          <w:p w14:paraId="31BDF4F6" w14:textId="77777777" w:rsidR="00171196" w:rsidRPr="00051A9F" w:rsidRDefault="00171196" w:rsidP="00B550D9">
            <w:pPr>
              <w:autoSpaceDE/>
              <w:jc w:val="center"/>
              <w:rPr>
                <w:sz w:val="22"/>
                <w:szCs w:val="22"/>
                <w:lang w:eastAsia="ar-SA" w:bidi="ar-SA"/>
              </w:rPr>
            </w:pPr>
            <w:r w:rsidRPr="00051A9F">
              <w:rPr>
                <w:sz w:val="22"/>
                <w:szCs w:val="22"/>
                <w:lang w:eastAsia="ar-SA" w:bidi="ar-SA"/>
              </w:rPr>
              <w:t>12:54:08</w:t>
            </w:r>
          </w:p>
        </w:tc>
        <w:tc>
          <w:tcPr>
            <w:tcW w:w="1542" w:type="dxa"/>
            <w:shd w:val="clear" w:color="auto" w:fill="FFFFFF"/>
          </w:tcPr>
          <w:p w14:paraId="5F6B531D" w14:textId="77777777" w:rsidR="00171196" w:rsidRPr="00051A9F" w:rsidRDefault="00171196" w:rsidP="00B550D9">
            <w:pPr>
              <w:autoSpaceDE/>
              <w:jc w:val="center"/>
              <w:rPr>
                <w:sz w:val="22"/>
                <w:szCs w:val="22"/>
                <w:lang w:eastAsia="ar-SA" w:bidi="ar-SA"/>
              </w:rPr>
            </w:pPr>
            <w:r w:rsidRPr="00051A9F">
              <w:rPr>
                <w:sz w:val="22"/>
                <w:szCs w:val="22"/>
                <w:lang w:eastAsia="ar-SA" w:bidi="ar-SA"/>
              </w:rPr>
              <w:t>N50 02.894 E72 41.752</w:t>
            </w:r>
          </w:p>
        </w:tc>
        <w:tc>
          <w:tcPr>
            <w:tcW w:w="2381" w:type="dxa"/>
            <w:shd w:val="clear" w:color="auto" w:fill="FFFFFF"/>
          </w:tcPr>
          <w:p w14:paraId="33605FE5" w14:textId="77777777" w:rsidR="00171196" w:rsidRPr="00051A9F" w:rsidRDefault="00171196" w:rsidP="00B550D9">
            <w:pPr>
              <w:tabs>
                <w:tab w:val="left" w:pos="993"/>
              </w:tabs>
              <w:autoSpaceDE/>
              <w:jc w:val="center"/>
              <w:rPr>
                <w:sz w:val="22"/>
                <w:szCs w:val="22"/>
                <w:lang w:eastAsia="ar-SA" w:bidi="ar-SA"/>
              </w:rPr>
            </w:pPr>
            <w:r w:rsidRPr="00051A9F">
              <w:rPr>
                <w:sz w:val="22"/>
                <w:szCs w:val="22"/>
                <w:lang w:eastAsia="ar-SA" w:bidi="ar-SA"/>
              </w:rPr>
              <w:t>Слияние двух стоков сточных вод (с. Ростовка)</w:t>
            </w:r>
          </w:p>
        </w:tc>
        <w:tc>
          <w:tcPr>
            <w:tcW w:w="1963" w:type="dxa"/>
            <w:shd w:val="clear" w:color="auto" w:fill="FFFFFF"/>
          </w:tcPr>
          <w:p w14:paraId="134B9E4C" w14:textId="77777777" w:rsidR="00171196" w:rsidRPr="00051A9F" w:rsidRDefault="00171196" w:rsidP="00B550D9">
            <w:pPr>
              <w:tabs>
                <w:tab w:val="left" w:pos="993"/>
              </w:tabs>
              <w:autoSpaceDE/>
              <w:jc w:val="center"/>
              <w:rPr>
                <w:sz w:val="22"/>
                <w:szCs w:val="22"/>
                <w:lang w:eastAsia="ar-SA" w:bidi="ar-SA"/>
              </w:rPr>
            </w:pPr>
            <w:r w:rsidRPr="00051A9F">
              <w:rPr>
                <w:sz w:val="22"/>
                <w:szCs w:val="22"/>
                <w:lang w:eastAsia="ar-SA" w:bidi="ar-SA"/>
              </w:rPr>
              <w:t>Черный осадок</w:t>
            </w:r>
          </w:p>
        </w:tc>
        <w:tc>
          <w:tcPr>
            <w:tcW w:w="1401" w:type="dxa"/>
            <w:shd w:val="clear" w:color="auto" w:fill="FFFFFF"/>
          </w:tcPr>
          <w:p w14:paraId="570495BC" w14:textId="77777777" w:rsidR="00171196" w:rsidRPr="00051A9F" w:rsidRDefault="00171196" w:rsidP="00B550D9">
            <w:pPr>
              <w:tabs>
                <w:tab w:val="left" w:pos="175"/>
                <w:tab w:val="left" w:pos="317"/>
                <w:tab w:val="left" w:pos="742"/>
              </w:tabs>
              <w:autoSpaceDE/>
              <w:jc w:val="center"/>
              <w:rPr>
                <w:sz w:val="22"/>
                <w:szCs w:val="22"/>
              </w:rPr>
            </w:pPr>
            <w:r w:rsidRPr="00051A9F">
              <w:rPr>
                <w:sz w:val="22"/>
                <w:szCs w:val="22"/>
                <w:lang w:eastAsia="ar-SA" w:bidi="ar-SA"/>
              </w:rPr>
              <w:t>0,592</w:t>
            </w:r>
          </w:p>
        </w:tc>
      </w:tr>
      <w:tr w:rsidR="00171196" w:rsidRPr="00051A9F" w14:paraId="6E122A43" w14:textId="77777777" w:rsidTr="00051A9F">
        <w:trPr>
          <w:trHeight w:val="315"/>
          <w:jc w:val="center"/>
        </w:trPr>
        <w:tc>
          <w:tcPr>
            <w:tcW w:w="951" w:type="dxa"/>
            <w:shd w:val="clear" w:color="auto" w:fill="FFFFFF"/>
          </w:tcPr>
          <w:p w14:paraId="729C172C" w14:textId="77777777" w:rsidR="00171196" w:rsidRPr="00051A9F" w:rsidRDefault="00171196" w:rsidP="00B550D9">
            <w:pPr>
              <w:tabs>
                <w:tab w:val="left" w:pos="993"/>
              </w:tabs>
              <w:autoSpaceDE/>
              <w:jc w:val="center"/>
              <w:rPr>
                <w:sz w:val="22"/>
                <w:szCs w:val="22"/>
                <w:lang w:eastAsia="ar-SA" w:bidi="ar-SA"/>
              </w:rPr>
            </w:pPr>
            <w:r w:rsidRPr="00051A9F">
              <w:rPr>
                <w:sz w:val="22"/>
                <w:szCs w:val="22"/>
                <w:lang w:eastAsia="ar-SA" w:bidi="ar-SA"/>
              </w:rPr>
              <w:t>W-5</w:t>
            </w:r>
          </w:p>
        </w:tc>
        <w:tc>
          <w:tcPr>
            <w:tcW w:w="1401" w:type="dxa"/>
            <w:shd w:val="clear" w:color="auto" w:fill="FFFFFF"/>
          </w:tcPr>
          <w:p w14:paraId="6931EFBD" w14:textId="77777777" w:rsidR="00171196" w:rsidRPr="00051A9F" w:rsidRDefault="00171196" w:rsidP="00B550D9">
            <w:pPr>
              <w:autoSpaceDE/>
              <w:jc w:val="center"/>
              <w:rPr>
                <w:sz w:val="22"/>
                <w:szCs w:val="22"/>
                <w:lang w:eastAsia="ar-SA" w:bidi="ar-SA"/>
              </w:rPr>
            </w:pPr>
            <w:r w:rsidRPr="00051A9F">
              <w:rPr>
                <w:sz w:val="22"/>
                <w:szCs w:val="22"/>
                <w:lang w:eastAsia="ar-SA" w:bidi="ar-SA"/>
              </w:rPr>
              <w:t>25.05.15г. 13:02:48</w:t>
            </w:r>
          </w:p>
        </w:tc>
        <w:tc>
          <w:tcPr>
            <w:tcW w:w="1542" w:type="dxa"/>
            <w:shd w:val="clear" w:color="auto" w:fill="FFFFFF"/>
          </w:tcPr>
          <w:p w14:paraId="3BC71022" w14:textId="77777777" w:rsidR="00171196" w:rsidRPr="00051A9F" w:rsidRDefault="00171196" w:rsidP="00B550D9">
            <w:pPr>
              <w:autoSpaceDE/>
              <w:jc w:val="center"/>
              <w:rPr>
                <w:sz w:val="22"/>
                <w:szCs w:val="22"/>
                <w:lang w:eastAsia="ar-SA" w:bidi="ar-SA"/>
              </w:rPr>
            </w:pPr>
            <w:r w:rsidRPr="00051A9F">
              <w:rPr>
                <w:sz w:val="22"/>
                <w:szCs w:val="22"/>
                <w:lang w:eastAsia="ar-SA" w:bidi="ar-SA"/>
              </w:rPr>
              <w:t>N50 02.892 E72 41.717</w:t>
            </w:r>
          </w:p>
        </w:tc>
        <w:tc>
          <w:tcPr>
            <w:tcW w:w="2381" w:type="dxa"/>
            <w:shd w:val="clear" w:color="auto" w:fill="FFFFFF"/>
          </w:tcPr>
          <w:p w14:paraId="5EC2C676" w14:textId="77777777" w:rsidR="00171196" w:rsidRPr="00051A9F" w:rsidRDefault="00171196" w:rsidP="00B550D9">
            <w:pPr>
              <w:tabs>
                <w:tab w:val="left" w:pos="993"/>
              </w:tabs>
              <w:autoSpaceDE/>
              <w:jc w:val="center"/>
              <w:rPr>
                <w:sz w:val="22"/>
                <w:szCs w:val="22"/>
                <w:lang w:eastAsia="ar-SA" w:bidi="ar-SA"/>
              </w:rPr>
            </w:pPr>
            <w:r w:rsidRPr="00051A9F">
              <w:rPr>
                <w:sz w:val="22"/>
                <w:szCs w:val="22"/>
                <w:lang w:eastAsia="ar-SA" w:bidi="ar-SA"/>
              </w:rPr>
              <w:t>Слияние двух стоков сточных вод (с. Ростовка)</w:t>
            </w:r>
          </w:p>
        </w:tc>
        <w:tc>
          <w:tcPr>
            <w:tcW w:w="1963" w:type="dxa"/>
            <w:shd w:val="clear" w:color="auto" w:fill="FFFFFF"/>
          </w:tcPr>
          <w:p w14:paraId="71447C19" w14:textId="77777777" w:rsidR="00171196" w:rsidRPr="00051A9F" w:rsidRDefault="00171196" w:rsidP="00B550D9">
            <w:pPr>
              <w:tabs>
                <w:tab w:val="left" w:pos="993"/>
              </w:tabs>
              <w:autoSpaceDE/>
              <w:jc w:val="center"/>
              <w:rPr>
                <w:sz w:val="22"/>
                <w:szCs w:val="22"/>
                <w:lang w:eastAsia="ar-SA" w:bidi="ar-SA"/>
              </w:rPr>
            </w:pPr>
            <w:r w:rsidRPr="00051A9F">
              <w:rPr>
                <w:sz w:val="22"/>
                <w:szCs w:val="22"/>
                <w:lang w:eastAsia="ar-SA" w:bidi="ar-SA"/>
              </w:rPr>
              <w:t>Черный песчаный осадок</w:t>
            </w:r>
          </w:p>
        </w:tc>
        <w:tc>
          <w:tcPr>
            <w:tcW w:w="1401" w:type="dxa"/>
            <w:shd w:val="clear" w:color="auto" w:fill="FFFFFF"/>
          </w:tcPr>
          <w:p w14:paraId="6B59C61D" w14:textId="77777777" w:rsidR="00171196" w:rsidRPr="00051A9F" w:rsidRDefault="00171196" w:rsidP="00B550D9">
            <w:pPr>
              <w:tabs>
                <w:tab w:val="left" w:pos="175"/>
                <w:tab w:val="left" w:pos="317"/>
                <w:tab w:val="left" w:pos="742"/>
              </w:tabs>
              <w:autoSpaceDE/>
              <w:jc w:val="center"/>
              <w:rPr>
                <w:sz w:val="22"/>
                <w:szCs w:val="22"/>
              </w:rPr>
            </w:pPr>
            <w:r w:rsidRPr="00051A9F">
              <w:rPr>
                <w:sz w:val="22"/>
                <w:szCs w:val="22"/>
                <w:lang w:eastAsia="ar-SA" w:bidi="ar-SA"/>
              </w:rPr>
              <w:t>2,520</w:t>
            </w:r>
          </w:p>
        </w:tc>
      </w:tr>
      <w:tr w:rsidR="00171196" w:rsidRPr="00051A9F" w14:paraId="6F410C14" w14:textId="77777777" w:rsidTr="00051A9F">
        <w:trPr>
          <w:trHeight w:val="315"/>
          <w:jc w:val="center"/>
        </w:trPr>
        <w:tc>
          <w:tcPr>
            <w:tcW w:w="951" w:type="dxa"/>
            <w:shd w:val="clear" w:color="auto" w:fill="FFFFFF"/>
          </w:tcPr>
          <w:p w14:paraId="49EC438D" w14:textId="77777777" w:rsidR="00171196" w:rsidRPr="00051A9F" w:rsidRDefault="00171196" w:rsidP="00B550D9">
            <w:pPr>
              <w:tabs>
                <w:tab w:val="left" w:pos="993"/>
              </w:tabs>
              <w:autoSpaceDE/>
              <w:jc w:val="center"/>
              <w:rPr>
                <w:sz w:val="22"/>
                <w:szCs w:val="22"/>
                <w:lang w:eastAsia="ar-SA" w:bidi="ar-SA"/>
              </w:rPr>
            </w:pPr>
            <w:r w:rsidRPr="00051A9F">
              <w:rPr>
                <w:sz w:val="22"/>
                <w:szCs w:val="22"/>
                <w:lang w:eastAsia="ar-SA" w:bidi="ar-SA"/>
              </w:rPr>
              <w:t>W-6</w:t>
            </w:r>
          </w:p>
        </w:tc>
        <w:tc>
          <w:tcPr>
            <w:tcW w:w="1401" w:type="dxa"/>
            <w:shd w:val="clear" w:color="auto" w:fill="FFFFFF"/>
          </w:tcPr>
          <w:p w14:paraId="07E851C4" w14:textId="77777777" w:rsidR="00171196" w:rsidRPr="00051A9F" w:rsidRDefault="00171196" w:rsidP="00B550D9">
            <w:pPr>
              <w:autoSpaceDE/>
              <w:jc w:val="center"/>
              <w:rPr>
                <w:sz w:val="22"/>
                <w:szCs w:val="22"/>
                <w:lang w:eastAsia="ar-SA" w:bidi="ar-SA"/>
              </w:rPr>
            </w:pPr>
            <w:r w:rsidRPr="00051A9F">
              <w:rPr>
                <w:sz w:val="22"/>
                <w:szCs w:val="22"/>
                <w:lang w:eastAsia="ar-SA" w:bidi="ar-SA"/>
              </w:rPr>
              <w:t>25.05.15г. 13:12:54</w:t>
            </w:r>
          </w:p>
        </w:tc>
        <w:tc>
          <w:tcPr>
            <w:tcW w:w="1542" w:type="dxa"/>
            <w:shd w:val="clear" w:color="auto" w:fill="FFFFFF"/>
          </w:tcPr>
          <w:p w14:paraId="76958200" w14:textId="77777777" w:rsidR="00171196" w:rsidRPr="00051A9F" w:rsidRDefault="00171196" w:rsidP="00B550D9">
            <w:pPr>
              <w:autoSpaceDE/>
              <w:jc w:val="center"/>
              <w:rPr>
                <w:sz w:val="22"/>
                <w:szCs w:val="22"/>
                <w:lang w:eastAsia="ar-SA" w:bidi="ar-SA"/>
              </w:rPr>
            </w:pPr>
            <w:r w:rsidRPr="00051A9F">
              <w:rPr>
                <w:sz w:val="22"/>
                <w:szCs w:val="22"/>
                <w:lang w:eastAsia="ar-SA" w:bidi="ar-SA"/>
              </w:rPr>
              <w:t>N50 02.847 E72 41.635</w:t>
            </w:r>
          </w:p>
        </w:tc>
        <w:tc>
          <w:tcPr>
            <w:tcW w:w="2381" w:type="dxa"/>
            <w:shd w:val="clear" w:color="auto" w:fill="FFFFFF"/>
          </w:tcPr>
          <w:p w14:paraId="60A923DF" w14:textId="77777777" w:rsidR="00171196" w:rsidRPr="00051A9F" w:rsidRDefault="00171196" w:rsidP="00B550D9">
            <w:pPr>
              <w:tabs>
                <w:tab w:val="left" w:pos="993"/>
              </w:tabs>
              <w:autoSpaceDE/>
              <w:jc w:val="center"/>
              <w:rPr>
                <w:sz w:val="22"/>
                <w:szCs w:val="22"/>
                <w:lang w:eastAsia="ar-SA" w:bidi="ar-SA"/>
              </w:rPr>
            </w:pPr>
            <w:r w:rsidRPr="00051A9F">
              <w:rPr>
                <w:sz w:val="22"/>
                <w:szCs w:val="22"/>
                <w:lang w:eastAsia="ar-SA" w:bidi="ar-SA"/>
              </w:rPr>
              <w:t>Слияние двух стоков сточных вод (с. Ростовка)</w:t>
            </w:r>
          </w:p>
        </w:tc>
        <w:tc>
          <w:tcPr>
            <w:tcW w:w="1963" w:type="dxa"/>
            <w:shd w:val="clear" w:color="auto" w:fill="FFFFFF"/>
          </w:tcPr>
          <w:p w14:paraId="53D2152D" w14:textId="77777777" w:rsidR="00171196" w:rsidRPr="00051A9F" w:rsidRDefault="00171196" w:rsidP="00B550D9">
            <w:pPr>
              <w:tabs>
                <w:tab w:val="left" w:pos="993"/>
              </w:tabs>
              <w:autoSpaceDE/>
              <w:jc w:val="center"/>
              <w:rPr>
                <w:sz w:val="22"/>
                <w:szCs w:val="22"/>
                <w:lang w:eastAsia="ar-SA" w:bidi="ar-SA"/>
              </w:rPr>
            </w:pPr>
            <w:r w:rsidRPr="00051A9F">
              <w:rPr>
                <w:sz w:val="22"/>
                <w:szCs w:val="22"/>
                <w:lang w:eastAsia="ar-SA" w:bidi="ar-SA"/>
              </w:rPr>
              <w:t>Песчаный гомогенный осадок</w:t>
            </w:r>
          </w:p>
        </w:tc>
        <w:tc>
          <w:tcPr>
            <w:tcW w:w="1401" w:type="dxa"/>
            <w:shd w:val="clear" w:color="auto" w:fill="FFFFFF"/>
          </w:tcPr>
          <w:p w14:paraId="3D834028" w14:textId="77777777" w:rsidR="00171196" w:rsidRPr="00051A9F" w:rsidRDefault="00171196" w:rsidP="00B550D9">
            <w:pPr>
              <w:tabs>
                <w:tab w:val="left" w:pos="175"/>
                <w:tab w:val="left" w:pos="317"/>
                <w:tab w:val="left" w:pos="742"/>
              </w:tabs>
              <w:autoSpaceDE/>
              <w:jc w:val="center"/>
              <w:rPr>
                <w:sz w:val="22"/>
                <w:szCs w:val="22"/>
              </w:rPr>
            </w:pPr>
            <w:r w:rsidRPr="00051A9F">
              <w:rPr>
                <w:sz w:val="22"/>
                <w:szCs w:val="22"/>
                <w:lang w:eastAsia="ar-SA" w:bidi="ar-SA"/>
              </w:rPr>
              <w:t>0,194</w:t>
            </w:r>
          </w:p>
        </w:tc>
      </w:tr>
      <w:tr w:rsidR="00171196" w:rsidRPr="00051A9F" w14:paraId="720E3CB2" w14:textId="77777777" w:rsidTr="00051A9F">
        <w:trPr>
          <w:trHeight w:val="315"/>
          <w:jc w:val="center"/>
        </w:trPr>
        <w:tc>
          <w:tcPr>
            <w:tcW w:w="951" w:type="dxa"/>
            <w:shd w:val="clear" w:color="auto" w:fill="FFFFFF"/>
          </w:tcPr>
          <w:p w14:paraId="2D795B65" w14:textId="77777777" w:rsidR="00171196" w:rsidRPr="00051A9F" w:rsidRDefault="00171196" w:rsidP="00B550D9">
            <w:pPr>
              <w:tabs>
                <w:tab w:val="left" w:pos="993"/>
              </w:tabs>
              <w:autoSpaceDE/>
              <w:jc w:val="center"/>
              <w:rPr>
                <w:sz w:val="22"/>
                <w:szCs w:val="22"/>
                <w:lang w:eastAsia="ar-SA" w:bidi="ar-SA"/>
              </w:rPr>
            </w:pPr>
            <w:r w:rsidRPr="00051A9F">
              <w:rPr>
                <w:sz w:val="22"/>
                <w:szCs w:val="22"/>
                <w:lang w:eastAsia="ar-SA" w:bidi="ar-SA"/>
              </w:rPr>
              <w:t>W-10</w:t>
            </w:r>
          </w:p>
        </w:tc>
        <w:tc>
          <w:tcPr>
            <w:tcW w:w="1401" w:type="dxa"/>
            <w:shd w:val="clear" w:color="auto" w:fill="FFFFFF"/>
          </w:tcPr>
          <w:p w14:paraId="23B3FC8C" w14:textId="77777777" w:rsidR="00171196" w:rsidRPr="00051A9F" w:rsidRDefault="00171196" w:rsidP="00B550D9">
            <w:pPr>
              <w:autoSpaceDE/>
              <w:jc w:val="center"/>
              <w:rPr>
                <w:sz w:val="22"/>
                <w:szCs w:val="22"/>
                <w:lang w:eastAsia="ar-SA" w:bidi="ar-SA"/>
              </w:rPr>
            </w:pPr>
            <w:r w:rsidRPr="00051A9F">
              <w:rPr>
                <w:sz w:val="22"/>
                <w:szCs w:val="22"/>
                <w:lang w:eastAsia="ar-SA" w:bidi="ar-SA"/>
              </w:rPr>
              <w:t>25.05.15г. 14:04:15</w:t>
            </w:r>
          </w:p>
        </w:tc>
        <w:tc>
          <w:tcPr>
            <w:tcW w:w="1542" w:type="dxa"/>
            <w:shd w:val="clear" w:color="auto" w:fill="FFFFFF"/>
          </w:tcPr>
          <w:p w14:paraId="4AEC4BF1" w14:textId="77777777" w:rsidR="00171196" w:rsidRPr="00051A9F" w:rsidRDefault="00171196" w:rsidP="00B550D9">
            <w:pPr>
              <w:autoSpaceDE/>
              <w:jc w:val="center"/>
              <w:rPr>
                <w:sz w:val="22"/>
                <w:szCs w:val="22"/>
                <w:lang w:eastAsia="ar-SA" w:bidi="ar-SA"/>
              </w:rPr>
            </w:pPr>
            <w:r w:rsidRPr="00051A9F">
              <w:rPr>
                <w:sz w:val="22"/>
                <w:szCs w:val="22"/>
                <w:lang w:eastAsia="ar-SA" w:bidi="ar-SA"/>
              </w:rPr>
              <w:t>N50 02.876 E72 41.669</w:t>
            </w:r>
          </w:p>
        </w:tc>
        <w:tc>
          <w:tcPr>
            <w:tcW w:w="2381" w:type="dxa"/>
            <w:shd w:val="clear" w:color="auto" w:fill="FFFFFF"/>
          </w:tcPr>
          <w:p w14:paraId="662A4885" w14:textId="77777777" w:rsidR="00171196" w:rsidRPr="00051A9F" w:rsidRDefault="00171196" w:rsidP="00B550D9">
            <w:pPr>
              <w:tabs>
                <w:tab w:val="left" w:pos="993"/>
              </w:tabs>
              <w:autoSpaceDE/>
              <w:jc w:val="center"/>
              <w:rPr>
                <w:sz w:val="22"/>
                <w:szCs w:val="22"/>
                <w:lang w:eastAsia="ar-SA" w:bidi="ar-SA"/>
              </w:rPr>
            </w:pPr>
            <w:r w:rsidRPr="00051A9F">
              <w:rPr>
                <w:sz w:val="22"/>
                <w:szCs w:val="22"/>
                <w:lang w:eastAsia="ar-SA" w:bidi="ar-SA"/>
              </w:rPr>
              <w:t>Слияние двух стоков сточных вод (с. Ростовка)</w:t>
            </w:r>
          </w:p>
        </w:tc>
        <w:tc>
          <w:tcPr>
            <w:tcW w:w="1963" w:type="dxa"/>
            <w:shd w:val="clear" w:color="auto" w:fill="FFFFFF"/>
          </w:tcPr>
          <w:p w14:paraId="7F2D0CB3" w14:textId="77777777" w:rsidR="00171196" w:rsidRPr="00051A9F" w:rsidRDefault="00171196" w:rsidP="00B550D9">
            <w:pPr>
              <w:tabs>
                <w:tab w:val="left" w:pos="993"/>
              </w:tabs>
              <w:autoSpaceDE/>
              <w:jc w:val="center"/>
              <w:rPr>
                <w:sz w:val="22"/>
                <w:szCs w:val="22"/>
                <w:lang w:eastAsia="ar-SA" w:bidi="ar-SA"/>
              </w:rPr>
            </w:pPr>
            <w:r w:rsidRPr="00051A9F">
              <w:rPr>
                <w:sz w:val="22"/>
                <w:szCs w:val="22"/>
                <w:lang w:eastAsia="ar-SA" w:bidi="ar-SA"/>
              </w:rPr>
              <w:t>Черный осадок</w:t>
            </w:r>
          </w:p>
        </w:tc>
        <w:tc>
          <w:tcPr>
            <w:tcW w:w="1401" w:type="dxa"/>
            <w:shd w:val="clear" w:color="auto" w:fill="FFFFFF"/>
          </w:tcPr>
          <w:p w14:paraId="7E4D2EED" w14:textId="77777777" w:rsidR="00171196" w:rsidRPr="00051A9F" w:rsidRDefault="00171196" w:rsidP="00B550D9">
            <w:pPr>
              <w:tabs>
                <w:tab w:val="left" w:pos="175"/>
                <w:tab w:val="left" w:pos="317"/>
                <w:tab w:val="left" w:pos="742"/>
              </w:tabs>
              <w:autoSpaceDE/>
              <w:jc w:val="center"/>
              <w:rPr>
                <w:sz w:val="22"/>
                <w:szCs w:val="22"/>
              </w:rPr>
            </w:pPr>
            <w:r w:rsidRPr="00051A9F">
              <w:rPr>
                <w:sz w:val="22"/>
                <w:szCs w:val="22"/>
                <w:lang w:eastAsia="ar-SA" w:bidi="ar-SA"/>
              </w:rPr>
              <w:t>0,252</w:t>
            </w:r>
          </w:p>
        </w:tc>
      </w:tr>
      <w:tr w:rsidR="00171196" w:rsidRPr="00051A9F" w14:paraId="3A095953" w14:textId="77777777" w:rsidTr="00051A9F">
        <w:trPr>
          <w:trHeight w:val="315"/>
          <w:jc w:val="center"/>
        </w:trPr>
        <w:tc>
          <w:tcPr>
            <w:tcW w:w="951" w:type="dxa"/>
            <w:shd w:val="clear" w:color="auto" w:fill="FFFFFF"/>
          </w:tcPr>
          <w:p w14:paraId="273B6995" w14:textId="77777777" w:rsidR="00171196" w:rsidRPr="00051A9F" w:rsidRDefault="00171196" w:rsidP="00B550D9">
            <w:pPr>
              <w:tabs>
                <w:tab w:val="left" w:pos="993"/>
              </w:tabs>
              <w:autoSpaceDE/>
              <w:jc w:val="center"/>
              <w:rPr>
                <w:sz w:val="22"/>
                <w:szCs w:val="22"/>
                <w:lang w:eastAsia="ar-SA" w:bidi="ar-SA"/>
              </w:rPr>
            </w:pPr>
            <w:r w:rsidRPr="00051A9F">
              <w:rPr>
                <w:sz w:val="22"/>
                <w:szCs w:val="22"/>
                <w:lang w:eastAsia="ar-SA" w:bidi="ar-SA"/>
              </w:rPr>
              <w:t>W-11</w:t>
            </w:r>
          </w:p>
        </w:tc>
        <w:tc>
          <w:tcPr>
            <w:tcW w:w="1401" w:type="dxa"/>
            <w:shd w:val="clear" w:color="auto" w:fill="FFFFFF"/>
          </w:tcPr>
          <w:p w14:paraId="2D4E48C7" w14:textId="77777777" w:rsidR="00171196" w:rsidRPr="00051A9F" w:rsidRDefault="00171196" w:rsidP="00B550D9">
            <w:pPr>
              <w:autoSpaceDE/>
              <w:jc w:val="center"/>
              <w:rPr>
                <w:sz w:val="22"/>
                <w:szCs w:val="22"/>
                <w:lang w:eastAsia="ar-SA" w:bidi="ar-SA"/>
              </w:rPr>
            </w:pPr>
            <w:r w:rsidRPr="00051A9F">
              <w:rPr>
                <w:sz w:val="22"/>
                <w:szCs w:val="22"/>
                <w:lang w:eastAsia="ar-SA" w:bidi="ar-SA"/>
              </w:rPr>
              <w:t>25.05.15г. 15:29:31</w:t>
            </w:r>
          </w:p>
        </w:tc>
        <w:tc>
          <w:tcPr>
            <w:tcW w:w="1542" w:type="dxa"/>
            <w:shd w:val="clear" w:color="auto" w:fill="FFFFFF"/>
          </w:tcPr>
          <w:p w14:paraId="2F4AD75B" w14:textId="77777777" w:rsidR="00171196" w:rsidRPr="00051A9F" w:rsidRDefault="00171196" w:rsidP="00B550D9">
            <w:pPr>
              <w:autoSpaceDE/>
              <w:jc w:val="center"/>
              <w:rPr>
                <w:sz w:val="22"/>
                <w:szCs w:val="22"/>
                <w:lang w:eastAsia="ar-SA" w:bidi="ar-SA"/>
              </w:rPr>
            </w:pPr>
            <w:r w:rsidRPr="00051A9F">
              <w:rPr>
                <w:sz w:val="22"/>
                <w:szCs w:val="22"/>
                <w:lang w:eastAsia="ar-SA" w:bidi="ar-SA"/>
              </w:rPr>
              <w:t>N50 08.393 E72 47.355</w:t>
            </w:r>
          </w:p>
        </w:tc>
        <w:tc>
          <w:tcPr>
            <w:tcW w:w="2381" w:type="dxa"/>
            <w:shd w:val="clear" w:color="auto" w:fill="FFFFFF"/>
          </w:tcPr>
          <w:p w14:paraId="65348876" w14:textId="77777777" w:rsidR="00171196" w:rsidRPr="00051A9F" w:rsidRDefault="00171196" w:rsidP="00B550D9">
            <w:pPr>
              <w:tabs>
                <w:tab w:val="left" w:pos="993"/>
              </w:tabs>
              <w:autoSpaceDE/>
              <w:jc w:val="center"/>
              <w:rPr>
                <w:sz w:val="22"/>
                <w:szCs w:val="22"/>
                <w:lang w:eastAsia="ar-SA" w:bidi="ar-SA"/>
              </w:rPr>
            </w:pPr>
            <w:r w:rsidRPr="00051A9F">
              <w:rPr>
                <w:sz w:val="22"/>
                <w:szCs w:val="22"/>
                <w:lang w:eastAsia="ar-SA" w:bidi="ar-SA"/>
              </w:rPr>
              <w:t>Место разлива реки (с. Гагаринское)</w:t>
            </w:r>
          </w:p>
        </w:tc>
        <w:tc>
          <w:tcPr>
            <w:tcW w:w="1963" w:type="dxa"/>
            <w:shd w:val="clear" w:color="auto" w:fill="FFFFFF"/>
          </w:tcPr>
          <w:p w14:paraId="2B63FEDF" w14:textId="77777777" w:rsidR="00171196" w:rsidRPr="00051A9F" w:rsidRDefault="00171196" w:rsidP="00B550D9">
            <w:pPr>
              <w:tabs>
                <w:tab w:val="left" w:pos="993"/>
              </w:tabs>
              <w:autoSpaceDE/>
              <w:jc w:val="center"/>
              <w:rPr>
                <w:sz w:val="22"/>
                <w:szCs w:val="22"/>
                <w:lang w:eastAsia="ar-SA" w:bidi="ar-SA"/>
              </w:rPr>
            </w:pPr>
            <w:r w:rsidRPr="00051A9F">
              <w:rPr>
                <w:sz w:val="22"/>
                <w:szCs w:val="22"/>
                <w:lang w:eastAsia="ar-SA" w:bidi="ar-SA"/>
              </w:rPr>
              <w:t>Вода средней прозрачности, песчаный осадок</w:t>
            </w:r>
          </w:p>
        </w:tc>
        <w:tc>
          <w:tcPr>
            <w:tcW w:w="1401" w:type="dxa"/>
            <w:shd w:val="clear" w:color="auto" w:fill="FFFFFF"/>
          </w:tcPr>
          <w:p w14:paraId="363568FC" w14:textId="77777777" w:rsidR="00171196" w:rsidRPr="00051A9F" w:rsidRDefault="00171196" w:rsidP="00B550D9">
            <w:pPr>
              <w:tabs>
                <w:tab w:val="left" w:pos="175"/>
                <w:tab w:val="left" w:pos="317"/>
                <w:tab w:val="left" w:pos="742"/>
              </w:tabs>
              <w:autoSpaceDE/>
              <w:jc w:val="center"/>
              <w:rPr>
                <w:sz w:val="22"/>
                <w:szCs w:val="22"/>
              </w:rPr>
            </w:pPr>
            <w:r w:rsidRPr="00051A9F">
              <w:rPr>
                <w:sz w:val="22"/>
                <w:szCs w:val="22"/>
                <w:lang w:eastAsia="ar-SA" w:bidi="ar-SA"/>
              </w:rPr>
              <w:t>0,494</w:t>
            </w:r>
          </w:p>
        </w:tc>
      </w:tr>
      <w:tr w:rsidR="00171196" w:rsidRPr="00051A9F" w14:paraId="4C1641A5" w14:textId="77777777" w:rsidTr="00051A9F">
        <w:trPr>
          <w:trHeight w:val="315"/>
          <w:jc w:val="center"/>
        </w:trPr>
        <w:tc>
          <w:tcPr>
            <w:tcW w:w="951" w:type="dxa"/>
            <w:shd w:val="clear" w:color="auto" w:fill="FFFFFF"/>
          </w:tcPr>
          <w:p w14:paraId="13B48D76" w14:textId="77777777" w:rsidR="00171196" w:rsidRPr="00051A9F" w:rsidRDefault="00171196" w:rsidP="00B550D9">
            <w:pPr>
              <w:tabs>
                <w:tab w:val="left" w:pos="993"/>
              </w:tabs>
              <w:autoSpaceDE/>
              <w:jc w:val="center"/>
              <w:rPr>
                <w:sz w:val="22"/>
                <w:szCs w:val="22"/>
                <w:lang w:eastAsia="ar-SA" w:bidi="ar-SA"/>
              </w:rPr>
            </w:pPr>
            <w:r w:rsidRPr="00051A9F">
              <w:rPr>
                <w:sz w:val="22"/>
                <w:szCs w:val="22"/>
                <w:lang w:eastAsia="ar-SA" w:bidi="ar-SA"/>
              </w:rPr>
              <w:t>W-12</w:t>
            </w:r>
          </w:p>
        </w:tc>
        <w:tc>
          <w:tcPr>
            <w:tcW w:w="1401" w:type="dxa"/>
            <w:shd w:val="clear" w:color="auto" w:fill="FFFFFF"/>
          </w:tcPr>
          <w:p w14:paraId="10A3A636" w14:textId="77777777" w:rsidR="00171196" w:rsidRPr="00051A9F" w:rsidRDefault="00171196" w:rsidP="00B550D9">
            <w:pPr>
              <w:autoSpaceDE/>
              <w:jc w:val="center"/>
              <w:rPr>
                <w:sz w:val="22"/>
                <w:szCs w:val="22"/>
                <w:lang w:eastAsia="ar-SA" w:bidi="ar-SA"/>
              </w:rPr>
            </w:pPr>
            <w:r w:rsidRPr="00051A9F">
              <w:rPr>
                <w:sz w:val="22"/>
                <w:szCs w:val="22"/>
                <w:lang w:eastAsia="ar-SA" w:bidi="ar-SA"/>
              </w:rPr>
              <w:t>25.05.15г. 15:39:04</w:t>
            </w:r>
          </w:p>
        </w:tc>
        <w:tc>
          <w:tcPr>
            <w:tcW w:w="1542" w:type="dxa"/>
            <w:shd w:val="clear" w:color="auto" w:fill="FFFFFF"/>
          </w:tcPr>
          <w:p w14:paraId="4483771D" w14:textId="6AC1A396" w:rsidR="00171196" w:rsidRPr="00051A9F" w:rsidRDefault="00051A9F" w:rsidP="00051A9F">
            <w:pPr>
              <w:autoSpaceDE/>
              <w:jc w:val="center"/>
              <w:rPr>
                <w:sz w:val="22"/>
                <w:szCs w:val="22"/>
                <w:lang w:eastAsia="ar-SA" w:bidi="ar-SA"/>
              </w:rPr>
            </w:pPr>
            <w:r>
              <w:rPr>
                <w:sz w:val="22"/>
                <w:szCs w:val="22"/>
                <w:lang w:eastAsia="ar-SA" w:bidi="ar-SA"/>
              </w:rPr>
              <w:t>N50 08.383 E72 47.312</w:t>
            </w:r>
          </w:p>
        </w:tc>
        <w:tc>
          <w:tcPr>
            <w:tcW w:w="2381" w:type="dxa"/>
            <w:shd w:val="clear" w:color="auto" w:fill="FFFFFF"/>
          </w:tcPr>
          <w:p w14:paraId="027D71E0" w14:textId="77777777" w:rsidR="00171196" w:rsidRPr="00051A9F" w:rsidRDefault="00171196" w:rsidP="00B550D9">
            <w:pPr>
              <w:tabs>
                <w:tab w:val="left" w:pos="993"/>
              </w:tabs>
              <w:autoSpaceDE/>
              <w:jc w:val="center"/>
              <w:rPr>
                <w:sz w:val="22"/>
                <w:szCs w:val="22"/>
                <w:lang w:eastAsia="ar-SA" w:bidi="ar-SA"/>
              </w:rPr>
            </w:pPr>
            <w:r w:rsidRPr="00051A9F">
              <w:rPr>
                <w:sz w:val="22"/>
                <w:szCs w:val="22"/>
                <w:lang w:eastAsia="ar-SA" w:bidi="ar-SA"/>
              </w:rPr>
              <w:t>Место разлива реки Нура (с. Гагаринское)</w:t>
            </w:r>
          </w:p>
        </w:tc>
        <w:tc>
          <w:tcPr>
            <w:tcW w:w="1963" w:type="dxa"/>
            <w:shd w:val="clear" w:color="auto" w:fill="FFFFFF"/>
          </w:tcPr>
          <w:p w14:paraId="218645CA" w14:textId="77777777" w:rsidR="00171196" w:rsidRPr="00051A9F" w:rsidRDefault="00171196" w:rsidP="00B550D9">
            <w:pPr>
              <w:tabs>
                <w:tab w:val="left" w:pos="993"/>
              </w:tabs>
              <w:autoSpaceDE/>
              <w:jc w:val="center"/>
              <w:rPr>
                <w:sz w:val="22"/>
                <w:szCs w:val="22"/>
                <w:lang w:eastAsia="ar-SA" w:bidi="ar-SA"/>
              </w:rPr>
            </w:pPr>
            <w:r w:rsidRPr="00051A9F">
              <w:rPr>
                <w:sz w:val="22"/>
                <w:szCs w:val="22"/>
                <w:lang w:eastAsia="ar-SA" w:bidi="ar-SA"/>
              </w:rPr>
              <w:t>Вода средней прозрачности</w:t>
            </w:r>
          </w:p>
        </w:tc>
        <w:tc>
          <w:tcPr>
            <w:tcW w:w="1401" w:type="dxa"/>
            <w:shd w:val="clear" w:color="auto" w:fill="FFFFFF"/>
          </w:tcPr>
          <w:p w14:paraId="37301EB1" w14:textId="77777777" w:rsidR="00171196" w:rsidRPr="00051A9F" w:rsidRDefault="00171196" w:rsidP="00B550D9">
            <w:pPr>
              <w:tabs>
                <w:tab w:val="left" w:pos="175"/>
                <w:tab w:val="left" w:pos="317"/>
                <w:tab w:val="left" w:pos="742"/>
              </w:tabs>
              <w:autoSpaceDE/>
              <w:jc w:val="center"/>
              <w:rPr>
                <w:sz w:val="22"/>
                <w:szCs w:val="22"/>
              </w:rPr>
            </w:pPr>
            <w:r w:rsidRPr="00051A9F">
              <w:rPr>
                <w:sz w:val="22"/>
                <w:szCs w:val="22"/>
                <w:lang w:eastAsia="ar-SA" w:bidi="ar-SA"/>
              </w:rPr>
              <w:t>40,200</w:t>
            </w:r>
          </w:p>
        </w:tc>
      </w:tr>
      <w:tr w:rsidR="00171196" w:rsidRPr="00051A9F" w14:paraId="2402ECDE" w14:textId="77777777" w:rsidTr="00051A9F">
        <w:trPr>
          <w:trHeight w:val="315"/>
          <w:jc w:val="center"/>
        </w:trPr>
        <w:tc>
          <w:tcPr>
            <w:tcW w:w="951" w:type="dxa"/>
            <w:shd w:val="clear" w:color="auto" w:fill="FFFFFF"/>
          </w:tcPr>
          <w:p w14:paraId="0CE12C83" w14:textId="77777777" w:rsidR="00171196" w:rsidRPr="00051A9F" w:rsidRDefault="00171196" w:rsidP="00B550D9">
            <w:pPr>
              <w:tabs>
                <w:tab w:val="left" w:pos="993"/>
              </w:tabs>
              <w:autoSpaceDE/>
              <w:jc w:val="center"/>
              <w:rPr>
                <w:sz w:val="22"/>
                <w:szCs w:val="22"/>
                <w:lang w:eastAsia="ar-SA" w:bidi="ar-SA"/>
              </w:rPr>
            </w:pPr>
            <w:r w:rsidRPr="00051A9F">
              <w:rPr>
                <w:sz w:val="22"/>
                <w:szCs w:val="22"/>
                <w:lang w:eastAsia="ar-SA" w:bidi="ar-SA"/>
              </w:rPr>
              <w:t>W-13</w:t>
            </w:r>
          </w:p>
        </w:tc>
        <w:tc>
          <w:tcPr>
            <w:tcW w:w="1401" w:type="dxa"/>
            <w:shd w:val="clear" w:color="auto" w:fill="FFFFFF"/>
          </w:tcPr>
          <w:p w14:paraId="357561B3" w14:textId="77777777" w:rsidR="00171196" w:rsidRPr="00051A9F" w:rsidRDefault="00171196" w:rsidP="00B550D9">
            <w:pPr>
              <w:autoSpaceDE/>
              <w:jc w:val="center"/>
              <w:rPr>
                <w:sz w:val="22"/>
                <w:szCs w:val="22"/>
                <w:lang w:eastAsia="ar-SA" w:bidi="ar-SA"/>
              </w:rPr>
            </w:pPr>
            <w:r w:rsidRPr="00051A9F">
              <w:rPr>
                <w:sz w:val="22"/>
                <w:szCs w:val="22"/>
                <w:lang w:eastAsia="ar-SA" w:bidi="ar-SA"/>
              </w:rPr>
              <w:t>25.05.15г. 15:45:06</w:t>
            </w:r>
          </w:p>
        </w:tc>
        <w:tc>
          <w:tcPr>
            <w:tcW w:w="1542" w:type="dxa"/>
            <w:shd w:val="clear" w:color="auto" w:fill="FFFFFF"/>
          </w:tcPr>
          <w:p w14:paraId="7331EE22" w14:textId="77777777" w:rsidR="00171196" w:rsidRPr="00051A9F" w:rsidRDefault="00171196" w:rsidP="00B550D9">
            <w:pPr>
              <w:autoSpaceDE/>
              <w:jc w:val="center"/>
              <w:rPr>
                <w:sz w:val="22"/>
                <w:szCs w:val="22"/>
                <w:lang w:eastAsia="ar-SA" w:bidi="ar-SA"/>
              </w:rPr>
            </w:pPr>
            <w:r w:rsidRPr="00051A9F">
              <w:rPr>
                <w:sz w:val="22"/>
                <w:szCs w:val="22"/>
                <w:lang w:eastAsia="ar-SA" w:bidi="ar-SA"/>
              </w:rPr>
              <w:t>N50 08.355 E72 47.270</w:t>
            </w:r>
          </w:p>
        </w:tc>
        <w:tc>
          <w:tcPr>
            <w:tcW w:w="2381" w:type="dxa"/>
            <w:shd w:val="clear" w:color="auto" w:fill="FFFFFF"/>
          </w:tcPr>
          <w:p w14:paraId="5D8993F2" w14:textId="77777777" w:rsidR="00171196" w:rsidRPr="00051A9F" w:rsidRDefault="00171196" w:rsidP="00B550D9">
            <w:pPr>
              <w:tabs>
                <w:tab w:val="left" w:pos="993"/>
              </w:tabs>
              <w:autoSpaceDE/>
              <w:jc w:val="center"/>
              <w:rPr>
                <w:sz w:val="22"/>
                <w:szCs w:val="22"/>
                <w:lang w:eastAsia="ar-SA" w:bidi="ar-SA"/>
              </w:rPr>
            </w:pPr>
            <w:r w:rsidRPr="00051A9F">
              <w:rPr>
                <w:sz w:val="22"/>
                <w:szCs w:val="22"/>
                <w:lang w:eastAsia="ar-SA" w:bidi="ar-SA"/>
              </w:rPr>
              <w:t>Место разлива реки Нура (с. Гагаринское)</w:t>
            </w:r>
          </w:p>
        </w:tc>
        <w:tc>
          <w:tcPr>
            <w:tcW w:w="1963" w:type="dxa"/>
            <w:shd w:val="clear" w:color="auto" w:fill="FFFFFF"/>
          </w:tcPr>
          <w:p w14:paraId="01FDA606" w14:textId="77777777" w:rsidR="00171196" w:rsidRPr="00051A9F" w:rsidRDefault="00171196" w:rsidP="00B550D9">
            <w:pPr>
              <w:tabs>
                <w:tab w:val="left" w:pos="993"/>
              </w:tabs>
              <w:autoSpaceDE/>
              <w:jc w:val="center"/>
              <w:rPr>
                <w:sz w:val="22"/>
                <w:szCs w:val="22"/>
                <w:lang w:eastAsia="ar-SA" w:bidi="ar-SA"/>
              </w:rPr>
            </w:pPr>
            <w:r w:rsidRPr="00051A9F">
              <w:rPr>
                <w:sz w:val="22"/>
                <w:szCs w:val="22"/>
                <w:lang w:eastAsia="ar-SA" w:bidi="ar-SA"/>
              </w:rPr>
              <w:t>Вода средней прозрачности</w:t>
            </w:r>
          </w:p>
        </w:tc>
        <w:tc>
          <w:tcPr>
            <w:tcW w:w="1401" w:type="dxa"/>
            <w:shd w:val="clear" w:color="auto" w:fill="FFFFFF"/>
          </w:tcPr>
          <w:p w14:paraId="7AD6F85C" w14:textId="77777777" w:rsidR="00171196" w:rsidRPr="00051A9F" w:rsidRDefault="00171196" w:rsidP="00B550D9">
            <w:pPr>
              <w:tabs>
                <w:tab w:val="left" w:pos="175"/>
                <w:tab w:val="left" w:pos="317"/>
                <w:tab w:val="left" w:pos="742"/>
              </w:tabs>
              <w:autoSpaceDE/>
              <w:jc w:val="center"/>
              <w:rPr>
                <w:sz w:val="22"/>
                <w:szCs w:val="22"/>
              </w:rPr>
            </w:pPr>
            <w:r w:rsidRPr="00051A9F">
              <w:rPr>
                <w:sz w:val="22"/>
                <w:szCs w:val="22"/>
                <w:lang w:eastAsia="ar-SA" w:bidi="ar-SA"/>
              </w:rPr>
              <w:t>2,100</w:t>
            </w:r>
          </w:p>
        </w:tc>
      </w:tr>
      <w:tr w:rsidR="00171196" w:rsidRPr="00051A9F" w14:paraId="1D14AF1E" w14:textId="77777777" w:rsidTr="00051A9F">
        <w:trPr>
          <w:trHeight w:val="315"/>
          <w:jc w:val="center"/>
        </w:trPr>
        <w:tc>
          <w:tcPr>
            <w:tcW w:w="951" w:type="dxa"/>
            <w:shd w:val="clear" w:color="auto" w:fill="FFFFFF"/>
          </w:tcPr>
          <w:p w14:paraId="1F45CC67" w14:textId="77777777" w:rsidR="00171196" w:rsidRPr="00051A9F" w:rsidRDefault="00171196" w:rsidP="00B550D9">
            <w:pPr>
              <w:tabs>
                <w:tab w:val="left" w:pos="993"/>
              </w:tabs>
              <w:autoSpaceDE/>
              <w:jc w:val="center"/>
              <w:rPr>
                <w:sz w:val="22"/>
                <w:szCs w:val="22"/>
                <w:lang w:eastAsia="ar-SA" w:bidi="ar-SA"/>
              </w:rPr>
            </w:pPr>
            <w:r w:rsidRPr="00051A9F">
              <w:rPr>
                <w:sz w:val="22"/>
                <w:szCs w:val="22"/>
                <w:lang w:eastAsia="ar-SA" w:bidi="ar-SA"/>
              </w:rPr>
              <w:t>W-14</w:t>
            </w:r>
          </w:p>
        </w:tc>
        <w:tc>
          <w:tcPr>
            <w:tcW w:w="1401" w:type="dxa"/>
            <w:shd w:val="clear" w:color="auto" w:fill="FFFFFF"/>
          </w:tcPr>
          <w:p w14:paraId="53BF5765" w14:textId="77777777" w:rsidR="00171196" w:rsidRPr="00051A9F" w:rsidRDefault="00171196" w:rsidP="00B550D9">
            <w:pPr>
              <w:autoSpaceDE/>
              <w:jc w:val="center"/>
              <w:rPr>
                <w:sz w:val="22"/>
                <w:szCs w:val="22"/>
                <w:lang w:eastAsia="ar-SA" w:bidi="ar-SA"/>
              </w:rPr>
            </w:pPr>
            <w:r w:rsidRPr="00051A9F">
              <w:rPr>
                <w:sz w:val="22"/>
                <w:szCs w:val="22"/>
                <w:lang w:eastAsia="ar-SA" w:bidi="ar-SA"/>
              </w:rPr>
              <w:t>25.05.15г. 15:52:45</w:t>
            </w:r>
          </w:p>
        </w:tc>
        <w:tc>
          <w:tcPr>
            <w:tcW w:w="1542" w:type="dxa"/>
            <w:shd w:val="clear" w:color="auto" w:fill="FFFFFF"/>
          </w:tcPr>
          <w:p w14:paraId="0A3841ED" w14:textId="478E406F" w:rsidR="00171196" w:rsidRPr="00051A9F" w:rsidRDefault="00051A9F" w:rsidP="00051A9F">
            <w:pPr>
              <w:autoSpaceDE/>
              <w:jc w:val="center"/>
              <w:rPr>
                <w:sz w:val="22"/>
                <w:szCs w:val="22"/>
                <w:lang w:eastAsia="ar-SA" w:bidi="ar-SA"/>
              </w:rPr>
            </w:pPr>
            <w:r>
              <w:rPr>
                <w:sz w:val="22"/>
                <w:szCs w:val="22"/>
                <w:lang w:eastAsia="ar-SA" w:bidi="ar-SA"/>
              </w:rPr>
              <w:t>N50 08.294 E72 47.226</w:t>
            </w:r>
          </w:p>
        </w:tc>
        <w:tc>
          <w:tcPr>
            <w:tcW w:w="2381" w:type="dxa"/>
            <w:shd w:val="clear" w:color="auto" w:fill="FFFFFF"/>
          </w:tcPr>
          <w:p w14:paraId="2B45D061" w14:textId="77777777" w:rsidR="00171196" w:rsidRPr="00051A9F" w:rsidRDefault="00171196" w:rsidP="00B550D9">
            <w:pPr>
              <w:tabs>
                <w:tab w:val="left" w:pos="993"/>
              </w:tabs>
              <w:autoSpaceDE/>
              <w:jc w:val="center"/>
              <w:rPr>
                <w:sz w:val="22"/>
                <w:szCs w:val="22"/>
                <w:lang w:eastAsia="ar-SA" w:bidi="ar-SA"/>
              </w:rPr>
            </w:pPr>
            <w:r w:rsidRPr="00051A9F">
              <w:rPr>
                <w:sz w:val="22"/>
                <w:szCs w:val="22"/>
                <w:lang w:eastAsia="ar-SA" w:bidi="ar-SA"/>
              </w:rPr>
              <w:t>Место разлива реки Нура (с. Гагаринское)</w:t>
            </w:r>
          </w:p>
        </w:tc>
        <w:tc>
          <w:tcPr>
            <w:tcW w:w="1963" w:type="dxa"/>
            <w:shd w:val="clear" w:color="auto" w:fill="FFFFFF"/>
          </w:tcPr>
          <w:p w14:paraId="3057E451" w14:textId="77777777" w:rsidR="00171196" w:rsidRPr="00051A9F" w:rsidRDefault="00171196" w:rsidP="00B550D9">
            <w:pPr>
              <w:tabs>
                <w:tab w:val="left" w:pos="993"/>
              </w:tabs>
              <w:autoSpaceDE/>
              <w:jc w:val="center"/>
              <w:rPr>
                <w:sz w:val="22"/>
                <w:szCs w:val="22"/>
                <w:lang w:eastAsia="ar-SA" w:bidi="ar-SA"/>
              </w:rPr>
            </w:pPr>
            <w:r w:rsidRPr="00051A9F">
              <w:rPr>
                <w:sz w:val="22"/>
                <w:szCs w:val="22"/>
                <w:lang w:eastAsia="ar-SA" w:bidi="ar-SA"/>
              </w:rPr>
              <w:t>Вода средней прозрачности</w:t>
            </w:r>
          </w:p>
        </w:tc>
        <w:tc>
          <w:tcPr>
            <w:tcW w:w="1401" w:type="dxa"/>
            <w:shd w:val="clear" w:color="auto" w:fill="FFFFFF"/>
          </w:tcPr>
          <w:p w14:paraId="36DED16A" w14:textId="77777777" w:rsidR="00171196" w:rsidRPr="00051A9F" w:rsidRDefault="00171196" w:rsidP="00B550D9">
            <w:pPr>
              <w:tabs>
                <w:tab w:val="left" w:pos="175"/>
                <w:tab w:val="left" w:pos="317"/>
                <w:tab w:val="left" w:pos="742"/>
              </w:tabs>
              <w:autoSpaceDE/>
              <w:jc w:val="center"/>
              <w:rPr>
                <w:sz w:val="22"/>
                <w:szCs w:val="22"/>
              </w:rPr>
            </w:pPr>
            <w:r w:rsidRPr="00051A9F">
              <w:rPr>
                <w:sz w:val="22"/>
                <w:szCs w:val="22"/>
                <w:lang w:eastAsia="ar-SA" w:bidi="ar-SA"/>
              </w:rPr>
              <w:t>0,960</w:t>
            </w:r>
          </w:p>
        </w:tc>
      </w:tr>
      <w:tr w:rsidR="00171196" w:rsidRPr="00051A9F" w14:paraId="65FE3185" w14:textId="77777777" w:rsidTr="00051A9F">
        <w:trPr>
          <w:trHeight w:val="315"/>
          <w:jc w:val="center"/>
        </w:trPr>
        <w:tc>
          <w:tcPr>
            <w:tcW w:w="951" w:type="dxa"/>
            <w:shd w:val="clear" w:color="auto" w:fill="FFFFFF"/>
          </w:tcPr>
          <w:p w14:paraId="3D8EE30C" w14:textId="77777777" w:rsidR="00171196" w:rsidRPr="00051A9F" w:rsidRDefault="00171196" w:rsidP="00B550D9">
            <w:pPr>
              <w:tabs>
                <w:tab w:val="left" w:pos="993"/>
              </w:tabs>
              <w:autoSpaceDE/>
              <w:jc w:val="center"/>
              <w:rPr>
                <w:sz w:val="22"/>
                <w:szCs w:val="22"/>
                <w:lang w:eastAsia="ar-SA" w:bidi="ar-SA"/>
              </w:rPr>
            </w:pPr>
            <w:r w:rsidRPr="00051A9F">
              <w:rPr>
                <w:sz w:val="22"/>
                <w:szCs w:val="22"/>
                <w:lang w:eastAsia="ar-SA" w:bidi="ar-SA"/>
              </w:rPr>
              <w:t>W-19</w:t>
            </w:r>
          </w:p>
        </w:tc>
        <w:tc>
          <w:tcPr>
            <w:tcW w:w="1401" w:type="dxa"/>
            <w:shd w:val="clear" w:color="auto" w:fill="FFFFFF"/>
          </w:tcPr>
          <w:p w14:paraId="4A3131F3" w14:textId="68E0CE3E" w:rsidR="00171196" w:rsidRPr="00051A9F" w:rsidRDefault="00051A9F" w:rsidP="00051A9F">
            <w:pPr>
              <w:autoSpaceDE/>
              <w:jc w:val="center"/>
              <w:rPr>
                <w:sz w:val="22"/>
                <w:szCs w:val="22"/>
                <w:lang w:eastAsia="ar-SA" w:bidi="ar-SA"/>
              </w:rPr>
            </w:pPr>
            <w:r>
              <w:rPr>
                <w:sz w:val="22"/>
                <w:szCs w:val="22"/>
                <w:lang w:eastAsia="ar-SA" w:bidi="ar-SA"/>
              </w:rPr>
              <w:t>25.05.15г. 17:04:25</w:t>
            </w:r>
          </w:p>
        </w:tc>
        <w:tc>
          <w:tcPr>
            <w:tcW w:w="1542" w:type="dxa"/>
            <w:shd w:val="clear" w:color="auto" w:fill="FFFFFF"/>
          </w:tcPr>
          <w:p w14:paraId="701A3831" w14:textId="75ACBC12" w:rsidR="00171196" w:rsidRPr="00051A9F" w:rsidRDefault="00051A9F" w:rsidP="00051A9F">
            <w:pPr>
              <w:autoSpaceDE/>
              <w:jc w:val="center"/>
              <w:rPr>
                <w:sz w:val="22"/>
                <w:szCs w:val="22"/>
                <w:lang w:eastAsia="ar-SA" w:bidi="ar-SA"/>
              </w:rPr>
            </w:pPr>
            <w:r>
              <w:rPr>
                <w:sz w:val="22"/>
                <w:szCs w:val="22"/>
                <w:lang w:eastAsia="ar-SA" w:bidi="ar-SA"/>
              </w:rPr>
              <w:t>N50 08.171 E72 48.411</w:t>
            </w:r>
          </w:p>
        </w:tc>
        <w:tc>
          <w:tcPr>
            <w:tcW w:w="2381" w:type="dxa"/>
            <w:shd w:val="clear" w:color="auto" w:fill="FFFFFF"/>
          </w:tcPr>
          <w:p w14:paraId="38EAADD5" w14:textId="77777777" w:rsidR="00171196" w:rsidRPr="00051A9F" w:rsidRDefault="00171196" w:rsidP="00B550D9">
            <w:pPr>
              <w:tabs>
                <w:tab w:val="left" w:pos="993"/>
              </w:tabs>
              <w:autoSpaceDE/>
              <w:jc w:val="center"/>
              <w:rPr>
                <w:sz w:val="22"/>
                <w:szCs w:val="22"/>
                <w:lang w:eastAsia="ar-SA" w:bidi="ar-SA"/>
              </w:rPr>
            </w:pPr>
            <w:r w:rsidRPr="00051A9F">
              <w:rPr>
                <w:sz w:val="22"/>
                <w:szCs w:val="22"/>
                <w:lang w:eastAsia="ar-SA" w:bidi="ar-SA"/>
              </w:rPr>
              <w:t>Место разлива реки Нура (с. Гагаринское)</w:t>
            </w:r>
          </w:p>
        </w:tc>
        <w:tc>
          <w:tcPr>
            <w:tcW w:w="1963" w:type="dxa"/>
            <w:shd w:val="clear" w:color="auto" w:fill="FFFFFF"/>
          </w:tcPr>
          <w:p w14:paraId="1E1B8BF0" w14:textId="77777777" w:rsidR="00171196" w:rsidRPr="00051A9F" w:rsidRDefault="00171196" w:rsidP="00B550D9">
            <w:pPr>
              <w:tabs>
                <w:tab w:val="left" w:pos="993"/>
              </w:tabs>
              <w:autoSpaceDE/>
              <w:jc w:val="center"/>
              <w:rPr>
                <w:sz w:val="22"/>
                <w:szCs w:val="22"/>
                <w:lang w:eastAsia="ar-SA" w:bidi="ar-SA"/>
              </w:rPr>
            </w:pPr>
            <w:r w:rsidRPr="00051A9F">
              <w:rPr>
                <w:sz w:val="22"/>
                <w:szCs w:val="22"/>
                <w:lang w:eastAsia="ar-SA" w:bidi="ar-SA"/>
              </w:rPr>
              <w:t>Вода средней прозрачности</w:t>
            </w:r>
          </w:p>
        </w:tc>
        <w:tc>
          <w:tcPr>
            <w:tcW w:w="1401" w:type="dxa"/>
            <w:shd w:val="clear" w:color="auto" w:fill="FFFFFF"/>
          </w:tcPr>
          <w:p w14:paraId="21D43B93" w14:textId="77777777" w:rsidR="00171196" w:rsidRPr="00051A9F" w:rsidRDefault="00171196" w:rsidP="00B550D9">
            <w:pPr>
              <w:tabs>
                <w:tab w:val="left" w:pos="175"/>
                <w:tab w:val="left" w:pos="317"/>
                <w:tab w:val="left" w:pos="742"/>
              </w:tabs>
              <w:autoSpaceDE/>
              <w:jc w:val="center"/>
              <w:rPr>
                <w:sz w:val="22"/>
                <w:szCs w:val="22"/>
              </w:rPr>
            </w:pPr>
            <w:r w:rsidRPr="00051A9F">
              <w:rPr>
                <w:sz w:val="22"/>
                <w:szCs w:val="22"/>
                <w:lang w:eastAsia="ar-SA" w:bidi="ar-SA"/>
              </w:rPr>
              <w:t>1,066</w:t>
            </w:r>
          </w:p>
        </w:tc>
      </w:tr>
      <w:tr w:rsidR="00171196" w:rsidRPr="00051A9F" w14:paraId="7C14D807" w14:textId="77777777" w:rsidTr="00051A9F">
        <w:trPr>
          <w:trHeight w:val="315"/>
          <w:jc w:val="center"/>
        </w:trPr>
        <w:tc>
          <w:tcPr>
            <w:tcW w:w="951" w:type="dxa"/>
            <w:shd w:val="clear" w:color="auto" w:fill="FFFFFF"/>
          </w:tcPr>
          <w:p w14:paraId="63BEA138" w14:textId="77777777" w:rsidR="00171196" w:rsidRPr="00051A9F" w:rsidRDefault="00171196" w:rsidP="00B550D9">
            <w:pPr>
              <w:tabs>
                <w:tab w:val="left" w:pos="993"/>
              </w:tabs>
              <w:autoSpaceDE/>
              <w:jc w:val="center"/>
              <w:rPr>
                <w:sz w:val="22"/>
                <w:szCs w:val="22"/>
                <w:lang w:eastAsia="ar-SA" w:bidi="ar-SA"/>
              </w:rPr>
            </w:pPr>
            <w:r w:rsidRPr="00051A9F">
              <w:rPr>
                <w:sz w:val="22"/>
                <w:szCs w:val="22"/>
                <w:lang w:eastAsia="ar-SA" w:bidi="ar-SA"/>
              </w:rPr>
              <w:t>W-21</w:t>
            </w:r>
          </w:p>
        </w:tc>
        <w:tc>
          <w:tcPr>
            <w:tcW w:w="1401" w:type="dxa"/>
            <w:shd w:val="clear" w:color="auto" w:fill="FFFFFF"/>
          </w:tcPr>
          <w:p w14:paraId="233BBC62" w14:textId="77777777" w:rsidR="00171196" w:rsidRPr="00051A9F" w:rsidRDefault="00171196" w:rsidP="00B550D9">
            <w:pPr>
              <w:autoSpaceDE/>
              <w:jc w:val="center"/>
              <w:rPr>
                <w:sz w:val="22"/>
                <w:szCs w:val="22"/>
                <w:lang w:eastAsia="ar-SA" w:bidi="ar-SA"/>
              </w:rPr>
            </w:pPr>
            <w:r w:rsidRPr="00051A9F">
              <w:rPr>
                <w:sz w:val="22"/>
                <w:szCs w:val="22"/>
                <w:lang w:eastAsia="ar-SA" w:bidi="ar-SA"/>
              </w:rPr>
              <w:t>26.05.15г. 10:27:04</w:t>
            </w:r>
          </w:p>
        </w:tc>
        <w:tc>
          <w:tcPr>
            <w:tcW w:w="1542" w:type="dxa"/>
            <w:shd w:val="clear" w:color="auto" w:fill="FFFFFF"/>
          </w:tcPr>
          <w:p w14:paraId="45B6C9AD" w14:textId="77777777" w:rsidR="00171196" w:rsidRPr="00051A9F" w:rsidRDefault="00171196" w:rsidP="00B550D9">
            <w:pPr>
              <w:autoSpaceDE/>
              <w:jc w:val="center"/>
              <w:rPr>
                <w:sz w:val="22"/>
                <w:szCs w:val="22"/>
                <w:lang w:eastAsia="ar-SA" w:bidi="ar-SA"/>
              </w:rPr>
            </w:pPr>
            <w:r w:rsidRPr="00051A9F">
              <w:rPr>
                <w:sz w:val="22"/>
                <w:szCs w:val="22"/>
                <w:lang w:eastAsia="ar-SA" w:bidi="ar-SA"/>
              </w:rPr>
              <w:t>N50 06.947 E72 51.794</w:t>
            </w:r>
          </w:p>
          <w:p w14:paraId="1063D608" w14:textId="77777777" w:rsidR="00171196" w:rsidRPr="00051A9F" w:rsidRDefault="00171196" w:rsidP="00B550D9">
            <w:pPr>
              <w:autoSpaceDE/>
              <w:jc w:val="center"/>
              <w:rPr>
                <w:sz w:val="22"/>
                <w:szCs w:val="22"/>
                <w:lang w:eastAsia="ar-SA" w:bidi="ar-SA"/>
              </w:rPr>
            </w:pPr>
          </w:p>
        </w:tc>
        <w:tc>
          <w:tcPr>
            <w:tcW w:w="2381" w:type="dxa"/>
            <w:shd w:val="clear" w:color="auto" w:fill="FFFFFF"/>
          </w:tcPr>
          <w:p w14:paraId="61169EC3" w14:textId="77777777" w:rsidR="00171196" w:rsidRPr="00051A9F" w:rsidRDefault="00171196" w:rsidP="00B550D9">
            <w:pPr>
              <w:tabs>
                <w:tab w:val="left" w:pos="993"/>
              </w:tabs>
              <w:autoSpaceDE/>
              <w:jc w:val="center"/>
              <w:rPr>
                <w:sz w:val="22"/>
                <w:szCs w:val="22"/>
                <w:lang w:eastAsia="ar-SA" w:bidi="ar-SA"/>
              </w:rPr>
            </w:pPr>
            <w:r w:rsidRPr="00051A9F">
              <w:rPr>
                <w:sz w:val="22"/>
                <w:szCs w:val="22"/>
                <w:lang w:eastAsia="ar-SA" w:bidi="ar-SA"/>
              </w:rPr>
              <w:t>Красные горки</w:t>
            </w:r>
          </w:p>
          <w:p w14:paraId="3BD57EF9" w14:textId="77777777" w:rsidR="00171196" w:rsidRPr="00051A9F" w:rsidRDefault="00171196" w:rsidP="00B550D9">
            <w:pPr>
              <w:tabs>
                <w:tab w:val="left" w:pos="993"/>
              </w:tabs>
              <w:autoSpaceDE/>
              <w:jc w:val="center"/>
              <w:rPr>
                <w:sz w:val="22"/>
                <w:szCs w:val="22"/>
                <w:lang w:eastAsia="ar-SA" w:bidi="ar-SA"/>
              </w:rPr>
            </w:pPr>
            <w:r w:rsidRPr="00051A9F">
              <w:rPr>
                <w:sz w:val="22"/>
                <w:szCs w:val="22"/>
                <w:lang w:eastAsia="ar-SA" w:bidi="ar-SA"/>
              </w:rPr>
              <w:t>Река Нура под дорожным мостом</w:t>
            </w:r>
          </w:p>
        </w:tc>
        <w:tc>
          <w:tcPr>
            <w:tcW w:w="1963" w:type="dxa"/>
            <w:shd w:val="clear" w:color="auto" w:fill="FFFFFF"/>
          </w:tcPr>
          <w:p w14:paraId="0874F206" w14:textId="77777777" w:rsidR="00171196" w:rsidRPr="00051A9F" w:rsidRDefault="00171196" w:rsidP="00B550D9">
            <w:pPr>
              <w:tabs>
                <w:tab w:val="left" w:pos="620"/>
                <w:tab w:val="left" w:pos="993"/>
              </w:tabs>
              <w:autoSpaceDE/>
              <w:jc w:val="center"/>
              <w:rPr>
                <w:sz w:val="22"/>
                <w:szCs w:val="22"/>
                <w:lang w:eastAsia="ar-SA" w:bidi="ar-SA"/>
              </w:rPr>
            </w:pPr>
            <w:r w:rsidRPr="00051A9F">
              <w:rPr>
                <w:sz w:val="22"/>
                <w:szCs w:val="22"/>
                <w:lang w:eastAsia="ar-SA" w:bidi="ar-SA"/>
              </w:rPr>
              <w:t>Мутный осадок с песчаной гомогенной почвой</w:t>
            </w:r>
          </w:p>
        </w:tc>
        <w:tc>
          <w:tcPr>
            <w:tcW w:w="1401" w:type="dxa"/>
            <w:shd w:val="clear" w:color="auto" w:fill="FFFFFF"/>
          </w:tcPr>
          <w:p w14:paraId="0975824F" w14:textId="77777777" w:rsidR="00171196" w:rsidRPr="00051A9F" w:rsidRDefault="00171196" w:rsidP="00B550D9">
            <w:pPr>
              <w:tabs>
                <w:tab w:val="left" w:pos="175"/>
                <w:tab w:val="left" w:pos="317"/>
                <w:tab w:val="left" w:pos="742"/>
              </w:tabs>
              <w:autoSpaceDE/>
              <w:jc w:val="center"/>
              <w:rPr>
                <w:sz w:val="22"/>
                <w:szCs w:val="22"/>
              </w:rPr>
            </w:pPr>
            <w:r w:rsidRPr="00051A9F">
              <w:rPr>
                <w:sz w:val="22"/>
                <w:szCs w:val="22"/>
                <w:lang w:eastAsia="ar-SA" w:bidi="ar-SA"/>
              </w:rPr>
              <w:t>0,686</w:t>
            </w:r>
          </w:p>
        </w:tc>
      </w:tr>
      <w:tr w:rsidR="00171196" w:rsidRPr="00051A9F" w14:paraId="63C56C0A" w14:textId="77777777" w:rsidTr="00051A9F">
        <w:trPr>
          <w:trHeight w:val="315"/>
          <w:jc w:val="center"/>
        </w:trPr>
        <w:tc>
          <w:tcPr>
            <w:tcW w:w="951" w:type="dxa"/>
            <w:shd w:val="clear" w:color="auto" w:fill="FFFFFF"/>
          </w:tcPr>
          <w:p w14:paraId="46B081C0" w14:textId="77777777" w:rsidR="00171196" w:rsidRPr="00051A9F" w:rsidRDefault="00171196" w:rsidP="00B550D9">
            <w:pPr>
              <w:tabs>
                <w:tab w:val="left" w:pos="993"/>
              </w:tabs>
              <w:autoSpaceDE/>
              <w:jc w:val="center"/>
              <w:rPr>
                <w:sz w:val="22"/>
                <w:szCs w:val="22"/>
                <w:lang w:eastAsia="ar-SA" w:bidi="ar-SA"/>
              </w:rPr>
            </w:pPr>
            <w:r w:rsidRPr="00051A9F">
              <w:rPr>
                <w:sz w:val="22"/>
                <w:szCs w:val="22"/>
                <w:lang w:eastAsia="ar-SA" w:bidi="ar-SA"/>
              </w:rPr>
              <w:t>W-22</w:t>
            </w:r>
          </w:p>
        </w:tc>
        <w:tc>
          <w:tcPr>
            <w:tcW w:w="1401" w:type="dxa"/>
            <w:shd w:val="clear" w:color="auto" w:fill="FFFFFF"/>
          </w:tcPr>
          <w:p w14:paraId="7C6E6A4E" w14:textId="77777777" w:rsidR="00171196" w:rsidRPr="00051A9F" w:rsidRDefault="00171196" w:rsidP="00B550D9">
            <w:pPr>
              <w:autoSpaceDE/>
              <w:jc w:val="center"/>
              <w:rPr>
                <w:sz w:val="22"/>
                <w:szCs w:val="22"/>
                <w:lang w:eastAsia="ar-SA" w:bidi="ar-SA"/>
              </w:rPr>
            </w:pPr>
            <w:r w:rsidRPr="00051A9F">
              <w:rPr>
                <w:sz w:val="22"/>
                <w:szCs w:val="22"/>
                <w:lang w:eastAsia="ar-SA" w:bidi="ar-SA"/>
              </w:rPr>
              <w:t>26.05.15г. 11:18:35</w:t>
            </w:r>
          </w:p>
        </w:tc>
        <w:tc>
          <w:tcPr>
            <w:tcW w:w="1542" w:type="dxa"/>
            <w:shd w:val="clear" w:color="auto" w:fill="FFFFFF"/>
          </w:tcPr>
          <w:p w14:paraId="32F11E15" w14:textId="77777777" w:rsidR="00171196" w:rsidRPr="00051A9F" w:rsidRDefault="00171196" w:rsidP="00B550D9">
            <w:pPr>
              <w:autoSpaceDE/>
              <w:jc w:val="center"/>
              <w:rPr>
                <w:sz w:val="22"/>
                <w:szCs w:val="22"/>
                <w:lang w:eastAsia="ar-SA" w:bidi="ar-SA"/>
              </w:rPr>
            </w:pPr>
            <w:r w:rsidRPr="00051A9F">
              <w:rPr>
                <w:sz w:val="22"/>
                <w:szCs w:val="22"/>
                <w:lang w:eastAsia="ar-SA" w:bidi="ar-SA"/>
              </w:rPr>
              <w:t>N50 05.900 E72 53.037</w:t>
            </w:r>
          </w:p>
          <w:p w14:paraId="671BED42" w14:textId="77777777" w:rsidR="00171196" w:rsidRPr="00051A9F" w:rsidRDefault="00171196" w:rsidP="00B550D9">
            <w:pPr>
              <w:autoSpaceDE/>
              <w:jc w:val="center"/>
              <w:rPr>
                <w:sz w:val="22"/>
                <w:szCs w:val="22"/>
                <w:lang w:eastAsia="ar-SA" w:bidi="ar-SA"/>
              </w:rPr>
            </w:pPr>
          </w:p>
        </w:tc>
        <w:tc>
          <w:tcPr>
            <w:tcW w:w="2381" w:type="dxa"/>
            <w:shd w:val="clear" w:color="auto" w:fill="FFFFFF"/>
          </w:tcPr>
          <w:p w14:paraId="3569F0D1" w14:textId="77777777" w:rsidR="00171196" w:rsidRPr="00051A9F" w:rsidRDefault="00171196" w:rsidP="00B550D9">
            <w:pPr>
              <w:tabs>
                <w:tab w:val="left" w:pos="993"/>
              </w:tabs>
              <w:autoSpaceDE/>
              <w:jc w:val="center"/>
              <w:rPr>
                <w:sz w:val="22"/>
                <w:szCs w:val="22"/>
                <w:lang w:eastAsia="ar-SA" w:bidi="ar-SA"/>
              </w:rPr>
            </w:pPr>
            <w:r w:rsidRPr="00051A9F">
              <w:rPr>
                <w:sz w:val="22"/>
                <w:szCs w:val="22"/>
                <w:lang w:eastAsia="ar-SA" w:bidi="ar-SA"/>
              </w:rPr>
              <w:t>Слияние двух стоков сточных вод (Чкалово)</w:t>
            </w:r>
          </w:p>
        </w:tc>
        <w:tc>
          <w:tcPr>
            <w:tcW w:w="1963" w:type="dxa"/>
            <w:shd w:val="clear" w:color="auto" w:fill="FFFFFF"/>
          </w:tcPr>
          <w:p w14:paraId="3C4854B9" w14:textId="5E71FA73" w:rsidR="00171196" w:rsidRPr="00051A9F" w:rsidRDefault="00171196" w:rsidP="00B550D9">
            <w:pPr>
              <w:tabs>
                <w:tab w:val="left" w:pos="993"/>
              </w:tabs>
              <w:autoSpaceDE/>
              <w:jc w:val="center"/>
              <w:rPr>
                <w:sz w:val="22"/>
                <w:szCs w:val="22"/>
                <w:lang w:eastAsia="ar-SA" w:bidi="ar-SA"/>
              </w:rPr>
            </w:pPr>
            <w:r w:rsidRPr="00051A9F">
              <w:rPr>
                <w:sz w:val="22"/>
                <w:szCs w:val="22"/>
                <w:lang w:eastAsia="ar-SA" w:bidi="ar-SA"/>
              </w:rPr>
              <w:t>Мелкий черный осадок, отчетливо расслоенный, гомогенизирован</w:t>
            </w:r>
            <w:r w:rsidR="00051A9F">
              <w:rPr>
                <w:sz w:val="22"/>
                <w:szCs w:val="22"/>
                <w:lang w:eastAsia="ar-SA" w:bidi="ar-SA"/>
              </w:rPr>
              <w:t xml:space="preserve"> </w:t>
            </w:r>
            <w:r w:rsidRPr="00051A9F">
              <w:rPr>
                <w:sz w:val="22"/>
                <w:szCs w:val="22"/>
                <w:lang w:eastAsia="ar-SA" w:bidi="ar-SA"/>
              </w:rPr>
              <w:t>ный, кварц</w:t>
            </w:r>
          </w:p>
        </w:tc>
        <w:tc>
          <w:tcPr>
            <w:tcW w:w="1401" w:type="dxa"/>
            <w:shd w:val="clear" w:color="auto" w:fill="FFFFFF"/>
          </w:tcPr>
          <w:p w14:paraId="3DE70C08" w14:textId="77777777" w:rsidR="00171196" w:rsidRPr="00051A9F" w:rsidRDefault="00171196" w:rsidP="00B550D9">
            <w:pPr>
              <w:tabs>
                <w:tab w:val="left" w:pos="175"/>
                <w:tab w:val="left" w:pos="317"/>
                <w:tab w:val="left" w:pos="742"/>
              </w:tabs>
              <w:autoSpaceDE/>
              <w:jc w:val="center"/>
              <w:rPr>
                <w:sz w:val="22"/>
                <w:szCs w:val="22"/>
              </w:rPr>
            </w:pPr>
            <w:r w:rsidRPr="00051A9F">
              <w:rPr>
                <w:sz w:val="22"/>
                <w:szCs w:val="22"/>
                <w:lang w:eastAsia="ar-SA" w:bidi="ar-SA"/>
              </w:rPr>
              <w:t>22,680</w:t>
            </w:r>
          </w:p>
        </w:tc>
      </w:tr>
      <w:tr w:rsidR="00171196" w:rsidRPr="00051A9F" w14:paraId="5BF006DB" w14:textId="77777777" w:rsidTr="00051A9F">
        <w:trPr>
          <w:trHeight w:val="315"/>
          <w:jc w:val="center"/>
        </w:trPr>
        <w:tc>
          <w:tcPr>
            <w:tcW w:w="951" w:type="dxa"/>
            <w:shd w:val="clear" w:color="auto" w:fill="FFFFFF"/>
          </w:tcPr>
          <w:p w14:paraId="27CEB35F" w14:textId="77777777" w:rsidR="00171196" w:rsidRPr="00051A9F" w:rsidRDefault="00171196" w:rsidP="00B550D9">
            <w:pPr>
              <w:tabs>
                <w:tab w:val="left" w:pos="993"/>
              </w:tabs>
              <w:autoSpaceDE/>
              <w:jc w:val="center"/>
              <w:rPr>
                <w:sz w:val="22"/>
                <w:szCs w:val="22"/>
                <w:lang w:eastAsia="ar-SA" w:bidi="ar-SA"/>
              </w:rPr>
            </w:pPr>
            <w:r w:rsidRPr="00051A9F">
              <w:rPr>
                <w:sz w:val="22"/>
                <w:szCs w:val="22"/>
                <w:lang w:eastAsia="ar-SA" w:bidi="ar-SA"/>
              </w:rPr>
              <w:t>W-23</w:t>
            </w:r>
          </w:p>
        </w:tc>
        <w:tc>
          <w:tcPr>
            <w:tcW w:w="1401" w:type="dxa"/>
            <w:shd w:val="clear" w:color="auto" w:fill="FFFFFF"/>
          </w:tcPr>
          <w:p w14:paraId="3FC40107" w14:textId="77777777" w:rsidR="00171196" w:rsidRPr="00051A9F" w:rsidRDefault="00171196" w:rsidP="00B550D9">
            <w:pPr>
              <w:autoSpaceDE/>
              <w:jc w:val="center"/>
              <w:rPr>
                <w:sz w:val="22"/>
                <w:szCs w:val="22"/>
                <w:lang w:eastAsia="ar-SA" w:bidi="ar-SA"/>
              </w:rPr>
            </w:pPr>
            <w:r w:rsidRPr="00051A9F">
              <w:rPr>
                <w:sz w:val="22"/>
                <w:szCs w:val="22"/>
                <w:lang w:eastAsia="ar-SA" w:bidi="ar-SA"/>
              </w:rPr>
              <w:t>26.05.15г. 11:30:35</w:t>
            </w:r>
          </w:p>
        </w:tc>
        <w:tc>
          <w:tcPr>
            <w:tcW w:w="1542" w:type="dxa"/>
            <w:shd w:val="clear" w:color="auto" w:fill="FFFFFF"/>
          </w:tcPr>
          <w:p w14:paraId="5D684840" w14:textId="77777777" w:rsidR="00171196" w:rsidRPr="00051A9F" w:rsidRDefault="00171196" w:rsidP="00B550D9">
            <w:pPr>
              <w:autoSpaceDE/>
              <w:jc w:val="center"/>
              <w:rPr>
                <w:sz w:val="22"/>
                <w:szCs w:val="22"/>
                <w:lang w:eastAsia="ar-SA" w:bidi="ar-SA"/>
              </w:rPr>
            </w:pPr>
            <w:r w:rsidRPr="00051A9F">
              <w:rPr>
                <w:sz w:val="22"/>
                <w:szCs w:val="22"/>
                <w:lang w:eastAsia="ar-SA" w:bidi="ar-SA"/>
              </w:rPr>
              <w:t>N50 05.961 E72 52.982</w:t>
            </w:r>
          </w:p>
          <w:p w14:paraId="566FB1B6" w14:textId="2AB05E78" w:rsidR="00171196" w:rsidRPr="00051A9F" w:rsidRDefault="00171196" w:rsidP="00051A9F">
            <w:pPr>
              <w:autoSpaceDE/>
              <w:rPr>
                <w:sz w:val="22"/>
                <w:szCs w:val="22"/>
                <w:lang w:eastAsia="ar-SA" w:bidi="ar-SA"/>
              </w:rPr>
            </w:pPr>
          </w:p>
        </w:tc>
        <w:tc>
          <w:tcPr>
            <w:tcW w:w="2381" w:type="dxa"/>
            <w:shd w:val="clear" w:color="auto" w:fill="FFFFFF"/>
          </w:tcPr>
          <w:p w14:paraId="160179B2" w14:textId="77777777" w:rsidR="00171196" w:rsidRPr="00051A9F" w:rsidRDefault="00171196" w:rsidP="00B550D9">
            <w:pPr>
              <w:tabs>
                <w:tab w:val="left" w:pos="993"/>
              </w:tabs>
              <w:autoSpaceDE/>
              <w:jc w:val="center"/>
              <w:rPr>
                <w:sz w:val="22"/>
                <w:szCs w:val="22"/>
                <w:lang w:eastAsia="ar-SA" w:bidi="ar-SA"/>
              </w:rPr>
            </w:pPr>
            <w:r w:rsidRPr="00051A9F">
              <w:rPr>
                <w:sz w:val="22"/>
                <w:szCs w:val="22"/>
                <w:lang w:eastAsia="ar-SA" w:bidi="ar-SA"/>
              </w:rPr>
              <w:t>Слияние двух стоков сточных вод (Чкалово)</w:t>
            </w:r>
          </w:p>
        </w:tc>
        <w:tc>
          <w:tcPr>
            <w:tcW w:w="1963" w:type="dxa"/>
            <w:shd w:val="clear" w:color="auto" w:fill="FFFFFF"/>
          </w:tcPr>
          <w:p w14:paraId="51A66EB1" w14:textId="6E9485AD" w:rsidR="00171196" w:rsidRPr="00051A9F" w:rsidRDefault="00171196" w:rsidP="00B550D9">
            <w:pPr>
              <w:tabs>
                <w:tab w:val="left" w:pos="993"/>
              </w:tabs>
              <w:autoSpaceDE/>
              <w:jc w:val="center"/>
              <w:rPr>
                <w:sz w:val="22"/>
                <w:szCs w:val="22"/>
                <w:lang w:eastAsia="ar-SA" w:bidi="ar-SA"/>
              </w:rPr>
            </w:pPr>
            <w:r w:rsidRPr="00051A9F">
              <w:rPr>
                <w:sz w:val="22"/>
                <w:szCs w:val="22"/>
                <w:lang w:eastAsia="ar-SA" w:bidi="ar-SA"/>
              </w:rPr>
              <w:t>Черный гомогенизирован</w:t>
            </w:r>
            <w:r w:rsidR="00051A9F">
              <w:rPr>
                <w:sz w:val="22"/>
                <w:szCs w:val="22"/>
                <w:lang w:eastAsia="ar-SA" w:bidi="ar-SA"/>
              </w:rPr>
              <w:t xml:space="preserve"> </w:t>
            </w:r>
            <w:r w:rsidRPr="00051A9F">
              <w:rPr>
                <w:sz w:val="22"/>
                <w:szCs w:val="22"/>
                <w:lang w:eastAsia="ar-SA" w:bidi="ar-SA"/>
              </w:rPr>
              <w:t>ный осадок</w:t>
            </w:r>
          </w:p>
        </w:tc>
        <w:tc>
          <w:tcPr>
            <w:tcW w:w="1401" w:type="dxa"/>
            <w:shd w:val="clear" w:color="auto" w:fill="FFFFFF"/>
          </w:tcPr>
          <w:p w14:paraId="78F14BA6" w14:textId="77777777" w:rsidR="00171196" w:rsidRPr="00051A9F" w:rsidRDefault="00171196" w:rsidP="00B550D9">
            <w:pPr>
              <w:tabs>
                <w:tab w:val="left" w:pos="175"/>
                <w:tab w:val="left" w:pos="317"/>
                <w:tab w:val="left" w:pos="742"/>
              </w:tabs>
              <w:autoSpaceDE/>
              <w:jc w:val="center"/>
              <w:rPr>
                <w:sz w:val="22"/>
                <w:szCs w:val="22"/>
              </w:rPr>
            </w:pPr>
            <w:r w:rsidRPr="00051A9F">
              <w:rPr>
                <w:sz w:val="22"/>
                <w:szCs w:val="22"/>
                <w:lang w:eastAsia="ar-SA" w:bidi="ar-SA"/>
              </w:rPr>
              <w:t>0,312</w:t>
            </w:r>
          </w:p>
        </w:tc>
      </w:tr>
      <w:tr w:rsidR="00171196" w:rsidRPr="00051A9F" w14:paraId="53924B8B" w14:textId="77777777" w:rsidTr="00051A9F">
        <w:trPr>
          <w:trHeight w:val="315"/>
          <w:jc w:val="center"/>
        </w:trPr>
        <w:tc>
          <w:tcPr>
            <w:tcW w:w="951" w:type="dxa"/>
            <w:shd w:val="clear" w:color="auto" w:fill="FFFFFF"/>
          </w:tcPr>
          <w:p w14:paraId="2243DA99" w14:textId="77777777" w:rsidR="00171196" w:rsidRPr="00051A9F" w:rsidRDefault="00171196" w:rsidP="00B550D9">
            <w:pPr>
              <w:tabs>
                <w:tab w:val="left" w:pos="993"/>
              </w:tabs>
              <w:autoSpaceDE/>
              <w:jc w:val="center"/>
              <w:rPr>
                <w:sz w:val="22"/>
                <w:szCs w:val="22"/>
                <w:lang w:eastAsia="ar-SA" w:bidi="ar-SA"/>
              </w:rPr>
            </w:pPr>
            <w:r w:rsidRPr="00051A9F">
              <w:rPr>
                <w:sz w:val="22"/>
                <w:szCs w:val="22"/>
                <w:lang w:eastAsia="ar-SA" w:bidi="ar-SA"/>
              </w:rPr>
              <w:t>W-24</w:t>
            </w:r>
          </w:p>
        </w:tc>
        <w:tc>
          <w:tcPr>
            <w:tcW w:w="1401" w:type="dxa"/>
            <w:shd w:val="clear" w:color="auto" w:fill="FFFFFF"/>
          </w:tcPr>
          <w:p w14:paraId="2025EDA9" w14:textId="77777777" w:rsidR="00171196" w:rsidRPr="00051A9F" w:rsidRDefault="00171196" w:rsidP="00B550D9">
            <w:pPr>
              <w:tabs>
                <w:tab w:val="left" w:pos="993"/>
              </w:tabs>
              <w:autoSpaceDE/>
              <w:jc w:val="center"/>
              <w:rPr>
                <w:sz w:val="22"/>
                <w:szCs w:val="22"/>
                <w:lang w:eastAsia="ar-SA" w:bidi="ar-SA"/>
              </w:rPr>
            </w:pPr>
            <w:r w:rsidRPr="00051A9F">
              <w:rPr>
                <w:sz w:val="22"/>
                <w:szCs w:val="22"/>
                <w:lang w:eastAsia="ar-SA" w:bidi="ar-SA"/>
              </w:rPr>
              <w:t>26.05.15г. 11:37:16</w:t>
            </w:r>
          </w:p>
        </w:tc>
        <w:tc>
          <w:tcPr>
            <w:tcW w:w="1542" w:type="dxa"/>
            <w:shd w:val="clear" w:color="auto" w:fill="FFFFFF"/>
          </w:tcPr>
          <w:p w14:paraId="6A1B2A35" w14:textId="77777777" w:rsidR="00171196" w:rsidRPr="00051A9F" w:rsidRDefault="00171196" w:rsidP="00B550D9">
            <w:pPr>
              <w:autoSpaceDE/>
              <w:jc w:val="center"/>
              <w:rPr>
                <w:sz w:val="22"/>
                <w:szCs w:val="22"/>
                <w:lang w:eastAsia="ar-SA" w:bidi="ar-SA"/>
              </w:rPr>
            </w:pPr>
            <w:r w:rsidRPr="00051A9F">
              <w:rPr>
                <w:sz w:val="22"/>
                <w:szCs w:val="22"/>
                <w:lang w:eastAsia="ar-SA" w:bidi="ar-SA"/>
              </w:rPr>
              <w:t>N50 05.977 E72 52.918</w:t>
            </w:r>
          </w:p>
          <w:p w14:paraId="2F2F2DD7" w14:textId="77777777" w:rsidR="00171196" w:rsidRPr="00051A9F" w:rsidRDefault="00171196" w:rsidP="00B550D9">
            <w:pPr>
              <w:autoSpaceDE/>
              <w:jc w:val="center"/>
              <w:rPr>
                <w:sz w:val="22"/>
                <w:szCs w:val="22"/>
                <w:lang w:eastAsia="ar-SA" w:bidi="ar-SA"/>
              </w:rPr>
            </w:pPr>
          </w:p>
        </w:tc>
        <w:tc>
          <w:tcPr>
            <w:tcW w:w="2381" w:type="dxa"/>
            <w:shd w:val="clear" w:color="auto" w:fill="FFFFFF"/>
          </w:tcPr>
          <w:p w14:paraId="3FFE4AE0" w14:textId="77777777" w:rsidR="00171196" w:rsidRPr="00051A9F" w:rsidRDefault="00171196" w:rsidP="00B550D9">
            <w:pPr>
              <w:tabs>
                <w:tab w:val="left" w:pos="993"/>
              </w:tabs>
              <w:autoSpaceDE/>
              <w:jc w:val="center"/>
              <w:rPr>
                <w:sz w:val="22"/>
                <w:szCs w:val="22"/>
                <w:lang w:eastAsia="ar-SA" w:bidi="ar-SA"/>
              </w:rPr>
            </w:pPr>
            <w:r w:rsidRPr="00051A9F">
              <w:rPr>
                <w:sz w:val="22"/>
                <w:szCs w:val="22"/>
                <w:lang w:eastAsia="ar-SA" w:bidi="ar-SA"/>
              </w:rPr>
              <w:t>Слияние двух стоков сточных вод (Чкалово)</w:t>
            </w:r>
          </w:p>
        </w:tc>
        <w:tc>
          <w:tcPr>
            <w:tcW w:w="1963" w:type="dxa"/>
            <w:shd w:val="clear" w:color="auto" w:fill="FFFFFF"/>
          </w:tcPr>
          <w:p w14:paraId="198B4EF1" w14:textId="77777777" w:rsidR="00171196" w:rsidRPr="00051A9F" w:rsidRDefault="00171196" w:rsidP="00B550D9">
            <w:pPr>
              <w:tabs>
                <w:tab w:val="left" w:pos="993"/>
              </w:tabs>
              <w:autoSpaceDE/>
              <w:jc w:val="center"/>
              <w:rPr>
                <w:sz w:val="22"/>
                <w:szCs w:val="22"/>
                <w:lang w:eastAsia="ar-SA" w:bidi="ar-SA"/>
              </w:rPr>
            </w:pPr>
            <w:r w:rsidRPr="00051A9F">
              <w:rPr>
                <w:sz w:val="22"/>
                <w:szCs w:val="22"/>
                <w:lang w:eastAsia="ar-SA" w:bidi="ar-SA"/>
              </w:rPr>
              <w:t>Черный песчаный осадок с гнилостным запахом</w:t>
            </w:r>
          </w:p>
        </w:tc>
        <w:tc>
          <w:tcPr>
            <w:tcW w:w="1401" w:type="dxa"/>
            <w:shd w:val="clear" w:color="auto" w:fill="FFFFFF"/>
          </w:tcPr>
          <w:p w14:paraId="106025AE" w14:textId="77777777" w:rsidR="00171196" w:rsidRPr="00051A9F" w:rsidRDefault="00171196" w:rsidP="00B550D9">
            <w:pPr>
              <w:tabs>
                <w:tab w:val="left" w:pos="175"/>
                <w:tab w:val="left" w:pos="317"/>
                <w:tab w:val="left" w:pos="742"/>
              </w:tabs>
              <w:autoSpaceDE/>
              <w:jc w:val="center"/>
              <w:rPr>
                <w:sz w:val="22"/>
                <w:szCs w:val="22"/>
              </w:rPr>
            </w:pPr>
            <w:r w:rsidRPr="00051A9F">
              <w:rPr>
                <w:sz w:val="22"/>
                <w:szCs w:val="22"/>
                <w:lang w:eastAsia="ar-SA" w:bidi="ar-SA"/>
              </w:rPr>
              <w:t>0,518</w:t>
            </w:r>
          </w:p>
        </w:tc>
      </w:tr>
      <w:tr w:rsidR="00171196" w:rsidRPr="00051A9F" w14:paraId="44AAAF99" w14:textId="77777777" w:rsidTr="00051A9F">
        <w:trPr>
          <w:trHeight w:val="315"/>
          <w:jc w:val="center"/>
        </w:trPr>
        <w:tc>
          <w:tcPr>
            <w:tcW w:w="951" w:type="dxa"/>
            <w:tcBorders>
              <w:bottom w:val="nil"/>
            </w:tcBorders>
            <w:shd w:val="clear" w:color="auto" w:fill="FFFFFF"/>
          </w:tcPr>
          <w:p w14:paraId="2E68EA57" w14:textId="77777777" w:rsidR="00171196" w:rsidRPr="00051A9F" w:rsidRDefault="00171196" w:rsidP="00B550D9">
            <w:pPr>
              <w:tabs>
                <w:tab w:val="left" w:pos="993"/>
              </w:tabs>
              <w:autoSpaceDE/>
              <w:jc w:val="center"/>
              <w:rPr>
                <w:sz w:val="22"/>
                <w:szCs w:val="22"/>
                <w:lang w:eastAsia="ar-SA" w:bidi="ar-SA"/>
              </w:rPr>
            </w:pPr>
            <w:r w:rsidRPr="00051A9F">
              <w:rPr>
                <w:sz w:val="22"/>
                <w:szCs w:val="22"/>
                <w:lang w:eastAsia="ar-SA" w:bidi="ar-SA"/>
              </w:rPr>
              <w:t>W-25</w:t>
            </w:r>
          </w:p>
        </w:tc>
        <w:tc>
          <w:tcPr>
            <w:tcW w:w="1401" w:type="dxa"/>
            <w:tcBorders>
              <w:bottom w:val="nil"/>
            </w:tcBorders>
            <w:shd w:val="clear" w:color="auto" w:fill="FFFFFF"/>
          </w:tcPr>
          <w:p w14:paraId="09F2D317" w14:textId="77777777" w:rsidR="00171196" w:rsidRPr="00051A9F" w:rsidRDefault="00171196" w:rsidP="00B550D9">
            <w:pPr>
              <w:autoSpaceDE/>
              <w:jc w:val="center"/>
              <w:rPr>
                <w:sz w:val="22"/>
                <w:szCs w:val="22"/>
                <w:lang w:eastAsia="ar-SA" w:bidi="ar-SA"/>
              </w:rPr>
            </w:pPr>
            <w:r w:rsidRPr="00051A9F">
              <w:rPr>
                <w:sz w:val="22"/>
                <w:szCs w:val="22"/>
                <w:lang w:eastAsia="ar-SA" w:bidi="ar-SA"/>
              </w:rPr>
              <w:t>26.05.15г. 11:50:25</w:t>
            </w:r>
          </w:p>
        </w:tc>
        <w:tc>
          <w:tcPr>
            <w:tcW w:w="1542" w:type="dxa"/>
            <w:tcBorders>
              <w:bottom w:val="nil"/>
            </w:tcBorders>
            <w:shd w:val="clear" w:color="auto" w:fill="FFFFFF"/>
          </w:tcPr>
          <w:p w14:paraId="4398D7C5" w14:textId="77777777" w:rsidR="00171196" w:rsidRPr="00051A9F" w:rsidRDefault="00171196" w:rsidP="00B550D9">
            <w:pPr>
              <w:autoSpaceDE/>
              <w:jc w:val="center"/>
              <w:rPr>
                <w:sz w:val="22"/>
                <w:szCs w:val="22"/>
                <w:lang w:eastAsia="ar-SA" w:bidi="ar-SA"/>
              </w:rPr>
            </w:pPr>
            <w:r w:rsidRPr="00051A9F">
              <w:rPr>
                <w:sz w:val="22"/>
                <w:szCs w:val="22"/>
                <w:lang w:eastAsia="ar-SA" w:bidi="ar-SA"/>
              </w:rPr>
              <w:t>N50 06.142 E72 52.873</w:t>
            </w:r>
          </w:p>
          <w:p w14:paraId="599A862B" w14:textId="77777777" w:rsidR="00171196" w:rsidRPr="00051A9F" w:rsidRDefault="00171196" w:rsidP="00B550D9">
            <w:pPr>
              <w:autoSpaceDE/>
              <w:jc w:val="center"/>
              <w:rPr>
                <w:sz w:val="22"/>
                <w:szCs w:val="22"/>
                <w:lang w:eastAsia="ar-SA" w:bidi="ar-SA"/>
              </w:rPr>
            </w:pPr>
          </w:p>
        </w:tc>
        <w:tc>
          <w:tcPr>
            <w:tcW w:w="2381" w:type="dxa"/>
            <w:tcBorders>
              <w:bottom w:val="nil"/>
            </w:tcBorders>
            <w:shd w:val="clear" w:color="auto" w:fill="FFFFFF"/>
          </w:tcPr>
          <w:p w14:paraId="181A0527" w14:textId="77777777" w:rsidR="00171196" w:rsidRPr="00051A9F" w:rsidRDefault="00171196" w:rsidP="00B550D9">
            <w:pPr>
              <w:tabs>
                <w:tab w:val="left" w:pos="993"/>
              </w:tabs>
              <w:autoSpaceDE/>
              <w:jc w:val="center"/>
              <w:rPr>
                <w:sz w:val="22"/>
                <w:szCs w:val="22"/>
                <w:lang w:eastAsia="ar-SA" w:bidi="ar-SA"/>
              </w:rPr>
            </w:pPr>
            <w:r w:rsidRPr="00051A9F">
              <w:rPr>
                <w:sz w:val="22"/>
                <w:szCs w:val="22"/>
                <w:lang w:eastAsia="ar-SA" w:bidi="ar-SA"/>
              </w:rPr>
              <w:t>Река Нура,</w:t>
            </w:r>
          </w:p>
          <w:p w14:paraId="3944615D" w14:textId="77777777" w:rsidR="00171196" w:rsidRPr="00051A9F" w:rsidRDefault="00171196" w:rsidP="00B550D9">
            <w:pPr>
              <w:tabs>
                <w:tab w:val="left" w:pos="993"/>
              </w:tabs>
              <w:autoSpaceDE/>
              <w:jc w:val="center"/>
              <w:rPr>
                <w:sz w:val="22"/>
                <w:szCs w:val="22"/>
                <w:lang w:eastAsia="ar-SA" w:bidi="ar-SA"/>
              </w:rPr>
            </w:pPr>
            <w:r w:rsidRPr="00051A9F">
              <w:rPr>
                <w:sz w:val="22"/>
                <w:szCs w:val="22"/>
                <w:lang w:eastAsia="ar-SA" w:bidi="ar-SA"/>
              </w:rPr>
              <w:t>рядом с трансформатором</w:t>
            </w:r>
            <w:r w:rsidR="003757FB" w:rsidRPr="00051A9F">
              <w:rPr>
                <w:sz w:val="22"/>
                <w:szCs w:val="22"/>
                <w:lang w:eastAsia="ar-SA" w:bidi="ar-SA"/>
              </w:rPr>
              <w:t xml:space="preserve"> </w:t>
            </w:r>
            <w:r w:rsidRPr="00051A9F">
              <w:rPr>
                <w:sz w:val="22"/>
                <w:szCs w:val="22"/>
                <w:lang w:eastAsia="ar-SA" w:bidi="ar-SA"/>
              </w:rPr>
              <w:t>водопроводной станции (Чкалово)</w:t>
            </w:r>
          </w:p>
        </w:tc>
        <w:tc>
          <w:tcPr>
            <w:tcW w:w="1963" w:type="dxa"/>
            <w:tcBorders>
              <w:bottom w:val="nil"/>
            </w:tcBorders>
            <w:shd w:val="clear" w:color="auto" w:fill="FFFFFF"/>
          </w:tcPr>
          <w:p w14:paraId="0F580F78" w14:textId="77777777" w:rsidR="00171196" w:rsidRPr="00051A9F" w:rsidRDefault="00171196" w:rsidP="00B550D9">
            <w:pPr>
              <w:tabs>
                <w:tab w:val="left" w:pos="993"/>
              </w:tabs>
              <w:autoSpaceDE/>
              <w:jc w:val="center"/>
              <w:rPr>
                <w:sz w:val="22"/>
                <w:szCs w:val="22"/>
                <w:lang w:eastAsia="ar-SA" w:bidi="ar-SA"/>
              </w:rPr>
            </w:pPr>
            <w:r w:rsidRPr="00051A9F">
              <w:rPr>
                <w:sz w:val="22"/>
                <w:szCs w:val="22"/>
                <w:lang w:eastAsia="ar-SA" w:bidi="ar-SA"/>
              </w:rPr>
              <w:t>Глинистый, песчано-земной осадок, кварц</w:t>
            </w:r>
          </w:p>
        </w:tc>
        <w:tc>
          <w:tcPr>
            <w:tcW w:w="1401" w:type="dxa"/>
            <w:tcBorders>
              <w:bottom w:val="nil"/>
            </w:tcBorders>
            <w:shd w:val="clear" w:color="auto" w:fill="FFFFFF"/>
          </w:tcPr>
          <w:p w14:paraId="40562A89" w14:textId="77777777" w:rsidR="00171196" w:rsidRPr="00051A9F" w:rsidRDefault="00171196" w:rsidP="00B550D9">
            <w:pPr>
              <w:tabs>
                <w:tab w:val="left" w:pos="175"/>
                <w:tab w:val="left" w:pos="317"/>
                <w:tab w:val="left" w:pos="742"/>
              </w:tabs>
              <w:autoSpaceDE/>
              <w:jc w:val="center"/>
              <w:rPr>
                <w:sz w:val="22"/>
                <w:szCs w:val="22"/>
              </w:rPr>
            </w:pPr>
            <w:r w:rsidRPr="00051A9F">
              <w:rPr>
                <w:sz w:val="22"/>
                <w:szCs w:val="22"/>
                <w:lang w:eastAsia="ar-SA" w:bidi="ar-SA"/>
              </w:rPr>
              <w:t>2,302</w:t>
            </w:r>
          </w:p>
        </w:tc>
      </w:tr>
      <w:tr w:rsidR="00051A9F" w:rsidRPr="00051A9F" w14:paraId="4013E845" w14:textId="77777777" w:rsidTr="00051A9F">
        <w:trPr>
          <w:trHeight w:val="315"/>
          <w:jc w:val="center"/>
        </w:trPr>
        <w:tc>
          <w:tcPr>
            <w:tcW w:w="9639" w:type="dxa"/>
            <w:gridSpan w:val="6"/>
            <w:tcBorders>
              <w:top w:val="nil"/>
              <w:left w:val="nil"/>
              <w:right w:val="nil"/>
            </w:tcBorders>
            <w:shd w:val="clear" w:color="auto" w:fill="FFFFFF"/>
          </w:tcPr>
          <w:p w14:paraId="565981E5" w14:textId="77777777" w:rsidR="00051A9F" w:rsidRPr="00051A9F" w:rsidRDefault="00051A9F" w:rsidP="00051A9F">
            <w:pPr>
              <w:tabs>
                <w:tab w:val="left" w:pos="175"/>
                <w:tab w:val="left" w:pos="317"/>
                <w:tab w:val="left" w:pos="742"/>
              </w:tabs>
              <w:autoSpaceDE/>
              <w:ind w:hanging="109"/>
              <w:jc w:val="both"/>
              <w:rPr>
                <w:sz w:val="28"/>
                <w:szCs w:val="28"/>
                <w:lang w:eastAsia="ar-SA" w:bidi="ar-SA"/>
              </w:rPr>
            </w:pPr>
            <w:r w:rsidRPr="00051A9F">
              <w:rPr>
                <w:sz w:val="28"/>
                <w:szCs w:val="28"/>
                <w:lang w:eastAsia="ar-SA" w:bidi="ar-SA"/>
              </w:rPr>
              <w:lastRenderedPageBreak/>
              <w:t>Продолжение таблицы Г.1</w:t>
            </w:r>
          </w:p>
          <w:p w14:paraId="2ECE6C0D" w14:textId="62579E1C" w:rsidR="00051A9F" w:rsidRPr="00051A9F" w:rsidRDefault="00051A9F" w:rsidP="00051A9F">
            <w:pPr>
              <w:tabs>
                <w:tab w:val="left" w:pos="175"/>
                <w:tab w:val="left" w:pos="317"/>
                <w:tab w:val="left" w:pos="742"/>
              </w:tabs>
              <w:autoSpaceDE/>
              <w:ind w:hanging="109"/>
              <w:jc w:val="both"/>
              <w:rPr>
                <w:sz w:val="16"/>
                <w:szCs w:val="16"/>
                <w:lang w:eastAsia="ar-SA" w:bidi="ar-SA"/>
              </w:rPr>
            </w:pPr>
          </w:p>
        </w:tc>
      </w:tr>
      <w:tr w:rsidR="00051A9F" w:rsidRPr="00051A9F" w14:paraId="76F2668E" w14:textId="77777777" w:rsidTr="00051A9F">
        <w:trPr>
          <w:trHeight w:val="54"/>
          <w:jc w:val="center"/>
        </w:trPr>
        <w:tc>
          <w:tcPr>
            <w:tcW w:w="951" w:type="dxa"/>
            <w:shd w:val="clear" w:color="auto" w:fill="FFFFFF"/>
          </w:tcPr>
          <w:p w14:paraId="762F52EB" w14:textId="70EA4B56" w:rsidR="00051A9F" w:rsidRPr="00051A9F" w:rsidRDefault="00051A9F" w:rsidP="00B550D9">
            <w:pPr>
              <w:tabs>
                <w:tab w:val="left" w:pos="993"/>
              </w:tabs>
              <w:autoSpaceDE/>
              <w:jc w:val="center"/>
              <w:rPr>
                <w:sz w:val="22"/>
                <w:szCs w:val="22"/>
                <w:lang w:eastAsia="ar-SA" w:bidi="ar-SA"/>
              </w:rPr>
            </w:pPr>
            <w:r>
              <w:rPr>
                <w:sz w:val="22"/>
                <w:szCs w:val="22"/>
                <w:lang w:eastAsia="ar-SA" w:bidi="ar-SA"/>
              </w:rPr>
              <w:t>1</w:t>
            </w:r>
          </w:p>
        </w:tc>
        <w:tc>
          <w:tcPr>
            <w:tcW w:w="1401" w:type="dxa"/>
            <w:shd w:val="clear" w:color="auto" w:fill="FFFFFF"/>
          </w:tcPr>
          <w:p w14:paraId="108D0A45" w14:textId="4DEEF1B7" w:rsidR="00051A9F" w:rsidRPr="00051A9F" w:rsidRDefault="00051A9F" w:rsidP="00B550D9">
            <w:pPr>
              <w:autoSpaceDE/>
              <w:jc w:val="center"/>
              <w:rPr>
                <w:sz w:val="22"/>
                <w:szCs w:val="22"/>
                <w:lang w:eastAsia="ar-SA" w:bidi="ar-SA"/>
              </w:rPr>
            </w:pPr>
            <w:r>
              <w:rPr>
                <w:sz w:val="22"/>
                <w:szCs w:val="22"/>
                <w:lang w:eastAsia="ar-SA" w:bidi="ar-SA"/>
              </w:rPr>
              <w:t>2</w:t>
            </w:r>
          </w:p>
        </w:tc>
        <w:tc>
          <w:tcPr>
            <w:tcW w:w="1542" w:type="dxa"/>
            <w:shd w:val="clear" w:color="auto" w:fill="FFFFFF"/>
          </w:tcPr>
          <w:p w14:paraId="0DCFA727" w14:textId="33B1B630" w:rsidR="00051A9F" w:rsidRPr="00051A9F" w:rsidRDefault="00051A9F" w:rsidP="00B550D9">
            <w:pPr>
              <w:autoSpaceDE/>
              <w:jc w:val="center"/>
              <w:rPr>
                <w:sz w:val="22"/>
                <w:szCs w:val="22"/>
                <w:lang w:eastAsia="ar-SA" w:bidi="ar-SA"/>
              </w:rPr>
            </w:pPr>
            <w:r>
              <w:rPr>
                <w:sz w:val="22"/>
                <w:szCs w:val="22"/>
                <w:lang w:eastAsia="ar-SA" w:bidi="ar-SA"/>
              </w:rPr>
              <w:t>3</w:t>
            </w:r>
          </w:p>
        </w:tc>
        <w:tc>
          <w:tcPr>
            <w:tcW w:w="2381" w:type="dxa"/>
            <w:shd w:val="clear" w:color="auto" w:fill="FFFFFF"/>
          </w:tcPr>
          <w:p w14:paraId="724C2B7A" w14:textId="5F9B5D2B" w:rsidR="00051A9F" w:rsidRPr="00051A9F" w:rsidRDefault="00051A9F" w:rsidP="00B550D9">
            <w:pPr>
              <w:tabs>
                <w:tab w:val="left" w:pos="993"/>
              </w:tabs>
              <w:autoSpaceDE/>
              <w:jc w:val="center"/>
              <w:rPr>
                <w:sz w:val="22"/>
                <w:szCs w:val="22"/>
                <w:lang w:eastAsia="ar-SA" w:bidi="ar-SA"/>
              </w:rPr>
            </w:pPr>
            <w:r>
              <w:rPr>
                <w:sz w:val="22"/>
                <w:szCs w:val="22"/>
                <w:lang w:eastAsia="ar-SA" w:bidi="ar-SA"/>
              </w:rPr>
              <w:t>4</w:t>
            </w:r>
          </w:p>
        </w:tc>
        <w:tc>
          <w:tcPr>
            <w:tcW w:w="1963" w:type="dxa"/>
            <w:shd w:val="clear" w:color="auto" w:fill="FFFFFF"/>
          </w:tcPr>
          <w:p w14:paraId="6F2CDCE1" w14:textId="2C8BD5F2" w:rsidR="00051A9F" w:rsidRPr="00051A9F" w:rsidRDefault="00051A9F" w:rsidP="00B550D9">
            <w:pPr>
              <w:tabs>
                <w:tab w:val="left" w:pos="993"/>
              </w:tabs>
              <w:autoSpaceDE/>
              <w:jc w:val="center"/>
              <w:rPr>
                <w:sz w:val="22"/>
                <w:szCs w:val="22"/>
                <w:lang w:eastAsia="ar-SA" w:bidi="ar-SA"/>
              </w:rPr>
            </w:pPr>
            <w:r>
              <w:rPr>
                <w:sz w:val="22"/>
                <w:szCs w:val="22"/>
                <w:lang w:eastAsia="ar-SA" w:bidi="ar-SA"/>
              </w:rPr>
              <w:t>5</w:t>
            </w:r>
          </w:p>
        </w:tc>
        <w:tc>
          <w:tcPr>
            <w:tcW w:w="1401" w:type="dxa"/>
            <w:shd w:val="clear" w:color="auto" w:fill="FFFFFF"/>
          </w:tcPr>
          <w:p w14:paraId="2722A3CB" w14:textId="15BEB854" w:rsidR="00051A9F" w:rsidRPr="00051A9F" w:rsidRDefault="00051A9F" w:rsidP="00B550D9">
            <w:pPr>
              <w:tabs>
                <w:tab w:val="left" w:pos="175"/>
                <w:tab w:val="left" w:pos="317"/>
                <w:tab w:val="left" w:pos="742"/>
              </w:tabs>
              <w:autoSpaceDE/>
              <w:jc w:val="center"/>
              <w:rPr>
                <w:sz w:val="22"/>
                <w:szCs w:val="22"/>
                <w:lang w:eastAsia="ar-SA" w:bidi="ar-SA"/>
              </w:rPr>
            </w:pPr>
            <w:r>
              <w:rPr>
                <w:sz w:val="22"/>
                <w:szCs w:val="22"/>
                <w:lang w:eastAsia="ar-SA" w:bidi="ar-SA"/>
              </w:rPr>
              <w:t>6</w:t>
            </w:r>
          </w:p>
        </w:tc>
      </w:tr>
      <w:tr w:rsidR="00171196" w:rsidRPr="00051A9F" w14:paraId="28A51ACE" w14:textId="77777777" w:rsidTr="00051A9F">
        <w:trPr>
          <w:trHeight w:val="315"/>
          <w:jc w:val="center"/>
        </w:trPr>
        <w:tc>
          <w:tcPr>
            <w:tcW w:w="951" w:type="dxa"/>
            <w:shd w:val="clear" w:color="auto" w:fill="FFFFFF"/>
          </w:tcPr>
          <w:p w14:paraId="631F54A6" w14:textId="77777777" w:rsidR="00171196" w:rsidRPr="00051A9F" w:rsidRDefault="00171196" w:rsidP="00B550D9">
            <w:pPr>
              <w:tabs>
                <w:tab w:val="left" w:pos="993"/>
              </w:tabs>
              <w:autoSpaceDE/>
              <w:jc w:val="center"/>
              <w:rPr>
                <w:sz w:val="22"/>
                <w:szCs w:val="22"/>
                <w:lang w:eastAsia="ar-SA" w:bidi="ar-SA"/>
              </w:rPr>
            </w:pPr>
            <w:r w:rsidRPr="00051A9F">
              <w:rPr>
                <w:sz w:val="22"/>
                <w:szCs w:val="22"/>
                <w:lang w:eastAsia="ar-SA" w:bidi="ar-SA"/>
              </w:rPr>
              <w:t>W-26</w:t>
            </w:r>
          </w:p>
        </w:tc>
        <w:tc>
          <w:tcPr>
            <w:tcW w:w="1401" w:type="dxa"/>
            <w:shd w:val="clear" w:color="auto" w:fill="FFFFFF"/>
          </w:tcPr>
          <w:p w14:paraId="43FF5CDD" w14:textId="77777777" w:rsidR="00171196" w:rsidRPr="00051A9F" w:rsidRDefault="00171196" w:rsidP="00B550D9">
            <w:pPr>
              <w:autoSpaceDE/>
              <w:jc w:val="center"/>
              <w:rPr>
                <w:sz w:val="22"/>
                <w:szCs w:val="22"/>
                <w:lang w:eastAsia="ar-SA" w:bidi="ar-SA"/>
              </w:rPr>
            </w:pPr>
            <w:r w:rsidRPr="00051A9F">
              <w:rPr>
                <w:sz w:val="22"/>
                <w:szCs w:val="22"/>
                <w:lang w:eastAsia="ar-SA" w:bidi="ar-SA"/>
              </w:rPr>
              <w:t>26.05.15г. 12:02:38</w:t>
            </w:r>
          </w:p>
        </w:tc>
        <w:tc>
          <w:tcPr>
            <w:tcW w:w="1542" w:type="dxa"/>
            <w:shd w:val="clear" w:color="auto" w:fill="FFFFFF"/>
          </w:tcPr>
          <w:p w14:paraId="369A6E17" w14:textId="77777777" w:rsidR="00171196" w:rsidRPr="00051A9F" w:rsidRDefault="00171196" w:rsidP="00B550D9">
            <w:pPr>
              <w:autoSpaceDE/>
              <w:jc w:val="center"/>
              <w:rPr>
                <w:sz w:val="22"/>
                <w:szCs w:val="22"/>
                <w:lang w:eastAsia="ar-SA" w:bidi="ar-SA"/>
              </w:rPr>
            </w:pPr>
            <w:r w:rsidRPr="00051A9F">
              <w:rPr>
                <w:sz w:val="22"/>
                <w:szCs w:val="22"/>
                <w:lang w:eastAsia="ar-SA" w:bidi="ar-SA"/>
              </w:rPr>
              <w:t>N50 06.180 E72 52.593</w:t>
            </w:r>
          </w:p>
          <w:p w14:paraId="5D7E4018" w14:textId="77777777" w:rsidR="00171196" w:rsidRPr="00051A9F" w:rsidRDefault="00171196" w:rsidP="00B550D9">
            <w:pPr>
              <w:autoSpaceDE/>
              <w:jc w:val="center"/>
              <w:rPr>
                <w:sz w:val="22"/>
                <w:szCs w:val="22"/>
                <w:lang w:eastAsia="ar-SA" w:bidi="ar-SA"/>
              </w:rPr>
            </w:pPr>
          </w:p>
        </w:tc>
        <w:tc>
          <w:tcPr>
            <w:tcW w:w="2381" w:type="dxa"/>
            <w:shd w:val="clear" w:color="auto" w:fill="FFFFFF"/>
          </w:tcPr>
          <w:p w14:paraId="4F6DCD75" w14:textId="77777777" w:rsidR="00171196" w:rsidRPr="00051A9F" w:rsidRDefault="00171196" w:rsidP="00B550D9">
            <w:pPr>
              <w:tabs>
                <w:tab w:val="left" w:pos="993"/>
              </w:tabs>
              <w:autoSpaceDE/>
              <w:jc w:val="center"/>
              <w:rPr>
                <w:sz w:val="22"/>
                <w:szCs w:val="22"/>
                <w:lang w:eastAsia="ar-SA" w:bidi="ar-SA"/>
              </w:rPr>
            </w:pPr>
            <w:r w:rsidRPr="00051A9F">
              <w:rPr>
                <w:sz w:val="22"/>
                <w:szCs w:val="22"/>
                <w:lang w:eastAsia="ar-SA" w:bidi="ar-SA"/>
              </w:rPr>
              <w:t>Берег реки Нура рядом с с. Чкалово</w:t>
            </w:r>
          </w:p>
        </w:tc>
        <w:tc>
          <w:tcPr>
            <w:tcW w:w="1963" w:type="dxa"/>
            <w:shd w:val="clear" w:color="auto" w:fill="FFFFFF"/>
          </w:tcPr>
          <w:p w14:paraId="426FDB31" w14:textId="77777777" w:rsidR="00171196" w:rsidRPr="00051A9F" w:rsidRDefault="00171196" w:rsidP="00B550D9">
            <w:pPr>
              <w:tabs>
                <w:tab w:val="left" w:pos="993"/>
              </w:tabs>
              <w:autoSpaceDE/>
              <w:jc w:val="center"/>
              <w:rPr>
                <w:sz w:val="22"/>
                <w:szCs w:val="22"/>
                <w:lang w:eastAsia="ar-SA" w:bidi="ar-SA"/>
              </w:rPr>
            </w:pPr>
            <w:r w:rsidRPr="00051A9F">
              <w:rPr>
                <w:sz w:val="22"/>
                <w:szCs w:val="22"/>
                <w:lang w:eastAsia="ar-SA" w:bidi="ar-SA"/>
              </w:rPr>
              <w:t>Темно-серовато-черный осадок,</w:t>
            </w:r>
          </w:p>
          <w:p w14:paraId="5838D0E6" w14:textId="77777777" w:rsidR="00171196" w:rsidRPr="00051A9F" w:rsidRDefault="00171196" w:rsidP="00B550D9">
            <w:pPr>
              <w:tabs>
                <w:tab w:val="left" w:pos="993"/>
              </w:tabs>
              <w:autoSpaceDE/>
              <w:jc w:val="center"/>
              <w:rPr>
                <w:sz w:val="22"/>
                <w:szCs w:val="22"/>
                <w:lang w:eastAsia="ar-SA" w:bidi="ar-SA"/>
              </w:rPr>
            </w:pPr>
            <w:r w:rsidRPr="00051A9F">
              <w:rPr>
                <w:sz w:val="22"/>
                <w:szCs w:val="22"/>
                <w:lang w:eastAsia="ar-SA" w:bidi="ar-SA"/>
              </w:rPr>
              <w:t>суглинистый (песчаный / земляной),</w:t>
            </w:r>
          </w:p>
          <w:p w14:paraId="16B2E930" w14:textId="1C312228" w:rsidR="00171196" w:rsidRPr="00051A9F" w:rsidRDefault="00171196" w:rsidP="00B550D9">
            <w:pPr>
              <w:tabs>
                <w:tab w:val="left" w:pos="993"/>
              </w:tabs>
              <w:autoSpaceDE/>
              <w:jc w:val="center"/>
              <w:rPr>
                <w:sz w:val="22"/>
                <w:szCs w:val="22"/>
                <w:lang w:eastAsia="ar-SA" w:bidi="ar-SA"/>
              </w:rPr>
            </w:pPr>
            <w:r w:rsidRPr="00051A9F">
              <w:rPr>
                <w:sz w:val="22"/>
                <w:szCs w:val="22"/>
                <w:lang w:eastAsia="ar-SA" w:bidi="ar-SA"/>
              </w:rPr>
              <w:t>гомогенизирован</w:t>
            </w:r>
            <w:r w:rsidR="00051A9F">
              <w:rPr>
                <w:sz w:val="22"/>
                <w:szCs w:val="22"/>
                <w:lang w:eastAsia="ar-SA" w:bidi="ar-SA"/>
              </w:rPr>
              <w:t xml:space="preserve"> </w:t>
            </w:r>
            <w:r w:rsidRPr="00051A9F">
              <w:rPr>
                <w:sz w:val="22"/>
                <w:szCs w:val="22"/>
                <w:lang w:eastAsia="ar-SA" w:bidi="ar-SA"/>
              </w:rPr>
              <w:t>ный, кварц</w:t>
            </w:r>
          </w:p>
        </w:tc>
        <w:tc>
          <w:tcPr>
            <w:tcW w:w="1401" w:type="dxa"/>
            <w:shd w:val="clear" w:color="auto" w:fill="FFFFFF"/>
          </w:tcPr>
          <w:p w14:paraId="68A8A3E9" w14:textId="77777777" w:rsidR="00171196" w:rsidRPr="00051A9F" w:rsidRDefault="00171196" w:rsidP="00B550D9">
            <w:pPr>
              <w:tabs>
                <w:tab w:val="left" w:pos="175"/>
                <w:tab w:val="left" w:pos="317"/>
                <w:tab w:val="left" w:pos="742"/>
              </w:tabs>
              <w:autoSpaceDE/>
              <w:jc w:val="center"/>
              <w:rPr>
                <w:sz w:val="22"/>
                <w:szCs w:val="22"/>
              </w:rPr>
            </w:pPr>
            <w:r w:rsidRPr="00051A9F">
              <w:rPr>
                <w:sz w:val="22"/>
                <w:szCs w:val="22"/>
                <w:lang w:eastAsia="ar-SA" w:bidi="ar-SA"/>
              </w:rPr>
              <w:t>0,208</w:t>
            </w:r>
          </w:p>
        </w:tc>
      </w:tr>
      <w:tr w:rsidR="00171196" w:rsidRPr="00051A9F" w14:paraId="16D77651" w14:textId="77777777" w:rsidTr="00051A9F">
        <w:trPr>
          <w:trHeight w:val="315"/>
          <w:jc w:val="center"/>
        </w:trPr>
        <w:tc>
          <w:tcPr>
            <w:tcW w:w="951" w:type="dxa"/>
            <w:shd w:val="clear" w:color="auto" w:fill="FFFFFF"/>
          </w:tcPr>
          <w:p w14:paraId="61021FA9" w14:textId="77777777" w:rsidR="00171196" w:rsidRPr="00051A9F" w:rsidRDefault="00171196" w:rsidP="00B550D9">
            <w:pPr>
              <w:tabs>
                <w:tab w:val="left" w:pos="993"/>
              </w:tabs>
              <w:autoSpaceDE/>
              <w:jc w:val="center"/>
              <w:rPr>
                <w:sz w:val="22"/>
                <w:szCs w:val="22"/>
                <w:lang w:eastAsia="ar-SA" w:bidi="ar-SA"/>
              </w:rPr>
            </w:pPr>
            <w:r w:rsidRPr="00051A9F">
              <w:rPr>
                <w:sz w:val="22"/>
                <w:szCs w:val="22"/>
                <w:lang w:eastAsia="ar-SA" w:bidi="ar-SA"/>
              </w:rPr>
              <w:t>W-27</w:t>
            </w:r>
          </w:p>
        </w:tc>
        <w:tc>
          <w:tcPr>
            <w:tcW w:w="1401" w:type="dxa"/>
            <w:shd w:val="clear" w:color="auto" w:fill="FFFFFF"/>
          </w:tcPr>
          <w:p w14:paraId="29857388" w14:textId="77777777" w:rsidR="00171196" w:rsidRPr="00051A9F" w:rsidRDefault="00171196" w:rsidP="00B550D9">
            <w:pPr>
              <w:autoSpaceDE/>
              <w:jc w:val="center"/>
              <w:rPr>
                <w:sz w:val="22"/>
                <w:szCs w:val="22"/>
                <w:lang w:eastAsia="ar-SA" w:bidi="ar-SA"/>
              </w:rPr>
            </w:pPr>
            <w:r w:rsidRPr="00051A9F">
              <w:rPr>
                <w:sz w:val="22"/>
                <w:szCs w:val="22"/>
                <w:lang w:eastAsia="ar-SA" w:bidi="ar-SA"/>
              </w:rPr>
              <w:t>26.05.15г. 12:40:54</w:t>
            </w:r>
          </w:p>
        </w:tc>
        <w:tc>
          <w:tcPr>
            <w:tcW w:w="1542" w:type="dxa"/>
            <w:shd w:val="clear" w:color="auto" w:fill="FFFFFF"/>
          </w:tcPr>
          <w:p w14:paraId="7FADF9C6" w14:textId="77777777" w:rsidR="00171196" w:rsidRPr="00051A9F" w:rsidRDefault="00171196" w:rsidP="00B550D9">
            <w:pPr>
              <w:autoSpaceDE/>
              <w:jc w:val="center"/>
              <w:rPr>
                <w:sz w:val="22"/>
                <w:szCs w:val="22"/>
                <w:lang w:eastAsia="ar-SA" w:bidi="ar-SA"/>
              </w:rPr>
            </w:pPr>
            <w:r w:rsidRPr="00051A9F">
              <w:rPr>
                <w:sz w:val="22"/>
                <w:szCs w:val="22"/>
                <w:lang w:eastAsia="ar-SA" w:bidi="ar-SA"/>
              </w:rPr>
              <w:t>N50 06.442 E72 52.122</w:t>
            </w:r>
          </w:p>
          <w:p w14:paraId="50542B2C" w14:textId="77777777" w:rsidR="00171196" w:rsidRPr="00051A9F" w:rsidRDefault="00171196" w:rsidP="00B550D9">
            <w:pPr>
              <w:autoSpaceDE/>
              <w:jc w:val="center"/>
              <w:rPr>
                <w:sz w:val="22"/>
                <w:szCs w:val="22"/>
                <w:lang w:eastAsia="ar-SA" w:bidi="ar-SA"/>
              </w:rPr>
            </w:pPr>
          </w:p>
        </w:tc>
        <w:tc>
          <w:tcPr>
            <w:tcW w:w="2381" w:type="dxa"/>
            <w:shd w:val="clear" w:color="auto" w:fill="FFFFFF"/>
          </w:tcPr>
          <w:p w14:paraId="480915C5" w14:textId="77777777" w:rsidR="00171196" w:rsidRPr="00051A9F" w:rsidRDefault="00171196" w:rsidP="00B550D9">
            <w:pPr>
              <w:tabs>
                <w:tab w:val="left" w:pos="993"/>
              </w:tabs>
              <w:autoSpaceDE/>
              <w:jc w:val="center"/>
              <w:rPr>
                <w:sz w:val="22"/>
                <w:szCs w:val="22"/>
                <w:lang w:eastAsia="ar-SA" w:bidi="ar-SA"/>
              </w:rPr>
            </w:pPr>
            <w:r w:rsidRPr="00051A9F">
              <w:rPr>
                <w:sz w:val="22"/>
                <w:szCs w:val="22"/>
                <w:lang w:eastAsia="ar-SA" w:bidi="ar-SA"/>
              </w:rPr>
              <w:t>Берег реки Нура рядом с с. Чкалово</w:t>
            </w:r>
          </w:p>
        </w:tc>
        <w:tc>
          <w:tcPr>
            <w:tcW w:w="1963" w:type="dxa"/>
            <w:shd w:val="clear" w:color="auto" w:fill="FFFFFF"/>
          </w:tcPr>
          <w:p w14:paraId="1F94F7CA" w14:textId="77777777" w:rsidR="00171196" w:rsidRPr="00051A9F" w:rsidRDefault="00171196" w:rsidP="00B550D9">
            <w:pPr>
              <w:tabs>
                <w:tab w:val="left" w:pos="993"/>
              </w:tabs>
              <w:autoSpaceDE/>
              <w:jc w:val="center"/>
              <w:rPr>
                <w:sz w:val="22"/>
                <w:szCs w:val="22"/>
                <w:lang w:eastAsia="ar-SA" w:bidi="ar-SA"/>
              </w:rPr>
            </w:pPr>
            <w:r w:rsidRPr="00051A9F">
              <w:rPr>
                <w:sz w:val="22"/>
                <w:szCs w:val="22"/>
                <w:lang w:eastAsia="ar-SA" w:bidi="ar-SA"/>
              </w:rPr>
              <w:t>Темно-сероватый осадок,</w:t>
            </w:r>
          </w:p>
          <w:p w14:paraId="30F2D654" w14:textId="433D716E" w:rsidR="00171196" w:rsidRPr="00051A9F" w:rsidRDefault="00171196" w:rsidP="00B550D9">
            <w:pPr>
              <w:tabs>
                <w:tab w:val="left" w:pos="993"/>
              </w:tabs>
              <w:autoSpaceDE/>
              <w:jc w:val="center"/>
              <w:rPr>
                <w:sz w:val="22"/>
                <w:szCs w:val="22"/>
                <w:lang w:eastAsia="ar-SA" w:bidi="ar-SA"/>
              </w:rPr>
            </w:pPr>
            <w:r w:rsidRPr="00051A9F">
              <w:rPr>
                <w:sz w:val="22"/>
                <w:szCs w:val="22"/>
                <w:lang w:eastAsia="ar-SA" w:bidi="ar-SA"/>
              </w:rPr>
              <w:t>су</w:t>
            </w:r>
            <w:r w:rsidR="00051A9F">
              <w:rPr>
                <w:sz w:val="22"/>
                <w:szCs w:val="22"/>
                <w:lang w:eastAsia="ar-SA" w:bidi="ar-SA"/>
              </w:rPr>
              <w:t>глинистый (песчаный / земляной)</w:t>
            </w:r>
          </w:p>
        </w:tc>
        <w:tc>
          <w:tcPr>
            <w:tcW w:w="1401" w:type="dxa"/>
            <w:shd w:val="clear" w:color="auto" w:fill="FFFFFF"/>
          </w:tcPr>
          <w:p w14:paraId="6F15151A" w14:textId="77777777" w:rsidR="00171196" w:rsidRPr="00051A9F" w:rsidRDefault="00171196" w:rsidP="00B550D9">
            <w:pPr>
              <w:tabs>
                <w:tab w:val="left" w:pos="175"/>
                <w:tab w:val="left" w:pos="317"/>
                <w:tab w:val="left" w:pos="742"/>
              </w:tabs>
              <w:autoSpaceDE/>
              <w:jc w:val="center"/>
              <w:rPr>
                <w:sz w:val="22"/>
                <w:szCs w:val="22"/>
              </w:rPr>
            </w:pPr>
            <w:r w:rsidRPr="00051A9F">
              <w:rPr>
                <w:sz w:val="22"/>
                <w:szCs w:val="22"/>
                <w:lang w:eastAsia="ar-SA" w:bidi="ar-SA"/>
              </w:rPr>
              <w:t>0,976</w:t>
            </w:r>
          </w:p>
        </w:tc>
      </w:tr>
      <w:tr w:rsidR="00171196" w:rsidRPr="00051A9F" w14:paraId="34E6F1F1" w14:textId="77777777" w:rsidTr="00051A9F">
        <w:trPr>
          <w:trHeight w:val="315"/>
          <w:jc w:val="center"/>
        </w:trPr>
        <w:tc>
          <w:tcPr>
            <w:tcW w:w="951" w:type="dxa"/>
            <w:shd w:val="clear" w:color="auto" w:fill="FFFFFF"/>
          </w:tcPr>
          <w:p w14:paraId="62E2BC3E" w14:textId="77777777" w:rsidR="00171196" w:rsidRPr="00051A9F" w:rsidRDefault="00171196" w:rsidP="00B550D9">
            <w:pPr>
              <w:tabs>
                <w:tab w:val="left" w:pos="993"/>
              </w:tabs>
              <w:autoSpaceDE/>
              <w:jc w:val="center"/>
              <w:rPr>
                <w:sz w:val="22"/>
                <w:szCs w:val="22"/>
                <w:lang w:eastAsia="ar-SA" w:bidi="ar-SA"/>
              </w:rPr>
            </w:pPr>
            <w:r w:rsidRPr="00051A9F">
              <w:rPr>
                <w:sz w:val="22"/>
                <w:szCs w:val="22"/>
                <w:lang w:eastAsia="ar-SA" w:bidi="ar-SA"/>
              </w:rPr>
              <w:t>W-28</w:t>
            </w:r>
          </w:p>
        </w:tc>
        <w:tc>
          <w:tcPr>
            <w:tcW w:w="1401" w:type="dxa"/>
            <w:shd w:val="clear" w:color="auto" w:fill="FFFFFF"/>
          </w:tcPr>
          <w:p w14:paraId="2F5C86EB" w14:textId="77777777" w:rsidR="00171196" w:rsidRPr="00051A9F" w:rsidRDefault="00171196" w:rsidP="00B550D9">
            <w:pPr>
              <w:autoSpaceDE/>
              <w:jc w:val="center"/>
              <w:rPr>
                <w:sz w:val="22"/>
                <w:szCs w:val="22"/>
                <w:lang w:eastAsia="ar-SA" w:bidi="ar-SA"/>
              </w:rPr>
            </w:pPr>
            <w:r w:rsidRPr="00051A9F">
              <w:rPr>
                <w:sz w:val="22"/>
                <w:szCs w:val="22"/>
                <w:lang w:eastAsia="ar-SA" w:bidi="ar-SA"/>
              </w:rPr>
              <w:t>26.05.15г. 12:47:11</w:t>
            </w:r>
          </w:p>
        </w:tc>
        <w:tc>
          <w:tcPr>
            <w:tcW w:w="1542" w:type="dxa"/>
            <w:shd w:val="clear" w:color="auto" w:fill="FFFFFF"/>
          </w:tcPr>
          <w:p w14:paraId="0BB0AA89" w14:textId="77777777" w:rsidR="00171196" w:rsidRPr="00051A9F" w:rsidRDefault="00171196" w:rsidP="00B550D9">
            <w:pPr>
              <w:autoSpaceDE/>
              <w:jc w:val="center"/>
              <w:rPr>
                <w:sz w:val="22"/>
                <w:szCs w:val="22"/>
                <w:lang w:eastAsia="ar-SA" w:bidi="ar-SA"/>
              </w:rPr>
            </w:pPr>
            <w:r w:rsidRPr="00051A9F">
              <w:rPr>
                <w:sz w:val="22"/>
                <w:szCs w:val="22"/>
                <w:lang w:eastAsia="ar-SA" w:bidi="ar-SA"/>
              </w:rPr>
              <w:t>N50 06.393 E72 52.132</w:t>
            </w:r>
          </w:p>
        </w:tc>
        <w:tc>
          <w:tcPr>
            <w:tcW w:w="2381" w:type="dxa"/>
            <w:shd w:val="clear" w:color="auto" w:fill="FFFFFF"/>
          </w:tcPr>
          <w:p w14:paraId="138AEFFC" w14:textId="77777777" w:rsidR="00171196" w:rsidRPr="00051A9F" w:rsidRDefault="00171196" w:rsidP="00B550D9">
            <w:pPr>
              <w:tabs>
                <w:tab w:val="left" w:pos="993"/>
              </w:tabs>
              <w:autoSpaceDE/>
              <w:jc w:val="center"/>
              <w:rPr>
                <w:sz w:val="22"/>
                <w:szCs w:val="22"/>
                <w:lang w:eastAsia="ar-SA" w:bidi="ar-SA"/>
              </w:rPr>
            </w:pPr>
            <w:r w:rsidRPr="00051A9F">
              <w:rPr>
                <w:sz w:val="22"/>
                <w:szCs w:val="22"/>
                <w:lang w:eastAsia="ar-SA" w:bidi="ar-SA"/>
              </w:rPr>
              <w:t>Берег реки Нура рядом с с. Чкалово</w:t>
            </w:r>
          </w:p>
        </w:tc>
        <w:tc>
          <w:tcPr>
            <w:tcW w:w="1963" w:type="dxa"/>
            <w:shd w:val="clear" w:color="auto" w:fill="FFFFFF"/>
          </w:tcPr>
          <w:p w14:paraId="54256273" w14:textId="77777777" w:rsidR="00171196" w:rsidRPr="00051A9F" w:rsidRDefault="00171196" w:rsidP="00B550D9">
            <w:pPr>
              <w:tabs>
                <w:tab w:val="left" w:pos="993"/>
              </w:tabs>
              <w:autoSpaceDE/>
              <w:jc w:val="center"/>
              <w:rPr>
                <w:sz w:val="22"/>
                <w:szCs w:val="22"/>
                <w:lang w:eastAsia="ar-SA" w:bidi="ar-SA"/>
              </w:rPr>
            </w:pPr>
            <w:r w:rsidRPr="00051A9F">
              <w:rPr>
                <w:sz w:val="22"/>
                <w:szCs w:val="22"/>
                <w:lang w:eastAsia="ar-SA" w:bidi="ar-SA"/>
              </w:rPr>
              <w:t>Темно-сероватый песчаный осадок</w:t>
            </w:r>
          </w:p>
        </w:tc>
        <w:tc>
          <w:tcPr>
            <w:tcW w:w="1401" w:type="dxa"/>
            <w:shd w:val="clear" w:color="auto" w:fill="FFFFFF"/>
          </w:tcPr>
          <w:p w14:paraId="393EAFB1" w14:textId="77777777" w:rsidR="00171196" w:rsidRPr="00051A9F" w:rsidRDefault="00171196" w:rsidP="00B550D9">
            <w:pPr>
              <w:tabs>
                <w:tab w:val="left" w:pos="175"/>
                <w:tab w:val="left" w:pos="317"/>
                <w:tab w:val="left" w:pos="742"/>
              </w:tabs>
              <w:autoSpaceDE/>
              <w:jc w:val="center"/>
              <w:rPr>
                <w:sz w:val="22"/>
                <w:szCs w:val="22"/>
              </w:rPr>
            </w:pPr>
            <w:r w:rsidRPr="00051A9F">
              <w:rPr>
                <w:sz w:val="22"/>
                <w:szCs w:val="22"/>
                <w:lang w:eastAsia="ar-SA" w:bidi="ar-SA"/>
              </w:rPr>
              <w:t>7,222</w:t>
            </w:r>
          </w:p>
        </w:tc>
      </w:tr>
      <w:tr w:rsidR="00171196" w:rsidRPr="00051A9F" w14:paraId="1AEF6C98" w14:textId="77777777" w:rsidTr="00051A9F">
        <w:trPr>
          <w:trHeight w:val="315"/>
          <w:jc w:val="center"/>
        </w:trPr>
        <w:tc>
          <w:tcPr>
            <w:tcW w:w="951" w:type="dxa"/>
            <w:shd w:val="clear" w:color="auto" w:fill="FFFFFF"/>
          </w:tcPr>
          <w:p w14:paraId="1ADC7FD2" w14:textId="77777777" w:rsidR="00171196" w:rsidRPr="00051A9F" w:rsidRDefault="00171196" w:rsidP="00B550D9">
            <w:pPr>
              <w:tabs>
                <w:tab w:val="left" w:pos="993"/>
              </w:tabs>
              <w:autoSpaceDE/>
              <w:jc w:val="center"/>
              <w:rPr>
                <w:sz w:val="22"/>
                <w:szCs w:val="22"/>
                <w:lang w:eastAsia="ar-SA" w:bidi="ar-SA"/>
              </w:rPr>
            </w:pPr>
            <w:r w:rsidRPr="00051A9F">
              <w:rPr>
                <w:sz w:val="22"/>
                <w:szCs w:val="22"/>
                <w:lang w:eastAsia="ar-SA" w:bidi="ar-SA"/>
              </w:rPr>
              <w:t>W-29</w:t>
            </w:r>
          </w:p>
        </w:tc>
        <w:tc>
          <w:tcPr>
            <w:tcW w:w="1401" w:type="dxa"/>
            <w:shd w:val="clear" w:color="auto" w:fill="FFFFFF"/>
          </w:tcPr>
          <w:p w14:paraId="182069E4" w14:textId="77777777" w:rsidR="00171196" w:rsidRPr="00051A9F" w:rsidRDefault="00171196" w:rsidP="00B550D9">
            <w:pPr>
              <w:autoSpaceDE/>
              <w:jc w:val="center"/>
              <w:rPr>
                <w:sz w:val="22"/>
                <w:szCs w:val="22"/>
                <w:lang w:eastAsia="ar-SA" w:bidi="ar-SA"/>
              </w:rPr>
            </w:pPr>
            <w:r w:rsidRPr="00051A9F">
              <w:rPr>
                <w:sz w:val="22"/>
                <w:szCs w:val="22"/>
                <w:lang w:eastAsia="ar-SA" w:bidi="ar-SA"/>
              </w:rPr>
              <w:t>26.05.15г. 13:03:18</w:t>
            </w:r>
          </w:p>
        </w:tc>
        <w:tc>
          <w:tcPr>
            <w:tcW w:w="1542" w:type="dxa"/>
            <w:shd w:val="clear" w:color="auto" w:fill="FFFFFF"/>
          </w:tcPr>
          <w:p w14:paraId="2E8B180F" w14:textId="77777777" w:rsidR="00171196" w:rsidRPr="00051A9F" w:rsidRDefault="00171196" w:rsidP="00B550D9">
            <w:pPr>
              <w:autoSpaceDE/>
              <w:jc w:val="center"/>
              <w:rPr>
                <w:sz w:val="22"/>
                <w:szCs w:val="22"/>
                <w:lang w:eastAsia="ar-SA" w:bidi="ar-SA"/>
              </w:rPr>
            </w:pPr>
            <w:r w:rsidRPr="00051A9F">
              <w:rPr>
                <w:sz w:val="22"/>
                <w:szCs w:val="22"/>
                <w:lang w:eastAsia="ar-SA" w:bidi="ar-SA"/>
              </w:rPr>
              <w:t>N50 06.312 E72 52.155</w:t>
            </w:r>
          </w:p>
        </w:tc>
        <w:tc>
          <w:tcPr>
            <w:tcW w:w="2381" w:type="dxa"/>
            <w:shd w:val="clear" w:color="auto" w:fill="FFFFFF"/>
          </w:tcPr>
          <w:p w14:paraId="2926D530" w14:textId="77777777" w:rsidR="00171196" w:rsidRPr="00051A9F" w:rsidRDefault="00171196" w:rsidP="00B550D9">
            <w:pPr>
              <w:tabs>
                <w:tab w:val="left" w:pos="993"/>
              </w:tabs>
              <w:autoSpaceDE/>
              <w:jc w:val="center"/>
              <w:rPr>
                <w:sz w:val="22"/>
                <w:szCs w:val="22"/>
                <w:lang w:eastAsia="ar-SA" w:bidi="ar-SA"/>
              </w:rPr>
            </w:pPr>
            <w:r w:rsidRPr="00051A9F">
              <w:rPr>
                <w:sz w:val="22"/>
                <w:szCs w:val="22"/>
                <w:lang w:eastAsia="ar-SA" w:bidi="ar-SA"/>
              </w:rPr>
              <w:t>Берег реки Нура рядом с с. Чкалово</w:t>
            </w:r>
          </w:p>
        </w:tc>
        <w:tc>
          <w:tcPr>
            <w:tcW w:w="1963" w:type="dxa"/>
            <w:shd w:val="clear" w:color="auto" w:fill="FFFFFF"/>
          </w:tcPr>
          <w:p w14:paraId="51CD4ED4" w14:textId="77777777" w:rsidR="00171196" w:rsidRPr="00051A9F" w:rsidRDefault="00171196" w:rsidP="00B550D9">
            <w:pPr>
              <w:tabs>
                <w:tab w:val="left" w:pos="993"/>
              </w:tabs>
              <w:autoSpaceDE/>
              <w:jc w:val="center"/>
              <w:rPr>
                <w:sz w:val="22"/>
                <w:szCs w:val="22"/>
                <w:lang w:eastAsia="ar-SA" w:bidi="ar-SA"/>
              </w:rPr>
            </w:pPr>
            <w:r w:rsidRPr="00051A9F">
              <w:rPr>
                <w:sz w:val="22"/>
                <w:szCs w:val="22"/>
                <w:lang w:eastAsia="ar-SA" w:bidi="ar-SA"/>
              </w:rPr>
              <w:t>Темно-сероватый земляной осадок</w:t>
            </w:r>
          </w:p>
        </w:tc>
        <w:tc>
          <w:tcPr>
            <w:tcW w:w="1401" w:type="dxa"/>
            <w:shd w:val="clear" w:color="auto" w:fill="FFFFFF"/>
          </w:tcPr>
          <w:p w14:paraId="4C56044A" w14:textId="77777777" w:rsidR="00171196" w:rsidRPr="00051A9F" w:rsidRDefault="00171196" w:rsidP="00B550D9">
            <w:pPr>
              <w:tabs>
                <w:tab w:val="left" w:pos="175"/>
                <w:tab w:val="left" w:pos="317"/>
                <w:tab w:val="left" w:pos="742"/>
              </w:tabs>
              <w:autoSpaceDE/>
              <w:jc w:val="center"/>
              <w:rPr>
                <w:sz w:val="22"/>
                <w:szCs w:val="22"/>
              </w:rPr>
            </w:pPr>
            <w:r w:rsidRPr="00051A9F">
              <w:rPr>
                <w:sz w:val="22"/>
                <w:szCs w:val="22"/>
                <w:lang w:eastAsia="ar-SA" w:bidi="ar-SA"/>
              </w:rPr>
              <w:t>0,592</w:t>
            </w:r>
          </w:p>
        </w:tc>
      </w:tr>
      <w:tr w:rsidR="00171196" w:rsidRPr="00051A9F" w14:paraId="2067D6E6" w14:textId="77777777" w:rsidTr="00051A9F">
        <w:trPr>
          <w:trHeight w:val="315"/>
          <w:jc w:val="center"/>
        </w:trPr>
        <w:tc>
          <w:tcPr>
            <w:tcW w:w="951" w:type="dxa"/>
            <w:shd w:val="clear" w:color="auto" w:fill="FFFFFF"/>
          </w:tcPr>
          <w:p w14:paraId="6E25B14C" w14:textId="77777777" w:rsidR="00171196" w:rsidRPr="00051A9F" w:rsidRDefault="00171196" w:rsidP="00B550D9">
            <w:pPr>
              <w:tabs>
                <w:tab w:val="left" w:pos="993"/>
              </w:tabs>
              <w:autoSpaceDE/>
              <w:jc w:val="center"/>
              <w:rPr>
                <w:sz w:val="22"/>
                <w:szCs w:val="22"/>
                <w:lang w:eastAsia="ar-SA" w:bidi="ar-SA"/>
              </w:rPr>
            </w:pPr>
            <w:r w:rsidRPr="00051A9F">
              <w:rPr>
                <w:sz w:val="22"/>
                <w:szCs w:val="22"/>
                <w:lang w:eastAsia="ar-SA" w:bidi="ar-SA"/>
              </w:rPr>
              <w:t>W-30</w:t>
            </w:r>
          </w:p>
        </w:tc>
        <w:tc>
          <w:tcPr>
            <w:tcW w:w="1401" w:type="dxa"/>
            <w:shd w:val="clear" w:color="auto" w:fill="FFFFFF"/>
          </w:tcPr>
          <w:p w14:paraId="370FA5A6" w14:textId="77777777" w:rsidR="00171196" w:rsidRPr="00051A9F" w:rsidRDefault="00171196" w:rsidP="00B550D9">
            <w:pPr>
              <w:autoSpaceDE/>
              <w:jc w:val="center"/>
              <w:rPr>
                <w:sz w:val="22"/>
                <w:szCs w:val="22"/>
                <w:lang w:eastAsia="ar-SA" w:bidi="ar-SA"/>
              </w:rPr>
            </w:pPr>
            <w:r w:rsidRPr="00051A9F">
              <w:rPr>
                <w:sz w:val="22"/>
                <w:szCs w:val="22"/>
                <w:lang w:eastAsia="ar-SA" w:bidi="ar-SA"/>
              </w:rPr>
              <w:t>26.05.15г. 13:10:11</w:t>
            </w:r>
          </w:p>
        </w:tc>
        <w:tc>
          <w:tcPr>
            <w:tcW w:w="1542" w:type="dxa"/>
            <w:shd w:val="clear" w:color="auto" w:fill="FFFFFF"/>
          </w:tcPr>
          <w:p w14:paraId="6E52A0A7" w14:textId="77777777" w:rsidR="00171196" w:rsidRPr="00051A9F" w:rsidRDefault="00171196" w:rsidP="00B550D9">
            <w:pPr>
              <w:autoSpaceDE/>
              <w:jc w:val="center"/>
              <w:rPr>
                <w:sz w:val="22"/>
                <w:szCs w:val="22"/>
                <w:lang w:eastAsia="ar-SA" w:bidi="ar-SA"/>
              </w:rPr>
            </w:pPr>
            <w:r w:rsidRPr="00051A9F">
              <w:rPr>
                <w:sz w:val="22"/>
                <w:szCs w:val="22"/>
                <w:lang w:eastAsia="ar-SA" w:bidi="ar-SA"/>
              </w:rPr>
              <w:t>N50 06.275 E72 52.218</w:t>
            </w:r>
          </w:p>
        </w:tc>
        <w:tc>
          <w:tcPr>
            <w:tcW w:w="2381" w:type="dxa"/>
            <w:shd w:val="clear" w:color="auto" w:fill="FFFFFF"/>
          </w:tcPr>
          <w:p w14:paraId="72EA0E37" w14:textId="77777777" w:rsidR="00171196" w:rsidRPr="00051A9F" w:rsidRDefault="00171196" w:rsidP="00B550D9">
            <w:pPr>
              <w:tabs>
                <w:tab w:val="left" w:pos="993"/>
              </w:tabs>
              <w:autoSpaceDE/>
              <w:jc w:val="center"/>
              <w:rPr>
                <w:sz w:val="22"/>
                <w:szCs w:val="22"/>
                <w:lang w:eastAsia="ar-SA" w:bidi="ar-SA"/>
              </w:rPr>
            </w:pPr>
            <w:r w:rsidRPr="00051A9F">
              <w:rPr>
                <w:sz w:val="22"/>
                <w:szCs w:val="22"/>
                <w:lang w:eastAsia="ar-SA" w:bidi="ar-SA"/>
              </w:rPr>
              <w:t>Берег реки Нура рядом с с. Чкалово</w:t>
            </w:r>
          </w:p>
        </w:tc>
        <w:tc>
          <w:tcPr>
            <w:tcW w:w="1963" w:type="dxa"/>
            <w:shd w:val="clear" w:color="auto" w:fill="FFFFFF"/>
          </w:tcPr>
          <w:p w14:paraId="18305562" w14:textId="77777777" w:rsidR="00171196" w:rsidRPr="00051A9F" w:rsidRDefault="00171196" w:rsidP="00B550D9">
            <w:pPr>
              <w:tabs>
                <w:tab w:val="left" w:pos="993"/>
              </w:tabs>
              <w:autoSpaceDE/>
              <w:jc w:val="center"/>
              <w:rPr>
                <w:sz w:val="22"/>
                <w:szCs w:val="22"/>
                <w:lang w:eastAsia="ar-SA" w:bidi="ar-SA"/>
              </w:rPr>
            </w:pPr>
            <w:r w:rsidRPr="00051A9F">
              <w:rPr>
                <w:sz w:val="22"/>
                <w:szCs w:val="22"/>
                <w:lang w:eastAsia="ar-SA" w:bidi="ar-SA"/>
              </w:rPr>
              <w:t>Темно-сероватый земляной осадок</w:t>
            </w:r>
          </w:p>
        </w:tc>
        <w:tc>
          <w:tcPr>
            <w:tcW w:w="1401" w:type="dxa"/>
            <w:shd w:val="clear" w:color="auto" w:fill="FFFFFF"/>
          </w:tcPr>
          <w:p w14:paraId="11485EC1" w14:textId="77777777" w:rsidR="00171196" w:rsidRPr="00051A9F" w:rsidRDefault="00171196" w:rsidP="00B550D9">
            <w:pPr>
              <w:tabs>
                <w:tab w:val="left" w:pos="175"/>
                <w:tab w:val="left" w:pos="317"/>
                <w:tab w:val="left" w:pos="742"/>
              </w:tabs>
              <w:autoSpaceDE/>
              <w:jc w:val="center"/>
              <w:rPr>
                <w:sz w:val="22"/>
                <w:szCs w:val="22"/>
              </w:rPr>
            </w:pPr>
            <w:r w:rsidRPr="00051A9F">
              <w:rPr>
                <w:sz w:val="22"/>
                <w:szCs w:val="22"/>
                <w:lang w:eastAsia="ar-SA" w:bidi="ar-SA"/>
              </w:rPr>
              <w:t>1,494</w:t>
            </w:r>
          </w:p>
        </w:tc>
      </w:tr>
    </w:tbl>
    <w:p w14:paraId="4AAC05A7" w14:textId="77777777" w:rsidR="00B550D9" w:rsidRPr="00185FF9" w:rsidRDefault="00B550D9" w:rsidP="008E2F58">
      <w:pPr>
        <w:autoSpaceDE/>
        <w:ind w:firstLine="709"/>
        <w:jc w:val="both"/>
        <w:rPr>
          <w:sz w:val="28"/>
          <w:szCs w:val="28"/>
          <w:lang w:eastAsia="ar-SA" w:bidi="ar-SA"/>
        </w:rPr>
      </w:pPr>
    </w:p>
    <w:p w14:paraId="73E36E63" w14:textId="31DB0562" w:rsidR="00B550D9" w:rsidRDefault="00B550D9" w:rsidP="00051A9F">
      <w:pPr>
        <w:autoSpaceDE/>
        <w:jc w:val="center"/>
        <w:rPr>
          <w:b/>
          <w:sz w:val="28"/>
          <w:szCs w:val="28"/>
          <w:lang w:eastAsia="ar-SA" w:bidi="ar-SA"/>
        </w:rPr>
      </w:pPr>
      <w:r w:rsidRPr="00185FF9">
        <w:rPr>
          <w:sz w:val="28"/>
          <w:szCs w:val="28"/>
          <w:lang w:eastAsia="ar-SA" w:bidi="ar-SA"/>
        </w:rPr>
        <w:br w:type="page"/>
      </w:r>
      <w:r w:rsidR="005B2BC6" w:rsidRPr="00185FF9">
        <w:rPr>
          <w:b/>
          <w:sz w:val="28"/>
          <w:szCs w:val="28"/>
          <w:lang w:eastAsia="ar-SA" w:bidi="ar-SA"/>
        </w:rPr>
        <w:lastRenderedPageBreak/>
        <w:t>ПРИ</w:t>
      </w:r>
      <w:r w:rsidR="006358C8" w:rsidRPr="00185FF9">
        <w:rPr>
          <w:b/>
          <w:sz w:val="28"/>
          <w:szCs w:val="28"/>
          <w:lang w:eastAsia="ar-SA" w:bidi="ar-SA"/>
        </w:rPr>
        <w:t>Л</w:t>
      </w:r>
      <w:r w:rsidR="005B2BC6" w:rsidRPr="00185FF9">
        <w:rPr>
          <w:b/>
          <w:sz w:val="28"/>
          <w:szCs w:val="28"/>
          <w:lang w:eastAsia="ar-SA" w:bidi="ar-SA"/>
        </w:rPr>
        <w:t xml:space="preserve">ОЖЕНИЕ </w:t>
      </w:r>
      <w:r w:rsidR="00692D8B" w:rsidRPr="00185FF9">
        <w:rPr>
          <w:b/>
          <w:sz w:val="28"/>
          <w:szCs w:val="28"/>
          <w:lang w:eastAsia="ar-SA" w:bidi="ar-SA"/>
        </w:rPr>
        <w:t>Д</w:t>
      </w:r>
    </w:p>
    <w:p w14:paraId="3A6A4696" w14:textId="77777777" w:rsidR="009372B1" w:rsidRPr="00185FF9" w:rsidRDefault="009372B1" w:rsidP="005B2BC6">
      <w:pPr>
        <w:autoSpaceDE/>
        <w:ind w:firstLine="709"/>
        <w:jc w:val="center"/>
        <w:rPr>
          <w:b/>
        </w:rPr>
      </w:pPr>
    </w:p>
    <w:p w14:paraId="0A712557" w14:textId="6E094203" w:rsidR="00171196" w:rsidRPr="00185FF9" w:rsidRDefault="005B2BC6" w:rsidP="00051A9F">
      <w:pPr>
        <w:tabs>
          <w:tab w:val="left" w:pos="993"/>
        </w:tabs>
        <w:autoSpaceDE/>
        <w:jc w:val="both"/>
        <w:rPr>
          <w:sz w:val="28"/>
          <w:szCs w:val="28"/>
          <w:lang w:eastAsia="ar-SA" w:bidi="ar-SA"/>
        </w:rPr>
      </w:pPr>
      <w:r w:rsidRPr="00185FF9">
        <w:rPr>
          <w:sz w:val="28"/>
          <w:szCs w:val="28"/>
          <w:lang w:eastAsia="ar-SA" w:bidi="ar-SA"/>
        </w:rPr>
        <w:t xml:space="preserve">Таблица </w:t>
      </w:r>
      <w:r w:rsidR="00051A9F">
        <w:rPr>
          <w:sz w:val="28"/>
          <w:szCs w:val="28"/>
          <w:lang w:eastAsia="ar-SA" w:bidi="ar-SA"/>
        </w:rPr>
        <w:t>Д.1</w:t>
      </w:r>
      <w:r w:rsidRPr="00185FF9">
        <w:rPr>
          <w:sz w:val="28"/>
          <w:szCs w:val="28"/>
          <w:lang w:eastAsia="ar-SA" w:bidi="ar-SA"/>
        </w:rPr>
        <w:t xml:space="preserve"> – </w:t>
      </w:r>
      <w:r w:rsidR="00171196" w:rsidRPr="00185FF9">
        <w:rPr>
          <w:sz w:val="28"/>
          <w:szCs w:val="28"/>
          <w:lang w:eastAsia="ar-SA" w:bidi="ar-SA"/>
        </w:rPr>
        <w:t>Описание о</w:t>
      </w:r>
      <w:r w:rsidR="00692D8B" w:rsidRPr="00185FF9">
        <w:rPr>
          <w:sz w:val="28"/>
          <w:szCs w:val="28"/>
          <w:lang w:eastAsia="ar-SA" w:bidi="ar-SA"/>
        </w:rPr>
        <w:t>бразцов донных отложений из р</w:t>
      </w:r>
      <w:r w:rsidR="009B4ECA">
        <w:rPr>
          <w:sz w:val="28"/>
          <w:szCs w:val="28"/>
          <w:lang w:eastAsia="ar-SA" w:bidi="ar-SA"/>
        </w:rPr>
        <w:t>еки</w:t>
      </w:r>
      <w:r w:rsidR="00171196" w:rsidRPr="00185FF9">
        <w:rPr>
          <w:sz w:val="28"/>
          <w:szCs w:val="28"/>
          <w:lang w:eastAsia="ar-SA" w:bidi="ar-SA"/>
        </w:rPr>
        <w:t xml:space="preserve"> Нура и ее окрестностей</w:t>
      </w:r>
    </w:p>
    <w:p w14:paraId="31B2277D" w14:textId="77777777" w:rsidR="00171196" w:rsidRPr="00051A9F" w:rsidRDefault="00171196" w:rsidP="008E2F58">
      <w:pPr>
        <w:autoSpaceDE/>
        <w:ind w:firstLine="709"/>
        <w:jc w:val="both"/>
        <w:rPr>
          <w:sz w:val="16"/>
          <w:szCs w:val="16"/>
          <w:lang w:eastAsia="ar-SA" w:bidi="ar-SA"/>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2"/>
        <w:gridCol w:w="1607"/>
        <w:gridCol w:w="1462"/>
        <w:gridCol w:w="1899"/>
        <w:gridCol w:w="2047"/>
        <w:gridCol w:w="1752"/>
      </w:tblGrid>
      <w:tr w:rsidR="00171196" w:rsidRPr="00185FF9" w14:paraId="0FDA6CFD" w14:textId="77777777" w:rsidTr="00051A9F">
        <w:trPr>
          <w:cantSplit/>
          <w:trHeight w:val="315"/>
          <w:jc w:val="center"/>
        </w:trPr>
        <w:tc>
          <w:tcPr>
            <w:tcW w:w="872" w:type="dxa"/>
            <w:shd w:val="clear" w:color="auto" w:fill="auto"/>
            <w:vAlign w:val="center"/>
          </w:tcPr>
          <w:p w14:paraId="4936D5FC" w14:textId="3AD468FE" w:rsidR="00171196" w:rsidRPr="00051A9F" w:rsidRDefault="00171196" w:rsidP="00051A9F">
            <w:pPr>
              <w:tabs>
                <w:tab w:val="left" w:pos="993"/>
              </w:tabs>
              <w:autoSpaceDE/>
              <w:jc w:val="center"/>
              <w:rPr>
                <w:bCs/>
                <w:sz w:val="22"/>
                <w:szCs w:val="22"/>
                <w:lang w:eastAsia="ar-SA" w:bidi="ar-SA"/>
              </w:rPr>
            </w:pPr>
            <w:r w:rsidRPr="00051A9F">
              <w:rPr>
                <w:bCs/>
                <w:sz w:val="22"/>
                <w:szCs w:val="22"/>
                <w:lang w:eastAsia="ar-SA" w:bidi="ar-SA"/>
              </w:rPr>
              <w:t xml:space="preserve">Код </w:t>
            </w:r>
            <w:r w:rsidR="00C9254F" w:rsidRPr="00051A9F">
              <w:rPr>
                <w:bCs/>
                <w:sz w:val="22"/>
                <w:szCs w:val="22"/>
                <w:lang w:eastAsia="ar-SA" w:bidi="ar-SA"/>
              </w:rPr>
              <w:t>проб</w:t>
            </w:r>
          </w:p>
        </w:tc>
        <w:tc>
          <w:tcPr>
            <w:tcW w:w="1607" w:type="dxa"/>
            <w:shd w:val="clear" w:color="auto" w:fill="auto"/>
            <w:vAlign w:val="center"/>
          </w:tcPr>
          <w:p w14:paraId="57BBF82A" w14:textId="77777777" w:rsidR="00171196" w:rsidRPr="00051A9F" w:rsidRDefault="00171196" w:rsidP="00051A9F">
            <w:pPr>
              <w:tabs>
                <w:tab w:val="left" w:pos="993"/>
              </w:tabs>
              <w:autoSpaceDE/>
              <w:jc w:val="center"/>
              <w:rPr>
                <w:bCs/>
                <w:sz w:val="22"/>
                <w:szCs w:val="22"/>
                <w:lang w:eastAsia="ar-SA" w:bidi="ar-SA"/>
              </w:rPr>
            </w:pPr>
            <w:r w:rsidRPr="00051A9F">
              <w:rPr>
                <w:bCs/>
                <w:sz w:val="22"/>
                <w:szCs w:val="22"/>
                <w:lang w:eastAsia="ar-SA" w:bidi="ar-SA"/>
              </w:rPr>
              <w:t>Дата забора</w:t>
            </w:r>
          </w:p>
        </w:tc>
        <w:tc>
          <w:tcPr>
            <w:tcW w:w="1462" w:type="dxa"/>
            <w:shd w:val="clear" w:color="auto" w:fill="auto"/>
            <w:vAlign w:val="center"/>
          </w:tcPr>
          <w:p w14:paraId="612C585E" w14:textId="77777777" w:rsidR="00171196" w:rsidRPr="00051A9F" w:rsidRDefault="00171196" w:rsidP="00051A9F">
            <w:pPr>
              <w:tabs>
                <w:tab w:val="left" w:pos="993"/>
              </w:tabs>
              <w:autoSpaceDE/>
              <w:jc w:val="center"/>
              <w:rPr>
                <w:bCs/>
                <w:sz w:val="22"/>
                <w:szCs w:val="22"/>
                <w:lang w:eastAsia="ar-SA" w:bidi="ar-SA"/>
              </w:rPr>
            </w:pPr>
            <w:r w:rsidRPr="00051A9F">
              <w:rPr>
                <w:bCs/>
                <w:sz w:val="22"/>
                <w:szCs w:val="22"/>
                <w:lang w:eastAsia="ar-SA" w:bidi="ar-SA"/>
              </w:rPr>
              <w:t>GPS</w:t>
            </w:r>
          </w:p>
        </w:tc>
        <w:tc>
          <w:tcPr>
            <w:tcW w:w="1899" w:type="dxa"/>
            <w:shd w:val="clear" w:color="auto" w:fill="auto"/>
            <w:vAlign w:val="center"/>
          </w:tcPr>
          <w:p w14:paraId="7D470AAD" w14:textId="77777777" w:rsidR="00171196" w:rsidRPr="00051A9F" w:rsidRDefault="00171196" w:rsidP="00051A9F">
            <w:pPr>
              <w:tabs>
                <w:tab w:val="left" w:pos="993"/>
              </w:tabs>
              <w:autoSpaceDE/>
              <w:jc w:val="center"/>
              <w:rPr>
                <w:bCs/>
                <w:sz w:val="22"/>
                <w:szCs w:val="22"/>
                <w:lang w:eastAsia="ar-SA" w:bidi="ar-SA"/>
              </w:rPr>
            </w:pPr>
            <w:r w:rsidRPr="00051A9F">
              <w:rPr>
                <w:bCs/>
                <w:sz w:val="22"/>
                <w:szCs w:val="22"/>
                <w:lang w:eastAsia="ar-SA" w:bidi="ar-SA"/>
              </w:rPr>
              <w:t>Описание мест забора образцов</w:t>
            </w:r>
          </w:p>
        </w:tc>
        <w:tc>
          <w:tcPr>
            <w:tcW w:w="2047" w:type="dxa"/>
            <w:shd w:val="clear" w:color="auto" w:fill="FFFFFF"/>
            <w:vAlign w:val="center"/>
          </w:tcPr>
          <w:p w14:paraId="29718AB5" w14:textId="77777777" w:rsidR="00171196" w:rsidRPr="00051A9F" w:rsidRDefault="00171196" w:rsidP="00051A9F">
            <w:pPr>
              <w:autoSpaceDE/>
              <w:ind w:left="-110" w:right="-105"/>
              <w:jc w:val="center"/>
              <w:rPr>
                <w:bCs/>
                <w:sz w:val="22"/>
                <w:szCs w:val="22"/>
                <w:lang w:eastAsia="ar-SA" w:bidi="ar-SA"/>
              </w:rPr>
            </w:pPr>
            <w:r w:rsidRPr="00051A9F">
              <w:rPr>
                <w:bCs/>
                <w:sz w:val="22"/>
                <w:szCs w:val="22"/>
                <w:lang w:eastAsia="ar-SA" w:bidi="ar-SA"/>
              </w:rPr>
              <w:t>Типы и</w:t>
            </w:r>
          </w:p>
          <w:p w14:paraId="03E2FEF9" w14:textId="77777777" w:rsidR="00171196" w:rsidRPr="00051A9F" w:rsidRDefault="00171196" w:rsidP="00051A9F">
            <w:pPr>
              <w:autoSpaceDE/>
              <w:ind w:left="-110" w:right="-105"/>
              <w:jc w:val="center"/>
              <w:rPr>
                <w:bCs/>
                <w:sz w:val="22"/>
                <w:szCs w:val="22"/>
                <w:lang w:eastAsia="ar-SA" w:bidi="ar-SA"/>
              </w:rPr>
            </w:pPr>
            <w:r w:rsidRPr="00051A9F">
              <w:rPr>
                <w:bCs/>
                <w:sz w:val="22"/>
                <w:szCs w:val="22"/>
                <w:lang w:eastAsia="ar-SA" w:bidi="ar-SA"/>
              </w:rPr>
              <w:t>характеристика образцов</w:t>
            </w:r>
          </w:p>
        </w:tc>
        <w:tc>
          <w:tcPr>
            <w:tcW w:w="1752" w:type="dxa"/>
            <w:shd w:val="clear" w:color="auto" w:fill="FFFFFF"/>
            <w:vAlign w:val="center"/>
          </w:tcPr>
          <w:p w14:paraId="365C594B" w14:textId="77777777" w:rsidR="00171196" w:rsidRPr="00051A9F" w:rsidRDefault="00171196" w:rsidP="00051A9F">
            <w:pPr>
              <w:tabs>
                <w:tab w:val="left" w:pos="993"/>
              </w:tabs>
              <w:autoSpaceDE/>
              <w:jc w:val="center"/>
              <w:rPr>
                <w:sz w:val="22"/>
                <w:szCs w:val="22"/>
              </w:rPr>
            </w:pPr>
            <w:r w:rsidRPr="00051A9F">
              <w:rPr>
                <w:bCs/>
                <w:sz w:val="22"/>
                <w:szCs w:val="22"/>
                <w:lang w:eastAsia="ar-SA" w:bidi="ar-SA"/>
              </w:rPr>
              <w:t>Содержание ртути</w:t>
            </w:r>
          </w:p>
        </w:tc>
      </w:tr>
      <w:tr w:rsidR="00051A9F" w:rsidRPr="00185FF9" w14:paraId="156E50B2" w14:textId="77777777" w:rsidTr="00051A9F">
        <w:trPr>
          <w:cantSplit/>
          <w:trHeight w:val="54"/>
          <w:jc w:val="center"/>
        </w:trPr>
        <w:tc>
          <w:tcPr>
            <w:tcW w:w="872" w:type="dxa"/>
            <w:shd w:val="clear" w:color="auto" w:fill="auto"/>
            <w:vAlign w:val="center"/>
          </w:tcPr>
          <w:p w14:paraId="0C8EA084" w14:textId="523C8019" w:rsidR="00051A9F" w:rsidRPr="00051A9F" w:rsidRDefault="00051A9F" w:rsidP="00051A9F">
            <w:pPr>
              <w:tabs>
                <w:tab w:val="left" w:pos="993"/>
              </w:tabs>
              <w:autoSpaceDE/>
              <w:jc w:val="center"/>
              <w:rPr>
                <w:bCs/>
                <w:sz w:val="22"/>
                <w:szCs w:val="22"/>
                <w:lang w:eastAsia="ar-SA" w:bidi="ar-SA"/>
              </w:rPr>
            </w:pPr>
            <w:r>
              <w:rPr>
                <w:bCs/>
                <w:sz w:val="22"/>
                <w:szCs w:val="22"/>
                <w:lang w:eastAsia="ar-SA" w:bidi="ar-SA"/>
              </w:rPr>
              <w:t>1</w:t>
            </w:r>
          </w:p>
        </w:tc>
        <w:tc>
          <w:tcPr>
            <w:tcW w:w="1607" w:type="dxa"/>
            <w:shd w:val="clear" w:color="auto" w:fill="auto"/>
            <w:vAlign w:val="center"/>
          </w:tcPr>
          <w:p w14:paraId="56B092BC" w14:textId="30BC58C5" w:rsidR="00051A9F" w:rsidRPr="00051A9F" w:rsidRDefault="00051A9F" w:rsidP="00051A9F">
            <w:pPr>
              <w:tabs>
                <w:tab w:val="left" w:pos="993"/>
              </w:tabs>
              <w:autoSpaceDE/>
              <w:jc w:val="center"/>
              <w:rPr>
                <w:bCs/>
                <w:sz w:val="22"/>
                <w:szCs w:val="22"/>
                <w:lang w:eastAsia="ar-SA" w:bidi="ar-SA"/>
              </w:rPr>
            </w:pPr>
            <w:r>
              <w:rPr>
                <w:bCs/>
                <w:sz w:val="22"/>
                <w:szCs w:val="22"/>
                <w:lang w:eastAsia="ar-SA" w:bidi="ar-SA"/>
              </w:rPr>
              <w:t>2</w:t>
            </w:r>
          </w:p>
        </w:tc>
        <w:tc>
          <w:tcPr>
            <w:tcW w:w="1462" w:type="dxa"/>
            <w:shd w:val="clear" w:color="auto" w:fill="auto"/>
            <w:vAlign w:val="center"/>
          </w:tcPr>
          <w:p w14:paraId="4EFA2BA2" w14:textId="766926BC" w:rsidR="00051A9F" w:rsidRPr="00051A9F" w:rsidRDefault="00051A9F" w:rsidP="00051A9F">
            <w:pPr>
              <w:tabs>
                <w:tab w:val="left" w:pos="993"/>
              </w:tabs>
              <w:autoSpaceDE/>
              <w:jc w:val="center"/>
              <w:rPr>
                <w:bCs/>
                <w:sz w:val="22"/>
                <w:szCs w:val="22"/>
                <w:lang w:eastAsia="ar-SA" w:bidi="ar-SA"/>
              </w:rPr>
            </w:pPr>
            <w:r>
              <w:rPr>
                <w:bCs/>
                <w:sz w:val="22"/>
                <w:szCs w:val="22"/>
                <w:lang w:eastAsia="ar-SA" w:bidi="ar-SA"/>
              </w:rPr>
              <w:t>3</w:t>
            </w:r>
          </w:p>
        </w:tc>
        <w:tc>
          <w:tcPr>
            <w:tcW w:w="1899" w:type="dxa"/>
            <w:shd w:val="clear" w:color="auto" w:fill="auto"/>
            <w:vAlign w:val="center"/>
          </w:tcPr>
          <w:p w14:paraId="6E68D0EC" w14:textId="6A407804" w:rsidR="00051A9F" w:rsidRPr="00051A9F" w:rsidRDefault="00051A9F" w:rsidP="00051A9F">
            <w:pPr>
              <w:tabs>
                <w:tab w:val="left" w:pos="993"/>
              </w:tabs>
              <w:autoSpaceDE/>
              <w:jc w:val="center"/>
              <w:rPr>
                <w:bCs/>
                <w:sz w:val="22"/>
                <w:szCs w:val="22"/>
                <w:lang w:eastAsia="ar-SA" w:bidi="ar-SA"/>
              </w:rPr>
            </w:pPr>
            <w:r>
              <w:rPr>
                <w:bCs/>
                <w:sz w:val="22"/>
                <w:szCs w:val="22"/>
                <w:lang w:eastAsia="ar-SA" w:bidi="ar-SA"/>
              </w:rPr>
              <w:t>4</w:t>
            </w:r>
          </w:p>
        </w:tc>
        <w:tc>
          <w:tcPr>
            <w:tcW w:w="2047" w:type="dxa"/>
            <w:shd w:val="clear" w:color="auto" w:fill="FFFFFF"/>
            <w:vAlign w:val="center"/>
          </w:tcPr>
          <w:p w14:paraId="4623DD3A" w14:textId="1AF5643D" w:rsidR="00051A9F" w:rsidRPr="00051A9F" w:rsidRDefault="00051A9F" w:rsidP="00051A9F">
            <w:pPr>
              <w:autoSpaceDE/>
              <w:ind w:left="-110" w:right="-105"/>
              <w:jc w:val="center"/>
              <w:rPr>
                <w:bCs/>
                <w:sz w:val="22"/>
                <w:szCs w:val="22"/>
                <w:lang w:eastAsia="ar-SA" w:bidi="ar-SA"/>
              </w:rPr>
            </w:pPr>
            <w:r>
              <w:rPr>
                <w:bCs/>
                <w:sz w:val="22"/>
                <w:szCs w:val="22"/>
                <w:lang w:eastAsia="ar-SA" w:bidi="ar-SA"/>
              </w:rPr>
              <w:t>5</w:t>
            </w:r>
          </w:p>
        </w:tc>
        <w:tc>
          <w:tcPr>
            <w:tcW w:w="1752" w:type="dxa"/>
            <w:shd w:val="clear" w:color="auto" w:fill="FFFFFF"/>
            <w:vAlign w:val="center"/>
          </w:tcPr>
          <w:p w14:paraId="68EADEB2" w14:textId="2D245DFE" w:rsidR="00051A9F" w:rsidRPr="00051A9F" w:rsidRDefault="00051A9F" w:rsidP="00051A9F">
            <w:pPr>
              <w:tabs>
                <w:tab w:val="left" w:pos="993"/>
              </w:tabs>
              <w:autoSpaceDE/>
              <w:jc w:val="center"/>
              <w:rPr>
                <w:bCs/>
                <w:sz w:val="22"/>
                <w:szCs w:val="22"/>
                <w:lang w:eastAsia="ar-SA" w:bidi="ar-SA"/>
              </w:rPr>
            </w:pPr>
            <w:r>
              <w:rPr>
                <w:bCs/>
                <w:sz w:val="22"/>
                <w:szCs w:val="22"/>
                <w:lang w:eastAsia="ar-SA" w:bidi="ar-SA"/>
              </w:rPr>
              <w:t>6</w:t>
            </w:r>
          </w:p>
        </w:tc>
      </w:tr>
      <w:tr w:rsidR="00171196" w:rsidRPr="00185FF9" w14:paraId="65B1C11F" w14:textId="77777777" w:rsidTr="00051A9F">
        <w:trPr>
          <w:trHeight w:val="315"/>
          <w:jc w:val="center"/>
        </w:trPr>
        <w:tc>
          <w:tcPr>
            <w:tcW w:w="872" w:type="dxa"/>
            <w:shd w:val="clear" w:color="auto" w:fill="auto"/>
          </w:tcPr>
          <w:p w14:paraId="4993D81D" w14:textId="77777777" w:rsidR="00171196" w:rsidRPr="00051A9F" w:rsidRDefault="00171196" w:rsidP="00B550D9">
            <w:pPr>
              <w:autoSpaceDE/>
              <w:jc w:val="center"/>
              <w:rPr>
                <w:sz w:val="22"/>
                <w:szCs w:val="22"/>
                <w:lang w:eastAsia="ar-SA" w:bidi="ar-SA"/>
              </w:rPr>
            </w:pPr>
            <w:r w:rsidRPr="00051A9F">
              <w:rPr>
                <w:sz w:val="22"/>
                <w:szCs w:val="22"/>
                <w:lang w:eastAsia="ar-SA" w:bidi="ar-SA"/>
              </w:rPr>
              <w:t>S-1</w:t>
            </w:r>
          </w:p>
        </w:tc>
        <w:tc>
          <w:tcPr>
            <w:tcW w:w="1607" w:type="dxa"/>
            <w:shd w:val="clear" w:color="auto" w:fill="auto"/>
          </w:tcPr>
          <w:p w14:paraId="47D69ED6" w14:textId="227168C7" w:rsidR="00171196" w:rsidRPr="00051A9F" w:rsidRDefault="00C9254F" w:rsidP="00B550D9">
            <w:pPr>
              <w:autoSpaceDE/>
              <w:jc w:val="center"/>
              <w:rPr>
                <w:sz w:val="22"/>
                <w:szCs w:val="22"/>
                <w:lang w:eastAsia="ar-SA" w:bidi="ar-SA"/>
              </w:rPr>
            </w:pPr>
            <w:r w:rsidRPr="00051A9F">
              <w:rPr>
                <w:sz w:val="22"/>
                <w:szCs w:val="22"/>
                <w:lang w:eastAsia="ar-SA" w:bidi="ar-SA"/>
              </w:rPr>
              <w:t>25.05.2015</w:t>
            </w:r>
            <w:r w:rsidR="00171196" w:rsidRPr="00051A9F">
              <w:rPr>
                <w:sz w:val="22"/>
                <w:szCs w:val="22"/>
                <w:lang w:eastAsia="ar-SA" w:bidi="ar-SA"/>
              </w:rPr>
              <w:t xml:space="preserve"> 10:39:03</w:t>
            </w:r>
          </w:p>
          <w:p w14:paraId="0F984A77" w14:textId="77777777" w:rsidR="00171196" w:rsidRPr="00051A9F" w:rsidRDefault="00171196" w:rsidP="00B550D9">
            <w:pPr>
              <w:autoSpaceDE/>
              <w:jc w:val="center"/>
              <w:rPr>
                <w:sz w:val="22"/>
                <w:szCs w:val="22"/>
                <w:lang w:eastAsia="ar-SA" w:bidi="ar-SA"/>
              </w:rPr>
            </w:pPr>
          </w:p>
        </w:tc>
        <w:tc>
          <w:tcPr>
            <w:tcW w:w="1462" w:type="dxa"/>
            <w:shd w:val="clear" w:color="auto" w:fill="auto"/>
          </w:tcPr>
          <w:p w14:paraId="606D7F16" w14:textId="77777777" w:rsidR="00171196" w:rsidRPr="00051A9F" w:rsidRDefault="00171196" w:rsidP="00B550D9">
            <w:pPr>
              <w:autoSpaceDE/>
              <w:jc w:val="center"/>
              <w:rPr>
                <w:sz w:val="22"/>
                <w:szCs w:val="22"/>
                <w:lang w:eastAsia="ar-SA" w:bidi="ar-SA"/>
              </w:rPr>
            </w:pPr>
            <w:r w:rsidRPr="00051A9F">
              <w:rPr>
                <w:sz w:val="22"/>
                <w:szCs w:val="22"/>
                <w:lang w:eastAsia="ar-SA" w:bidi="ar-SA"/>
              </w:rPr>
              <w:t>50°05'48.4</w:t>
            </w:r>
            <w:r w:rsidR="003757FB" w:rsidRPr="00051A9F">
              <w:rPr>
                <w:sz w:val="22"/>
                <w:szCs w:val="22"/>
                <w:lang w:eastAsia="ar-SA" w:bidi="ar-SA"/>
              </w:rPr>
              <w:t>»</w:t>
            </w:r>
            <w:r w:rsidRPr="00051A9F">
              <w:rPr>
                <w:sz w:val="22"/>
                <w:szCs w:val="22"/>
                <w:lang w:eastAsia="ar-SA" w:bidi="ar-SA"/>
              </w:rPr>
              <w:t>N 72°45'25.0</w:t>
            </w:r>
            <w:r w:rsidR="003757FB" w:rsidRPr="00051A9F">
              <w:rPr>
                <w:sz w:val="22"/>
                <w:szCs w:val="22"/>
                <w:lang w:eastAsia="ar-SA" w:bidi="ar-SA"/>
              </w:rPr>
              <w:t>»</w:t>
            </w:r>
            <w:r w:rsidRPr="00051A9F">
              <w:rPr>
                <w:sz w:val="22"/>
                <w:szCs w:val="22"/>
                <w:lang w:eastAsia="ar-SA" w:bidi="ar-SA"/>
              </w:rPr>
              <w:t>E</w:t>
            </w:r>
          </w:p>
          <w:p w14:paraId="63B1503F" w14:textId="77777777" w:rsidR="00171196" w:rsidRPr="00051A9F" w:rsidRDefault="00171196" w:rsidP="00B550D9">
            <w:pPr>
              <w:autoSpaceDE/>
              <w:jc w:val="center"/>
              <w:rPr>
                <w:sz w:val="22"/>
                <w:szCs w:val="22"/>
                <w:lang w:eastAsia="ar-SA" w:bidi="ar-SA"/>
              </w:rPr>
            </w:pPr>
          </w:p>
        </w:tc>
        <w:tc>
          <w:tcPr>
            <w:tcW w:w="1899" w:type="dxa"/>
            <w:shd w:val="clear" w:color="auto" w:fill="auto"/>
          </w:tcPr>
          <w:p w14:paraId="24607840" w14:textId="77777777" w:rsidR="00171196" w:rsidRPr="00051A9F" w:rsidRDefault="00171196" w:rsidP="00B550D9">
            <w:pPr>
              <w:autoSpaceDE/>
              <w:jc w:val="center"/>
              <w:rPr>
                <w:sz w:val="22"/>
                <w:szCs w:val="22"/>
                <w:lang w:eastAsia="ar-SA" w:bidi="ar-SA"/>
              </w:rPr>
            </w:pPr>
            <w:r w:rsidRPr="00051A9F">
              <w:rPr>
                <w:sz w:val="22"/>
                <w:szCs w:val="22"/>
                <w:lang w:eastAsia="ar-SA" w:bidi="ar-SA"/>
              </w:rPr>
              <w:t>р. Нура, в 2, 8 км северо-восточнее с. Тегизжол</w:t>
            </w:r>
          </w:p>
        </w:tc>
        <w:tc>
          <w:tcPr>
            <w:tcW w:w="2047" w:type="dxa"/>
            <w:shd w:val="clear" w:color="auto" w:fill="FFFFFF"/>
          </w:tcPr>
          <w:p w14:paraId="23F1F04A" w14:textId="77777777" w:rsidR="00171196" w:rsidRPr="00051A9F" w:rsidRDefault="00171196" w:rsidP="00F04826">
            <w:pPr>
              <w:autoSpaceDE/>
              <w:ind w:left="-110" w:right="-105"/>
              <w:jc w:val="center"/>
              <w:rPr>
                <w:sz w:val="22"/>
                <w:szCs w:val="22"/>
                <w:lang w:eastAsia="ar-SA" w:bidi="ar-SA"/>
              </w:rPr>
            </w:pPr>
            <w:r w:rsidRPr="00051A9F">
              <w:rPr>
                <w:sz w:val="22"/>
                <w:szCs w:val="22"/>
                <w:lang w:eastAsia="ar-SA" w:bidi="ar-SA"/>
              </w:rPr>
              <w:t>Русловые отложения, представленные разновидностями песков</w:t>
            </w:r>
          </w:p>
        </w:tc>
        <w:tc>
          <w:tcPr>
            <w:tcW w:w="1752" w:type="dxa"/>
            <w:shd w:val="clear" w:color="auto" w:fill="FFFFFF"/>
          </w:tcPr>
          <w:p w14:paraId="139C13D6" w14:textId="77777777" w:rsidR="00171196" w:rsidRPr="00051A9F" w:rsidRDefault="00171196" w:rsidP="00B550D9">
            <w:pPr>
              <w:autoSpaceDE/>
              <w:jc w:val="center"/>
              <w:rPr>
                <w:sz w:val="22"/>
                <w:szCs w:val="22"/>
              </w:rPr>
            </w:pPr>
            <w:r w:rsidRPr="00051A9F">
              <w:rPr>
                <w:sz w:val="22"/>
                <w:szCs w:val="22"/>
                <w:lang w:eastAsia="ar-SA" w:bidi="ar-SA"/>
              </w:rPr>
              <w:t>0,885</w:t>
            </w:r>
          </w:p>
        </w:tc>
      </w:tr>
      <w:tr w:rsidR="00171196" w:rsidRPr="00185FF9" w14:paraId="711484A8" w14:textId="77777777" w:rsidTr="00051A9F">
        <w:trPr>
          <w:trHeight w:val="315"/>
          <w:jc w:val="center"/>
        </w:trPr>
        <w:tc>
          <w:tcPr>
            <w:tcW w:w="872" w:type="dxa"/>
            <w:shd w:val="clear" w:color="auto" w:fill="auto"/>
          </w:tcPr>
          <w:p w14:paraId="6F4AADEE" w14:textId="77777777" w:rsidR="00171196" w:rsidRPr="00051A9F" w:rsidRDefault="00171196" w:rsidP="00B550D9">
            <w:pPr>
              <w:autoSpaceDE/>
              <w:jc w:val="center"/>
              <w:rPr>
                <w:sz w:val="22"/>
                <w:szCs w:val="22"/>
                <w:lang w:eastAsia="ar-SA" w:bidi="ar-SA"/>
              </w:rPr>
            </w:pPr>
            <w:r w:rsidRPr="00051A9F">
              <w:rPr>
                <w:sz w:val="22"/>
                <w:szCs w:val="22"/>
                <w:lang w:eastAsia="ar-SA" w:bidi="ar-SA"/>
              </w:rPr>
              <w:t>S-3</w:t>
            </w:r>
          </w:p>
        </w:tc>
        <w:tc>
          <w:tcPr>
            <w:tcW w:w="1607" w:type="dxa"/>
            <w:shd w:val="clear" w:color="auto" w:fill="auto"/>
          </w:tcPr>
          <w:p w14:paraId="1EFF8457" w14:textId="10855B9D" w:rsidR="00171196" w:rsidRPr="00051A9F" w:rsidRDefault="00C9254F" w:rsidP="00B550D9">
            <w:pPr>
              <w:autoSpaceDE/>
              <w:jc w:val="center"/>
              <w:rPr>
                <w:sz w:val="22"/>
                <w:szCs w:val="22"/>
                <w:lang w:eastAsia="ar-SA" w:bidi="ar-SA"/>
              </w:rPr>
            </w:pPr>
            <w:r w:rsidRPr="00051A9F">
              <w:rPr>
                <w:sz w:val="22"/>
                <w:szCs w:val="22"/>
                <w:lang w:eastAsia="ar-SA" w:bidi="ar-SA"/>
              </w:rPr>
              <w:t xml:space="preserve">25.05.2015 </w:t>
            </w:r>
            <w:r w:rsidR="00171196" w:rsidRPr="00051A9F">
              <w:rPr>
                <w:sz w:val="22"/>
                <w:szCs w:val="22"/>
                <w:lang w:eastAsia="ar-SA" w:bidi="ar-SA"/>
              </w:rPr>
              <w:t>11:19:39</w:t>
            </w:r>
          </w:p>
          <w:p w14:paraId="4B84C144" w14:textId="77777777" w:rsidR="00171196" w:rsidRPr="00051A9F" w:rsidRDefault="00171196" w:rsidP="00B550D9">
            <w:pPr>
              <w:autoSpaceDE/>
              <w:jc w:val="center"/>
              <w:rPr>
                <w:sz w:val="22"/>
                <w:szCs w:val="22"/>
                <w:lang w:eastAsia="ar-SA" w:bidi="ar-SA"/>
              </w:rPr>
            </w:pPr>
          </w:p>
        </w:tc>
        <w:tc>
          <w:tcPr>
            <w:tcW w:w="1462" w:type="dxa"/>
            <w:shd w:val="clear" w:color="auto" w:fill="auto"/>
          </w:tcPr>
          <w:p w14:paraId="3EF7285E" w14:textId="77777777" w:rsidR="00171196" w:rsidRPr="00051A9F" w:rsidRDefault="00171196" w:rsidP="00B550D9">
            <w:pPr>
              <w:autoSpaceDE/>
              <w:jc w:val="center"/>
              <w:rPr>
                <w:sz w:val="22"/>
                <w:szCs w:val="22"/>
                <w:lang w:eastAsia="ar-SA" w:bidi="ar-SA"/>
              </w:rPr>
            </w:pPr>
            <w:r w:rsidRPr="00051A9F">
              <w:rPr>
                <w:sz w:val="22"/>
                <w:szCs w:val="22"/>
                <w:lang w:eastAsia="ar-SA" w:bidi="ar-SA"/>
              </w:rPr>
              <w:t>50°05'42.2</w:t>
            </w:r>
            <w:r w:rsidR="003757FB" w:rsidRPr="00051A9F">
              <w:rPr>
                <w:sz w:val="22"/>
                <w:szCs w:val="22"/>
                <w:lang w:eastAsia="ar-SA" w:bidi="ar-SA"/>
              </w:rPr>
              <w:t>»</w:t>
            </w:r>
            <w:r w:rsidRPr="00051A9F">
              <w:rPr>
                <w:sz w:val="22"/>
                <w:szCs w:val="22"/>
                <w:lang w:eastAsia="ar-SA" w:bidi="ar-SA"/>
              </w:rPr>
              <w:t>N 72°45'24.0</w:t>
            </w:r>
            <w:r w:rsidR="003757FB" w:rsidRPr="00051A9F">
              <w:rPr>
                <w:sz w:val="22"/>
                <w:szCs w:val="22"/>
                <w:lang w:eastAsia="ar-SA" w:bidi="ar-SA"/>
              </w:rPr>
              <w:t>»</w:t>
            </w:r>
            <w:r w:rsidRPr="00051A9F">
              <w:rPr>
                <w:sz w:val="22"/>
                <w:szCs w:val="22"/>
                <w:lang w:eastAsia="ar-SA" w:bidi="ar-SA"/>
              </w:rPr>
              <w:t>E</w:t>
            </w:r>
          </w:p>
          <w:p w14:paraId="2AD46FBF" w14:textId="77777777" w:rsidR="00171196" w:rsidRPr="00051A9F" w:rsidRDefault="00171196" w:rsidP="00B550D9">
            <w:pPr>
              <w:autoSpaceDE/>
              <w:jc w:val="center"/>
              <w:rPr>
                <w:sz w:val="22"/>
                <w:szCs w:val="22"/>
                <w:lang w:eastAsia="ar-SA" w:bidi="ar-SA"/>
              </w:rPr>
            </w:pPr>
          </w:p>
        </w:tc>
        <w:tc>
          <w:tcPr>
            <w:tcW w:w="1899" w:type="dxa"/>
            <w:shd w:val="clear" w:color="auto" w:fill="auto"/>
          </w:tcPr>
          <w:p w14:paraId="32CFC4CF" w14:textId="77777777" w:rsidR="00171196" w:rsidRPr="00051A9F" w:rsidRDefault="00171196" w:rsidP="00B550D9">
            <w:pPr>
              <w:autoSpaceDE/>
              <w:jc w:val="center"/>
              <w:rPr>
                <w:sz w:val="22"/>
                <w:szCs w:val="22"/>
                <w:lang w:eastAsia="ar-SA" w:bidi="ar-SA"/>
              </w:rPr>
            </w:pPr>
            <w:r w:rsidRPr="00051A9F">
              <w:rPr>
                <w:sz w:val="22"/>
                <w:szCs w:val="22"/>
                <w:lang w:eastAsia="ar-SA" w:bidi="ar-SA"/>
              </w:rPr>
              <w:t>р. Нура, в 2, 8 км северо-восточнее с. Тегизжол</w:t>
            </w:r>
          </w:p>
        </w:tc>
        <w:tc>
          <w:tcPr>
            <w:tcW w:w="2047" w:type="dxa"/>
            <w:shd w:val="clear" w:color="auto" w:fill="FFFFFF"/>
          </w:tcPr>
          <w:p w14:paraId="67BE0B8B" w14:textId="77777777" w:rsidR="00171196" w:rsidRPr="00051A9F" w:rsidRDefault="00171196" w:rsidP="00F04826">
            <w:pPr>
              <w:autoSpaceDE/>
              <w:ind w:left="-110" w:right="-105"/>
              <w:jc w:val="center"/>
              <w:rPr>
                <w:sz w:val="22"/>
                <w:szCs w:val="22"/>
                <w:lang w:eastAsia="ar-SA" w:bidi="ar-SA"/>
              </w:rPr>
            </w:pPr>
            <w:r w:rsidRPr="00051A9F">
              <w:rPr>
                <w:sz w:val="22"/>
                <w:szCs w:val="22"/>
                <w:lang w:eastAsia="ar-SA" w:bidi="ar-SA"/>
              </w:rPr>
              <w:t>Русловые отложения, представленные разновидностями песков</w:t>
            </w:r>
          </w:p>
        </w:tc>
        <w:tc>
          <w:tcPr>
            <w:tcW w:w="1752" w:type="dxa"/>
            <w:shd w:val="clear" w:color="auto" w:fill="FFFFFF"/>
          </w:tcPr>
          <w:p w14:paraId="00CDC53E" w14:textId="77777777" w:rsidR="00171196" w:rsidRPr="00051A9F" w:rsidRDefault="00171196" w:rsidP="00B550D9">
            <w:pPr>
              <w:autoSpaceDE/>
              <w:jc w:val="center"/>
              <w:rPr>
                <w:sz w:val="22"/>
                <w:szCs w:val="22"/>
              </w:rPr>
            </w:pPr>
            <w:r w:rsidRPr="00051A9F">
              <w:rPr>
                <w:sz w:val="22"/>
                <w:szCs w:val="22"/>
                <w:lang w:eastAsia="ar-SA" w:bidi="ar-SA"/>
              </w:rPr>
              <w:t>4,821</w:t>
            </w:r>
          </w:p>
        </w:tc>
      </w:tr>
      <w:tr w:rsidR="00171196" w:rsidRPr="00185FF9" w14:paraId="5201F43A" w14:textId="77777777" w:rsidTr="00051A9F">
        <w:trPr>
          <w:trHeight w:val="315"/>
          <w:jc w:val="center"/>
        </w:trPr>
        <w:tc>
          <w:tcPr>
            <w:tcW w:w="872" w:type="dxa"/>
            <w:shd w:val="clear" w:color="auto" w:fill="auto"/>
          </w:tcPr>
          <w:p w14:paraId="3B321685" w14:textId="77777777" w:rsidR="00171196" w:rsidRPr="00051A9F" w:rsidRDefault="00171196" w:rsidP="00B550D9">
            <w:pPr>
              <w:autoSpaceDE/>
              <w:jc w:val="center"/>
              <w:rPr>
                <w:sz w:val="22"/>
                <w:szCs w:val="22"/>
                <w:lang w:eastAsia="ar-SA" w:bidi="ar-SA"/>
              </w:rPr>
            </w:pPr>
            <w:r w:rsidRPr="00051A9F">
              <w:rPr>
                <w:sz w:val="22"/>
                <w:szCs w:val="22"/>
                <w:lang w:eastAsia="ar-SA" w:bidi="ar-SA"/>
              </w:rPr>
              <w:t>S-4</w:t>
            </w:r>
          </w:p>
        </w:tc>
        <w:tc>
          <w:tcPr>
            <w:tcW w:w="1607" w:type="dxa"/>
            <w:shd w:val="clear" w:color="auto" w:fill="auto"/>
          </w:tcPr>
          <w:p w14:paraId="0B96CA81" w14:textId="3A46CBAB" w:rsidR="00171196" w:rsidRPr="00051A9F" w:rsidRDefault="00C9254F" w:rsidP="00B550D9">
            <w:pPr>
              <w:autoSpaceDE/>
              <w:jc w:val="center"/>
              <w:rPr>
                <w:sz w:val="22"/>
                <w:szCs w:val="22"/>
                <w:lang w:eastAsia="ar-SA" w:bidi="ar-SA"/>
              </w:rPr>
            </w:pPr>
            <w:r w:rsidRPr="00051A9F">
              <w:rPr>
                <w:sz w:val="22"/>
                <w:szCs w:val="22"/>
                <w:lang w:eastAsia="ar-SA" w:bidi="ar-SA"/>
              </w:rPr>
              <w:t xml:space="preserve">25.05.2015 </w:t>
            </w:r>
            <w:r w:rsidR="00171196" w:rsidRPr="00051A9F">
              <w:rPr>
                <w:sz w:val="22"/>
                <w:szCs w:val="22"/>
                <w:lang w:eastAsia="ar-SA" w:bidi="ar-SA"/>
              </w:rPr>
              <w:t>12:55:35</w:t>
            </w:r>
          </w:p>
          <w:p w14:paraId="32E376B4" w14:textId="77777777" w:rsidR="00171196" w:rsidRPr="00051A9F" w:rsidRDefault="00171196" w:rsidP="00B550D9">
            <w:pPr>
              <w:autoSpaceDE/>
              <w:jc w:val="center"/>
              <w:rPr>
                <w:sz w:val="22"/>
                <w:szCs w:val="22"/>
                <w:lang w:eastAsia="ar-SA" w:bidi="ar-SA"/>
              </w:rPr>
            </w:pPr>
          </w:p>
        </w:tc>
        <w:tc>
          <w:tcPr>
            <w:tcW w:w="1462" w:type="dxa"/>
            <w:shd w:val="clear" w:color="auto" w:fill="auto"/>
          </w:tcPr>
          <w:p w14:paraId="5B4DA7F0" w14:textId="77777777" w:rsidR="00171196" w:rsidRPr="00051A9F" w:rsidRDefault="00171196" w:rsidP="00B550D9">
            <w:pPr>
              <w:autoSpaceDE/>
              <w:jc w:val="center"/>
              <w:rPr>
                <w:sz w:val="22"/>
                <w:szCs w:val="22"/>
                <w:lang w:eastAsia="ar-SA" w:bidi="ar-SA"/>
              </w:rPr>
            </w:pPr>
            <w:r w:rsidRPr="00051A9F">
              <w:rPr>
                <w:sz w:val="22"/>
                <w:szCs w:val="22"/>
                <w:lang w:eastAsia="ar-SA" w:bidi="ar-SA"/>
              </w:rPr>
              <w:t>50°02'53.6</w:t>
            </w:r>
            <w:r w:rsidR="003757FB" w:rsidRPr="00051A9F">
              <w:rPr>
                <w:sz w:val="22"/>
                <w:szCs w:val="22"/>
                <w:lang w:eastAsia="ar-SA" w:bidi="ar-SA"/>
              </w:rPr>
              <w:t>»</w:t>
            </w:r>
            <w:r w:rsidRPr="00051A9F">
              <w:rPr>
                <w:sz w:val="22"/>
                <w:szCs w:val="22"/>
                <w:lang w:eastAsia="ar-SA" w:bidi="ar-SA"/>
              </w:rPr>
              <w:t>N 72°41'45.3</w:t>
            </w:r>
            <w:r w:rsidR="003757FB" w:rsidRPr="00051A9F">
              <w:rPr>
                <w:sz w:val="22"/>
                <w:szCs w:val="22"/>
                <w:lang w:eastAsia="ar-SA" w:bidi="ar-SA"/>
              </w:rPr>
              <w:t>»</w:t>
            </w:r>
            <w:r w:rsidRPr="00051A9F">
              <w:rPr>
                <w:sz w:val="22"/>
                <w:szCs w:val="22"/>
                <w:lang w:eastAsia="ar-SA" w:bidi="ar-SA"/>
              </w:rPr>
              <w:t>E</w:t>
            </w:r>
          </w:p>
          <w:p w14:paraId="4D308624" w14:textId="77777777" w:rsidR="00171196" w:rsidRPr="00051A9F" w:rsidRDefault="00171196" w:rsidP="00B550D9">
            <w:pPr>
              <w:autoSpaceDE/>
              <w:jc w:val="center"/>
              <w:rPr>
                <w:sz w:val="22"/>
                <w:szCs w:val="22"/>
                <w:lang w:eastAsia="ar-SA" w:bidi="ar-SA"/>
              </w:rPr>
            </w:pPr>
          </w:p>
        </w:tc>
        <w:tc>
          <w:tcPr>
            <w:tcW w:w="1899" w:type="dxa"/>
            <w:shd w:val="clear" w:color="auto" w:fill="auto"/>
          </w:tcPr>
          <w:p w14:paraId="5996F8C1" w14:textId="77777777" w:rsidR="00171196" w:rsidRPr="00051A9F" w:rsidRDefault="00171196" w:rsidP="00B550D9">
            <w:pPr>
              <w:autoSpaceDE/>
              <w:jc w:val="center"/>
              <w:rPr>
                <w:sz w:val="22"/>
                <w:szCs w:val="22"/>
                <w:lang w:eastAsia="ar-SA" w:bidi="ar-SA"/>
              </w:rPr>
            </w:pPr>
            <w:r w:rsidRPr="00051A9F">
              <w:rPr>
                <w:sz w:val="22"/>
                <w:szCs w:val="22"/>
                <w:lang w:eastAsia="ar-SA" w:bidi="ar-SA"/>
              </w:rPr>
              <w:t>с. Ростовка</w:t>
            </w:r>
          </w:p>
        </w:tc>
        <w:tc>
          <w:tcPr>
            <w:tcW w:w="2047" w:type="dxa"/>
            <w:shd w:val="clear" w:color="auto" w:fill="FFFFFF"/>
          </w:tcPr>
          <w:p w14:paraId="0FD1F09D" w14:textId="33D131DE" w:rsidR="00171196" w:rsidRPr="00051A9F" w:rsidRDefault="00171196" w:rsidP="00F04826">
            <w:pPr>
              <w:autoSpaceDE/>
              <w:ind w:left="-110" w:right="-105"/>
              <w:jc w:val="center"/>
              <w:rPr>
                <w:sz w:val="22"/>
                <w:szCs w:val="22"/>
                <w:lang w:eastAsia="ar-SA" w:bidi="ar-SA"/>
              </w:rPr>
            </w:pPr>
            <w:r w:rsidRPr="00051A9F">
              <w:rPr>
                <w:sz w:val="22"/>
                <w:szCs w:val="22"/>
                <w:lang w:eastAsia="ar-SA" w:bidi="ar-SA"/>
              </w:rPr>
              <w:t>комочки мазута, шлака, абразивные металлические частицы, зола, техногенная орга</w:t>
            </w:r>
            <w:r w:rsidR="00051A9F">
              <w:rPr>
                <w:sz w:val="22"/>
                <w:szCs w:val="22"/>
                <w:lang w:eastAsia="ar-SA" w:bidi="ar-SA"/>
              </w:rPr>
              <w:t xml:space="preserve"> </w:t>
            </w:r>
            <w:r w:rsidRPr="00051A9F">
              <w:rPr>
                <w:sz w:val="22"/>
                <w:szCs w:val="22"/>
                <w:lang w:eastAsia="ar-SA" w:bidi="ar-SA"/>
              </w:rPr>
              <w:t>ника, природные и синтетические волок</w:t>
            </w:r>
            <w:r w:rsidR="00051A9F">
              <w:rPr>
                <w:sz w:val="22"/>
                <w:szCs w:val="22"/>
                <w:lang w:eastAsia="ar-SA" w:bidi="ar-SA"/>
              </w:rPr>
              <w:t xml:space="preserve"> </w:t>
            </w:r>
            <w:r w:rsidRPr="00051A9F">
              <w:rPr>
                <w:sz w:val="22"/>
                <w:szCs w:val="22"/>
                <w:lang w:eastAsia="ar-SA" w:bidi="ar-SA"/>
              </w:rPr>
              <w:t>нистые частицы</w:t>
            </w:r>
          </w:p>
        </w:tc>
        <w:tc>
          <w:tcPr>
            <w:tcW w:w="1752" w:type="dxa"/>
            <w:shd w:val="clear" w:color="auto" w:fill="FFFFFF"/>
          </w:tcPr>
          <w:p w14:paraId="04086B1D" w14:textId="77777777" w:rsidR="00171196" w:rsidRPr="00051A9F" w:rsidRDefault="00171196" w:rsidP="00B550D9">
            <w:pPr>
              <w:autoSpaceDE/>
              <w:jc w:val="center"/>
              <w:rPr>
                <w:sz w:val="22"/>
                <w:szCs w:val="22"/>
              </w:rPr>
            </w:pPr>
            <w:r w:rsidRPr="00051A9F">
              <w:rPr>
                <w:sz w:val="22"/>
                <w:szCs w:val="22"/>
                <w:lang w:eastAsia="ar-SA" w:bidi="ar-SA"/>
              </w:rPr>
              <w:t>1,056</w:t>
            </w:r>
          </w:p>
        </w:tc>
      </w:tr>
      <w:tr w:rsidR="00171196" w:rsidRPr="00185FF9" w14:paraId="55F44BD2" w14:textId="77777777" w:rsidTr="00051A9F">
        <w:trPr>
          <w:trHeight w:val="315"/>
          <w:jc w:val="center"/>
        </w:trPr>
        <w:tc>
          <w:tcPr>
            <w:tcW w:w="872" w:type="dxa"/>
            <w:shd w:val="clear" w:color="auto" w:fill="auto"/>
          </w:tcPr>
          <w:p w14:paraId="300333DB" w14:textId="77777777" w:rsidR="00171196" w:rsidRPr="00051A9F" w:rsidRDefault="00171196" w:rsidP="00B550D9">
            <w:pPr>
              <w:autoSpaceDE/>
              <w:jc w:val="center"/>
              <w:rPr>
                <w:sz w:val="22"/>
                <w:szCs w:val="22"/>
                <w:lang w:eastAsia="ar-SA" w:bidi="ar-SA"/>
              </w:rPr>
            </w:pPr>
            <w:r w:rsidRPr="00051A9F">
              <w:rPr>
                <w:sz w:val="22"/>
                <w:szCs w:val="22"/>
                <w:lang w:eastAsia="ar-SA" w:bidi="ar-SA"/>
              </w:rPr>
              <w:t>S-5</w:t>
            </w:r>
          </w:p>
        </w:tc>
        <w:tc>
          <w:tcPr>
            <w:tcW w:w="1607" w:type="dxa"/>
            <w:shd w:val="clear" w:color="auto" w:fill="auto"/>
          </w:tcPr>
          <w:p w14:paraId="05E929C9" w14:textId="5826239F" w:rsidR="00171196" w:rsidRPr="00051A9F" w:rsidRDefault="00C9254F" w:rsidP="00B550D9">
            <w:pPr>
              <w:autoSpaceDE/>
              <w:jc w:val="center"/>
              <w:rPr>
                <w:sz w:val="22"/>
                <w:szCs w:val="22"/>
                <w:lang w:eastAsia="ar-SA" w:bidi="ar-SA"/>
              </w:rPr>
            </w:pPr>
            <w:r w:rsidRPr="00051A9F">
              <w:rPr>
                <w:sz w:val="22"/>
                <w:szCs w:val="22"/>
                <w:lang w:eastAsia="ar-SA" w:bidi="ar-SA"/>
              </w:rPr>
              <w:t xml:space="preserve">25.05.2015 </w:t>
            </w:r>
            <w:r w:rsidR="00171196" w:rsidRPr="00051A9F">
              <w:rPr>
                <w:sz w:val="22"/>
                <w:szCs w:val="22"/>
                <w:lang w:eastAsia="ar-SA" w:bidi="ar-SA"/>
              </w:rPr>
              <w:t>13:03:03</w:t>
            </w:r>
          </w:p>
          <w:p w14:paraId="5CF4B399" w14:textId="77777777" w:rsidR="00171196" w:rsidRPr="00051A9F" w:rsidRDefault="00171196" w:rsidP="00B550D9">
            <w:pPr>
              <w:autoSpaceDE/>
              <w:jc w:val="center"/>
              <w:rPr>
                <w:sz w:val="22"/>
                <w:szCs w:val="22"/>
                <w:lang w:eastAsia="ar-SA" w:bidi="ar-SA"/>
              </w:rPr>
            </w:pPr>
          </w:p>
        </w:tc>
        <w:tc>
          <w:tcPr>
            <w:tcW w:w="1462" w:type="dxa"/>
            <w:shd w:val="clear" w:color="auto" w:fill="auto"/>
          </w:tcPr>
          <w:p w14:paraId="329ADB89" w14:textId="77777777" w:rsidR="00171196" w:rsidRPr="00051A9F" w:rsidRDefault="00171196" w:rsidP="00B550D9">
            <w:pPr>
              <w:autoSpaceDE/>
              <w:jc w:val="center"/>
              <w:rPr>
                <w:sz w:val="22"/>
                <w:szCs w:val="22"/>
                <w:lang w:eastAsia="ar-SA" w:bidi="ar-SA"/>
              </w:rPr>
            </w:pPr>
            <w:r w:rsidRPr="00051A9F">
              <w:rPr>
                <w:sz w:val="22"/>
                <w:szCs w:val="22"/>
                <w:lang w:eastAsia="ar-SA" w:bidi="ar-SA"/>
              </w:rPr>
              <w:t>50°02'53.5</w:t>
            </w:r>
            <w:r w:rsidR="003757FB" w:rsidRPr="00051A9F">
              <w:rPr>
                <w:sz w:val="22"/>
                <w:szCs w:val="22"/>
                <w:lang w:eastAsia="ar-SA" w:bidi="ar-SA"/>
              </w:rPr>
              <w:t>»</w:t>
            </w:r>
            <w:r w:rsidRPr="00051A9F">
              <w:rPr>
                <w:sz w:val="22"/>
                <w:szCs w:val="22"/>
                <w:lang w:eastAsia="ar-SA" w:bidi="ar-SA"/>
              </w:rPr>
              <w:t>N 72°41'43.0</w:t>
            </w:r>
            <w:r w:rsidR="003757FB" w:rsidRPr="00051A9F">
              <w:rPr>
                <w:sz w:val="22"/>
                <w:szCs w:val="22"/>
                <w:lang w:eastAsia="ar-SA" w:bidi="ar-SA"/>
              </w:rPr>
              <w:t>»</w:t>
            </w:r>
            <w:r w:rsidRPr="00051A9F">
              <w:rPr>
                <w:sz w:val="22"/>
                <w:szCs w:val="22"/>
                <w:lang w:eastAsia="ar-SA" w:bidi="ar-SA"/>
              </w:rPr>
              <w:t>E</w:t>
            </w:r>
          </w:p>
          <w:p w14:paraId="79E4E045" w14:textId="77777777" w:rsidR="00171196" w:rsidRPr="00051A9F" w:rsidRDefault="00171196" w:rsidP="00B550D9">
            <w:pPr>
              <w:autoSpaceDE/>
              <w:jc w:val="center"/>
              <w:rPr>
                <w:sz w:val="22"/>
                <w:szCs w:val="22"/>
                <w:lang w:eastAsia="ar-SA" w:bidi="ar-SA"/>
              </w:rPr>
            </w:pPr>
          </w:p>
        </w:tc>
        <w:tc>
          <w:tcPr>
            <w:tcW w:w="1899" w:type="dxa"/>
            <w:shd w:val="clear" w:color="auto" w:fill="auto"/>
          </w:tcPr>
          <w:p w14:paraId="5C7CBE89" w14:textId="77777777" w:rsidR="00171196" w:rsidRPr="00051A9F" w:rsidRDefault="00171196" w:rsidP="00B550D9">
            <w:pPr>
              <w:autoSpaceDE/>
              <w:jc w:val="center"/>
              <w:rPr>
                <w:sz w:val="22"/>
                <w:szCs w:val="22"/>
                <w:lang w:eastAsia="ar-SA" w:bidi="ar-SA"/>
              </w:rPr>
            </w:pPr>
            <w:r w:rsidRPr="00051A9F">
              <w:rPr>
                <w:sz w:val="22"/>
                <w:szCs w:val="22"/>
                <w:lang w:eastAsia="ar-SA" w:bidi="ar-SA"/>
              </w:rPr>
              <w:t>с. Ростовка</w:t>
            </w:r>
          </w:p>
        </w:tc>
        <w:tc>
          <w:tcPr>
            <w:tcW w:w="2047" w:type="dxa"/>
            <w:shd w:val="clear" w:color="auto" w:fill="FFFFFF"/>
          </w:tcPr>
          <w:p w14:paraId="38A67732" w14:textId="77777777" w:rsidR="00171196" w:rsidRPr="00051A9F" w:rsidRDefault="00171196" w:rsidP="00F04826">
            <w:pPr>
              <w:autoSpaceDE/>
              <w:ind w:left="-110" w:right="-105"/>
              <w:jc w:val="center"/>
              <w:rPr>
                <w:sz w:val="22"/>
                <w:szCs w:val="22"/>
                <w:lang w:eastAsia="ar-SA" w:bidi="ar-SA"/>
              </w:rPr>
            </w:pPr>
            <w:r w:rsidRPr="00051A9F">
              <w:rPr>
                <w:sz w:val="22"/>
                <w:szCs w:val="22"/>
                <w:lang w:eastAsia="ar-SA" w:bidi="ar-SA"/>
              </w:rPr>
              <w:t>темных тонов</w:t>
            </w:r>
          </w:p>
          <w:p w14:paraId="65378271" w14:textId="77777777" w:rsidR="00171196" w:rsidRPr="00051A9F" w:rsidRDefault="00171196" w:rsidP="00F04826">
            <w:pPr>
              <w:autoSpaceDE/>
              <w:ind w:left="-110" w:right="-105"/>
              <w:jc w:val="center"/>
              <w:rPr>
                <w:sz w:val="22"/>
                <w:szCs w:val="22"/>
                <w:lang w:eastAsia="ar-SA" w:bidi="ar-SA"/>
              </w:rPr>
            </w:pPr>
            <w:r w:rsidRPr="00051A9F">
              <w:rPr>
                <w:sz w:val="22"/>
                <w:szCs w:val="22"/>
                <w:lang w:eastAsia="ar-SA" w:bidi="ar-SA"/>
              </w:rPr>
              <w:t>резким специфическим запахом (фекальным)</w:t>
            </w:r>
          </w:p>
        </w:tc>
        <w:tc>
          <w:tcPr>
            <w:tcW w:w="1752" w:type="dxa"/>
            <w:shd w:val="clear" w:color="auto" w:fill="FFFFFF"/>
          </w:tcPr>
          <w:p w14:paraId="1D941B9E" w14:textId="77777777" w:rsidR="00171196" w:rsidRPr="00051A9F" w:rsidRDefault="00171196" w:rsidP="00B550D9">
            <w:pPr>
              <w:autoSpaceDE/>
              <w:jc w:val="center"/>
              <w:rPr>
                <w:sz w:val="22"/>
                <w:szCs w:val="22"/>
              </w:rPr>
            </w:pPr>
            <w:r w:rsidRPr="00051A9F">
              <w:rPr>
                <w:sz w:val="22"/>
                <w:szCs w:val="22"/>
                <w:lang w:eastAsia="ar-SA" w:bidi="ar-SA"/>
              </w:rPr>
              <w:t>4,352</w:t>
            </w:r>
          </w:p>
        </w:tc>
      </w:tr>
      <w:tr w:rsidR="00171196" w:rsidRPr="00185FF9" w14:paraId="38A7A261" w14:textId="77777777" w:rsidTr="00051A9F">
        <w:trPr>
          <w:trHeight w:val="315"/>
          <w:jc w:val="center"/>
        </w:trPr>
        <w:tc>
          <w:tcPr>
            <w:tcW w:w="872" w:type="dxa"/>
            <w:shd w:val="clear" w:color="auto" w:fill="auto"/>
          </w:tcPr>
          <w:p w14:paraId="180DA5D0" w14:textId="77777777" w:rsidR="00171196" w:rsidRPr="00051A9F" w:rsidRDefault="00171196" w:rsidP="00B550D9">
            <w:pPr>
              <w:autoSpaceDE/>
              <w:jc w:val="center"/>
              <w:rPr>
                <w:sz w:val="22"/>
                <w:szCs w:val="22"/>
                <w:lang w:eastAsia="ar-SA" w:bidi="ar-SA"/>
              </w:rPr>
            </w:pPr>
            <w:r w:rsidRPr="00051A9F">
              <w:rPr>
                <w:sz w:val="22"/>
                <w:szCs w:val="22"/>
                <w:lang w:eastAsia="ar-SA" w:bidi="ar-SA"/>
              </w:rPr>
              <w:t>S-7</w:t>
            </w:r>
          </w:p>
        </w:tc>
        <w:tc>
          <w:tcPr>
            <w:tcW w:w="1607" w:type="dxa"/>
            <w:shd w:val="clear" w:color="auto" w:fill="auto"/>
          </w:tcPr>
          <w:p w14:paraId="5E9ECCF7" w14:textId="7081E199" w:rsidR="00171196" w:rsidRPr="00051A9F" w:rsidRDefault="00C9254F" w:rsidP="00B550D9">
            <w:pPr>
              <w:autoSpaceDE/>
              <w:jc w:val="center"/>
              <w:rPr>
                <w:sz w:val="22"/>
                <w:szCs w:val="22"/>
                <w:lang w:eastAsia="ar-SA" w:bidi="ar-SA"/>
              </w:rPr>
            </w:pPr>
            <w:r w:rsidRPr="00051A9F">
              <w:rPr>
                <w:sz w:val="22"/>
                <w:szCs w:val="22"/>
                <w:lang w:eastAsia="ar-SA" w:bidi="ar-SA"/>
              </w:rPr>
              <w:t xml:space="preserve">25.05.2015 </w:t>
            </w:r>
            <w:r w:rsidR="00171196" w:rsidRPr="00051A9F">
              <w:rPr>
                <w:sz w:val="22"/>
                <w:szCs w:val="22"/>
                <w:lang w:eastAsia="ar-SA" w:bidi="ar-SA"/>
              </w:rPr>
              <w:t>13:50:24</w:t>
            </w:r>
          </w:p>
          <w:p w14:paraId="0D2A069C" w14:textId="77777777" w:rsidR="00171196" w:rsidRPr="00051A9F" w:rsidRDefault="00171196" w:rsidP="00B550D9">
            <w:pPr>
              <w:autoSpaceDE/>
              <w:jc w:val="center"/>
              <w:rPr>
                <w:sz w:val="22"/>
                <w:szCs w:val="22"/>
                <w:lang w:eastAsia="ar-SA" w:bidi="ar-SA"/>
              </w:rPr>
            </w:pPr>
          </w:p>
        </w:tc>
        <w:tc>
          <w:tcPr>
            <w:tcW w:w="1462" w:type="dxa"/>
            <w:shd w:val="clear" w:color="auto" w:fill="auto"/>
          </w:tcPr>
          <w:p w14:paraId="204C5136" w14:textId="77777777" w:rsidR="00171196" w:rsidRPr="00051A9F" w:rsidRDefault="00171196" w:rsidP="00B550D9">
            <w:pPr>
              <w:autoSpaceDE/>
              <w:jc w:val="center"/>
              <w:rPr>
                <w:sz w:val="22"/>
                <w:szCs w:val="22"/>
                <w:lang w:eastAsia="ar-SA" w:bidi="ar-SA"/>
              </w:rPr>
            </w:pPr>
            <w:r w:rsidRPr="00051A9F">
              <w:rPr>
                <w:sz w:val="22"/>
                <w:szCs w:val="22"/>
                <w:lang w:eastAsia="ar-SA" w:bidi="ar-SA"/>
              </w:rPr>
              <w:t>50°02'53.1</w:t>
            </w:r>
            <w:r w:rsidR="003757FB" w:rsidRPr="00051A9F">
              <w:rPr>
                <w:sz w:val="22"/>
                <w:szCs w:val="22"/>
                <w:lang w:eastAsia="ar-SA" w:bidi="ar-SA"/>
              </w:rPr>
              <w:t>»</w:t>
            </w:r>
            <w:r w:rsidRPr="00051A9F">
              <w:rPr>
                <w:sz w:val="22"/>
                <w:szCs w:val="22"/>
                <w:lang w:eastAsia="ar-SA" w:bidi="ar-SA"/>
              </w:rPr>
              <w:t>N 72°41'41.3</w:t>
            </w:r>
            <w:r w:rsidR="003757FB" w:rsidRPr="00051A9F">
              <w:rPr>
                <w:sz w:val="22"/>
                <w:szCs w:val="22"/>
                <w:lang w:eastAsia="ar-SA" w:bidi="ar-SA"/>
              </w:rPr>
              <w:t>»</w:t>
            </w:r>
            <w:r w:rsidRPr="00051A9F">
              <w:rPr>
                <w:sz w:val="22"/>
                <w:szCs w:val="22"/>
                <w:lang w:eastAsia="ar-SA" w:bidi="ar-SA"/>
              </w:rPr>
              <w:t>E</w:t>
            </w:r>
          </w:p>
          <w:p w14:paraId="2AD4437C" w14:textId="77777777" w:rsidR="00171196" w:rsidRPr="00051A9F" w:rsidRDefault="00171196" w:rsidP="00B550D9">
            <w:pPr>
              <w:autoSpaceDE/>
              <w:jc w:val="center"/>
              <w:rPr>
                <w:sz w:val="22"/>
                <w:szCs w:val="22"/>
                <w:lang w:eastAsia="ar-SA" w:bidi="ar-SA"/>
              </w:rPr>
            </w:pPr>
          </w:p>
        </w:tc>
        <w:tc>
          <w:tcPr>
            <w:tcW w:w="1899" w:type="dxa"/>
            <w:shd w:val="clear" w:color="auto" w:fill="auto"/>
          </w:tcPr>
          <w:p w14:paraId="2C2DAEBC" w14:textId="77777777" w:rsidR="00171196" w:rsidRPr="00051A9F" w:rsidRDefault="00171196" w:rsidP="00B550D9">
            <w:pPr>
              <w:autoSpaceDE/>
              <w:jc w:val="center"/>
              <w:rPr>
                <w:sz w:val="22"/>
                <w:szCs w:val="22"/>
                <w:lang w:eastAsia="ar-SA" w:bidi="ar-SA"/>
              </w:rPr>
            </w:pPr>
            <w:r w:rsidRPr="00051A9F">
              <w:rPr>
                <w:sz w:val="22"/>
                <w:szCs w:val="22"/>
                <w:lang w:eastAsia="ar-SA" w:bidi="ar-SA"/>
              </w:rPr>
              <w:t>с. Ростовка</w:t>
            </w:r>
          </w:p>
        </w:tc>
        <w:tc>
          <w:tcPr>
            <w:tcW w:w="2047" w:type="dxa"/>
            <w:shd w:val="clear" w:color="auto" w:fill="FFFFFF"/>
          </w:tcPr>
          <w:p w14:paraId="6F952F19" w14:textId="77777777" w:rsidR="00171196" w:rsidRPr="00051A9F" w:rsidRDefault="00171196" w:rsidP="00F04826">
            <w:pPr>
              <w:autoSpaceDE/>
              <w:ind w:left="-110" w:right="-105"/>
              <w:jc w:val="center"/>
              <w:rPr>
                <w:sz w:val="22"/>
                <w:szCs w:val="22"/>
                <w:lang w:eastAsia="ar-SA" w:bidi="ar-SA"/>
              </w:rPr>
            </w:pPr>
            <w:r w:rsidRPr="00051A9F">
              <w:rPr>
                <w:sz w:val="22"/>
                <w:szCs w:val="22"/>
                <w:lang w:eastAsia="ar-SA" w:bidi="ar-SA"/>
              </w:rPr>
              <w:t>комочки мазута, шлака, абразивные металлические частицы, зола, техногенная органика, природные и синтетические волокнистые частицы</w:t>
            </w:r>
          </w:p>
        </w:tc>
        <w:tc>
          <w:tcPr>
            <w:tcW w:w="1752" w:type="dxa"/>
            <w:shd w:val="clear" w:color="auto" w:fill="FFFFFF"/>
          </w:tcPr>
          <w:p w14:paraId="493CB2E4" w14:textId="77777777" w:rsidR="00171196" w:rsidRPr="00051A9F" w:rsidRDefault="00171196" w:rsidP="00B550D9">
            <w:pPr>
              <w:autoSpaceDE/>
              <w:jc w:val="center"/>
              <w:rPr>
                <w:sz w:val="22"/>
                <w:szCs w:val="22"/>
              </w:rPr>
            </w:pPr>
            <w:r w:rsidRPr="00051A9F">
              <w:rPr>
                <w:sz w:val="22"/>
                <w:szCs w:val="22"/>
                <w:lang w:eastAsia="ar-SA" w:bidi="ar-SA"/>
              </w:rPr>
              <w:t>1,538</w:t>
            </w:r>
          </w:p>
        </w:tc>
      </w:tr>
      <w:tr w:rsidR="00171196" w:rsidRPr="00185FF9" w14:paraId="037E2835" w14:textId="77777777" w:rsidTr="00051A9F">
        <w:trPr>
          <w:trHeight w:val="315"/>
          <w:jc w:val="center"/>
        </w:trPr>
        <w:tc>
          <w:tcPr>
            <w:tcW w:w="872" w:type="dxa"/>
            <w:shd w:val="clear" w:color="auto" w:fill="auto"/>
          </w:tcPr>
          <w:p w14:paraId="120D3D01" w14:textId="77777777" w:rsidR="00171196" w:rsidRPr="00051A9F" w:rsidRDefault="00171196" w:rsidP="00B550D9">
            <w:pPr>
              <w:autoSpaceDE/>
              <w:jc w:val="center"/>
              <w:rPr>
                <w:sz w:val="22"/>
                <w:szCs w:val="22"/>
                <w:lang w:eastAsia="ar-SA" w:bidi="ar-SA"/>
              </w:rPr>
            </w:pPr>
            <w:r w:rsidRPr="00051A9F">
              <w:rPr>
                <w:sz w:val="22"/>
                <w:szCs w:val="22"/>
                <w:lang w:eastAsia="ar-SA" w:bidi="ar-SA"/>
              </w:rPr>
              <w:t>S-8</w:t>
            </w:r>
          </w:p>
        </w:tc>
        <w:tc>
          <w:tcPr>
            <w:tcW w:w="1607" w:type="dxa"/>
            <w:shd w:val="clear" w:color="auto" w:fill="auto"/>
          </w:tcPr>
          <w:p w14:paraId="20EA1A12" w14:textId="45B65AFB" w:rsidR="00171196" w:rsidRPr="00051A9F" w:rsidRDefault="00C9254F" w:rsidP="00B550D9">
            <w:pPr>
              <w:autoSpaceDE/>
              <w:jc w:val="center"/>
              <w:rPr>
                <w:sz w:val="22"/>
                <w:szCs w:val="22"/>
                <w:lang w:eastAsia="ar-SA" w:bidi="ar-SA"/>
              </w:rPr>
            </w:pPr>
            <w:r w:rsidRPr="00051A9F">
              <w:rPr>
                <w:sz w:val="22"/>
                <w:szCs w:val="22"/>
                <w:lang w:eastAsia="ar-SA" w:bidi="ar-SA"/>
              </w:rPr>
              <w:t xml:space="preserve">25.05.2015 </w:t>
            </w:r>
            <w:r w:rsidR="00171196" w:rsidRPr="00051A9F">
              <w:rPr>
                <w:sz w:val="22"/>
                <w:szCs w:val="22"/>
                <w:lang w:eastAsia="ar-SA" w:bidi="ar-SA"/>
              </w:rPr>
              <w:t>13:54:54</w:t>
            </w:r>
          </w:p>
          <w:p w14:paraId="4FF6DBB0" w14:textId="77777777" w:rsidR="00171196" w:rsidRPr="00051A9F" w:rsidRDefault="00171196" w:rsidP="00B550D9">
            <w:pPr>
              <w:autoSpaceDE/>
              <w:jc w:val="center"/>
              <w:rPr>
                <w:sz w:val="22"/>
                <w:szCs w:val="22"/>
                <w:lang w:eastAsia="ar-SA" w:bidi="ar-SA"/>
              </w:rPr>
            </w:pPr>
          </w:p>
        </w:tc>
        <w:tc>
          <w:tcPr>
            <w:tcW w:w="1462" w:type="dxa"/>
            <w:shd w:val="clear" w:color="auto" w:fill="auto"/>
          </w:tcPr>
          <w:p w14:paraId="4C56BCCA" w14:textId="77777777" w:rsidR="00171196" w:rsidRPr="00051A9F" w:rsidRDefault="00171196" w:rsidP="00B550D9">
            <w:pPr>
              <w:autoSpaceDE/>
              <w:jc w:val="center"/>
              <w:rPr>
                <w:sz w:val="22"/>
                <w:szCs w:val="22"/>
                <w:lang w:eastAsia="ar-SA" w:bidi="ar-SA"/>
              </w:rPr>
            </w:pPr>
            <w:r w:rsidRPr="00051A9F">
              <w:rPr>
                <w:sz w:val="22"/>
                <w:szCs w:val="22"/>
                <w:lang w:eastAsia="ar-SA" w:bidi="ar-SA"/>
              </w:rPr>
              <w:t>50°02'53.0</w:t>
            </w:r>
            <w:r w:rsidR="003757FB" w:rsidRPr="00051A9F">
              <w:rPr>
                <w:sz w:val="22"/>
                <w:szCs w:val="22"/>
                <w:lang w:eastAsia="ar-SA" w:bidi="ar-SA"/>
              </w:rPr>
              <w:t>»</w:t>
            </w:r>
            <w:r w:rsidRPr="00051A9F">
              <w:rPr>
                <w:sz w:val="22"/>
                <w:szCs w:val="22"/>
                <w:lang w:eastAsia="ar-SA" w:bidi="ar-SA"/>
              </w:rPr>
              <w:t>N 72°41'40.8</w:t>
            </w:r>
            <w:r w:rsidR="003757FB" w:rsidRPr="00051A9F">
              <w:rPr>
                <w:sz w:val="22"/>
                <w:szCs w:val="22"/>
                <w:lang w:eastAsia="ar-SA" w:bidi="ar-SA"/>
              </w:rPr>
              <w:t>»</w:t>
            </w:r>
            <w:r w:rsidRPr="00051A9F">
              <w:rPr>
                <w:sz w:val="22"/>
                <w:szCs w:val="22"/>
                <w:lang w:eastAsia="ar-SA" w:bidi="ar-SA"/>
              </w:rPr>
              <w:t>E</w:t>
            </w:r>
          </w:p>
          <w:p w14:paraId="369560A8" w14:textId="77777777" w:rsidR="00171196" w:rsidRPr="00051A9F" w:rsidRDefault="00171196" w:rsidP="00B550D9">
            <w:pPr>
              <w:autoSpaceDE/>
              <w:jc w:val="center"/>
              <w:rPr>
                <w:sz w:val="22"/>
                <w:szCs w:val="22"/>
                <w:lang w:eastAsia="ar-SA" w:bidi="ar-SA"/>
              </w:rPr>
            </w:pPr>
          </w:p>
        </w:tc>
        <w:tc>
          <w:tcPr>
            <w:tcW w:w="1899" w:type="dxa"/>
            <w:shd w:val="clear" w:color="auto" w:fill="auto"/>
          </w:tcPr>
          <w:p w14:paraId="1BA9ED9E" w14:textId="77777777" w:rsidR="00171196" w:rsidRPr="00051A9F" w:rsidRDefault="00171196" w:rsidP="00B550D9">
            <w:pPr>
              <w:autoSpaceDE/>
              <w:jc w:val="center"/>
              <w:rPr>
                <w:sz w:val="22"/>
                <w:szCs w:val="22"/>
                <w:lang w:eastAsia="ar-SA" w:bidi="ar-SA"/>
              </w:rPr>
            </w:pPr>
            <w:r w:rsidRPr="00051A9F">
              <w:rPr>
                <w:sz w:val="22"/>
                <w:szCs w:val="22"/>
                <w:lang w:eastAsia="ar-SA" w:bidi="ar-SA"/>
              </w:rPr>
              <w:t>с. Ростовка</w:t>
            </w:r>
          </w:p>
        </w:tc>
        <w:tc>
          <w:tcPr>
            <w:tcW w:w="2047" w:type="dxa"/>
            <w:shd w:val="clear" w:color="auto" w:fill="FFFFFF"/>
          </w:tcPr>
          <w:p w14:paraId="610D7F0B" w14:textId="77777777" w:rsidR="00171196" w:rsidRPr="00051A9F" w:rsidRDefault="00171196" w:rsidP="00F04826">
            <w:pPr>
              <w:autoSpaceDE/>
              <w:ind w:left="-110" w:right="-105"/>
              <w:jc w:val="center"/>
              <w:rPr>
                <w:sz w:val="22"/>
                <w:szCs w:val="22"/>
                <w:lang w:eastAsia="ar-SA" w:bidi="ar-SA"/>
              </w:rPr>
            </w:pPr>
            <w:r w:rsidRPr="00051A9F">
              <w:rPr>
                <w:sz w:val="22"/>
                <w:szCs w:val="22"/>
                <w:lang w:eastAsia="ar-SA" w:bidi="ar-SA"/>
              </w:rPr>
              <w:t>комочки мазута, шлака, абразивные металлические частицы, зола, техногенная органика, природные и синтетические волокнистые частицы</w:t>
            </w:r>
          </w:p>
        </w:tc>
        <w:tc>
          <w:tcPr>
            <w:tcW w:w="1752" w:type="dxa"/>
            <w:shd w:val="clear" w:color="auto" w:fill="FFFFFF"/>
          </w:tcPr>
          <w:p w14:paraId="5DCFAF1F" w14:textId="77777777" w:rsidR="00171196" w:rsidRPr="00051A9F" w:rsidRDefault="00171196" w:rsidP="00B550D9">
            <w:pPr>
              <w:autoSpaceDE/>
              <w:jc w:val="center"/>
              <w:rPr>
                <w:sz w:val="22"/>
                <w:szCs w:val="22"/>
              </w:rPr>
            </w:pPr>
            <w:r w:rsidRPr="00051A9F">
              <w:rPr>
                <w:sz w:val="22"/>
                <w:szCs w:val="22"/>
                <w:lang w:eastAsia="ar-SA" w:bidi="ar-SA"/>
              </w:rPr>
              <w:t>2,120</w:t>
            </w:r>
          </w:p>
        </w:tc>
      </w:tr>
      <w:tr w:rsidR="00171196" w:rsidRPr="00185FF9" w14:paraId="34533B9E" w14:textId="77777777" w:rsidTr="00051A9F">
        <w:trPr>
          <w:trHeight w:val="315"/>
          <w:jc w:val="center"/>
        </w:trPr>
        <w:tc>
          <w:tcPr>
            <w:tcW w:w="872" w:type="dxa"/>
            <w:tcBorders>
              <w:bottom w:val="nil"/>
            </w:tcBorders>
            <w:shd w:val="clear" w:color="auto" w:fill="auto"/>
          </w:tcPr>
          <w:p w14:paraId="19D93AF8" w14:textId="77777777" w:rsidR="00171196" w:rsidRPr="00051A9F" w:rsidRDefault="00171196" w:rsidP="00B550D9">
            <w:pPr>
              <w:autoSpaceDE/>
              <w:jc w:val="center"/>
              <w:rPr>
                <w:sz w:val="22"/>
                <w:szCs w:val="22"/>
                <w:lang w:eastAsia="ar-SA" w:bidi="ar-SA"/>
              </w:rPr>
            </w:pPr>
            <w:r w:rsidRPr="00051A9F">
              <w:rPr>
                <w:sz w:val="22"/>
                <w:szCs w:val="22"/>
                <w:lang w:eastAsia="ar-SA" w:bidi="ar-SA"/>
              </w:rPr>
              <w:t>S-9</w:t>
            </w:r>
          </w:p>
        </w:tc>
        <w:tc>
          <w:tcPr>
            <w:tcW w:w="1607" w:type="dxa"/>
            <w:tcBorders>
              <w:bottom w:val="nil"/>
            </w:tcBorders>
            <w:shd w:val="clear" w:color="auto" w:fill="auto"/>
          </w:tcPr>
          <w:p w14:paraId="3DB7FB09" w14:textId="71E72952" w:rsidR="00171196" w:rsidRPr="00051A9F" w:rsidRDefault="00C9254F" w:rsidP="00B550D9">
            <w:pPr>
              <w:autoSpaceDE/>
              <w:jc w:val="center"/>
              <w:rPr>
                <w:sz w:val="22"/>
                <w:szCs w:val="22"/>
                <w:lang w:eastAsia="ar-SA" w:bidi="ar-SA"/>
              </w:rPr>
            </w:pPr>
            <w:r w:rsidRPr="00051A9F">
              <w:rPr>
                <w:sz w:val="22"/>
                <w:szCs w:val="22"/>
                <w:lang w:eastAsia="ar-SA" w:bidi="ar-SA"/>
              </w:rPr>
              <w:t xml:space="preserve">25.05.2015 </w:t>
            </w:r>
            <w:r w:rsidR="00171196" w:rsidRPr="00051A9F">
              <w:rPr>
                <w:sz w:val="22"/>
                <w:szCs w:val="22"/>
                <w:lang w:eastAsia="ar-SA" w:bidi="ar-SA"/>
              </w:rPr>
              <w:t>14:01:21</w:t>
            </w:r>
          </w:p>
          <w:p w14:paraId="562651EC" w14:textId="77777777" w:rsidR="00171196" w:rsidRPr="00051A9F" w:rsidRDefault="00171196" w:rsidP="00B550D9">
            <w:pPr>
              <w:autoSpaceDE/>
              <w:jc w:val="center"/>
              <w:rPr>
                <w:sz w:val="22"/>
                <w:szCs w:val="22"/>
                <w:lang w:eastAsia="ar-SA" w:bidi="ar-SA"/>
              </w:rPr>
            </w:pPr>
          </w:p>
        </w:tc>
        <w:tc>
          <w:tcPr>
            <w:tcW w:w="1462" w:type="dxa"/>
            <w:tcBorders>
              <w:bottom w:val="nil"/>
            </w:tcBorders>
            <w:shd w:val="clear" w:color="auto" w:fill="auto"/>
          </w:tcPr>
          <w:p w14:paraId="1721B9C8" w14:textId="77777777" w:rsidR="00171196" w:rsidRPr="00051A9F" w:rsidRDefault="00171196" w:rsidP="00B550D9">
            <w:pPr>
              <w:autoSpaceDE/>
              <w:jc w:val="center"/>
              <w:rPr>
                <w:sz w:val="22"/>
                <w:szCs w:val="22"/>
                <w:lang w:eastAsia="ar-SA" w:bidi="ar-SA"/>
              </w:rPr>
            </w:pPr>
            <w:r w:rsidRPr="00051A9F">
              <w:rPr>
                <w:sz w:val="22"/>
                <w:szCs w:val="22"/>
                <w:lang w:eastAsia="ar-SA" w:bidi="ar-SA"/>
              </w:rPr>
              <w:t>50°02'53.0</w:t>
            </w:r>
            <w:r w:rsidR="003757FB" w:rsidRPr="00051A9F">
              <w:rPr>
                <w:sz w:val="22"/>
                <w:szCs w:val="22"/>
                <w:lang w:eastAsia="ar-SA" w:bidi="ar-SA"/>
              </w:rPr>
              <w:t>»</w:t>
            </w:r>
            <w:r w:rsidRPr="00051A9F">
              <w:rPr>
                <w:sz w:val="22"/>
                <w:szCs w:val="22"/>
                <w:lang w:eastAsia="ar-SA" w:bidi="ar-SA"/>
              </w:rPr>
              <w:t>N 72°41'40.9</w:t>
            </w:r>
            <w:r w:rsidR="003757FB" w:rsidRPr="00051A9F">
              <w:rPr>
                <w:sz w:val="22"/>
                <w:szCs w:val="22"/>
                <w:lang w:eastAsia="ar-SA" w:bidi="ar-SA"/>
              </w:rPr>
              <w:t>»</w:t>
            </w:r>
            <w:r w:rsidRPr="00051A9F">
              <w:rPr>
                <w:sz w:val="22"/>
                <w:szCs w:val="22"/>
                <w:lang w:eastAsia="ar-SA" w:bidi="ar-SA"/>
              </w:rPr>
              <w:t>E</w:t>
            </w:r>
          </w:p>
          <w:p w14:paraId="03E0E87B" w14:textId="77777777" w:rsidR="00171196" w:rsidRPr="00051A9F" w:rsidRDefault="00171196" w:rsidP="00B550D9">
            <w:pPr>
              <w:autoSpaceDE/>
              <w:jc w:val="center"/>
              <w:rPr>
                <w:sz w:val="22"/>
                <w:szCs w:val="22"/>
                <w:lang w:eastAsia="ar-SA" w:bidi="ar-SA"/>
              </w:rPr>
            </w:pPr>
          </w:p>
        </w:tc>
        <w:tc>
          <w:tcPr>
            <w:tcW w:w="1899" w:type="dxa"/>
            <w:tcBorders>
              <w:bottom w:val="nil"/>
            </w:tcBorders>
            <w:shd w:val="clear" w:color="auto" w:fill="auto"/>
          </w:tcPr>
          <w:p w14:paraId="66435A59" w14:textId="77777777" w:rsidR="00171196" w:rsidRPr="00051A9F" w:rsidRDefault="00171196" w:rsidP="00B550D9">
            <w:pPr>
              <w:autoSpaceDE/>
              <w:jc w:val="center"/>
              <w:rPr>
                <w:sz w:val="22"/>
                <w:szCs w:val="22"/>
                <w:lang w:eastAsia="ar-SA" w:bidi="ar-SA"/>
              </w:rPr>
            </w:pPr>
            <w:r w:rsidRPr="00051A9F">
              <w:rPr>
                <w:sz w:val="22"/>
                <w:szCs w:val="22"/>
                <w:lang w:eastAsia="ar-SA" w:bidi="ar-SA"/>
              </w:rPr>
              <w:t>с. Ростовка</w:t>
            </w:r>
          </w:p>
        </w:tc>
        <w:tc>
          <w:tcPr>
            <w:tcW w:w="2047" w:type="dxa"/>
            <w:tcBorders>
              <w:bottom w:val="nil"/>
            </w:tcBorders>
            <w:shd w:val="clear" w:color="auto" w:fill="FFFFFF"/>
          </w:tcPr>
          <w:p w14:paraId="40EDF3DB" w14:textId="77777777" w:rsidR="00171196" w:rsidRPr="00051A9F" w:rsidRDefault="00171196" w:rsidP="00F04826">
            <w:pPr>
              <w:autoSpaceDE/>
              <w:ind w:left="-110" w:right="-105"/>
              <w:jc w:val="center"/>
              <w:rPr>
                <w:sz w:val="22"/>
                <w:szCs w:val="22"/>
                <w:lang w:eastAsia="ar-SA" w:bidi="ar-SA"/>
              </w:rPr>
            </w:pPr>
            <w:r w:rsidRPr="00051A9F">
              <w:rPr>
                <w:sz w:val="22"/>
                <w:szCs w:val="22"/>
                <w:lang w:eastAsia="ar-SA" w:bidi="ar-SA"/>
              </w:rPr>
              <w:t>комочки мазута, шлака, абразивные металлические частицы, зола, техногенная органика, природные и синтетические волокнистые частицы</w:t>
            </w:r>
          </w:p>
        </w:tc>
        <w:tc>
          <w:tcPr>
            <w:tcW w:w="1752" w:type="dxa"/>
            <w:tcBorders>
              <w:bottom w:val="nil"/>
            </w:tcBorders>
            <w:shd w:val="clear" w:color="auto" w:fill="FFFFFF"/>
          </w:tcPr>
          <w:p w14:paraId="03B0E524" w14:textId="77777777" w:rsidR="00171196" w:rsidRPr="00051A9F" w:rsidRDefault="00171196" w:rsidP="00B550D9">
            <w:pPr>
              <w:autoSpaceDE/>
              <w:jc w:val="center"/>
              <w:rPr>
                <w:sz w:val="22"/>
                <w:szCs w:val="22"/>
              </w:rPr>
            </w:pPr>
            <w:r w:rsidRPr="00051A9F">
              <w:rPr>
                <w:sz w:val="22"/>
                <w:szCs w:val="22"/>
                <w:lang w:eastAsia="ar-SA" w:bidi="ar-SA"/>
              </w:rPr>
              <w:t>1,199</w:t>
            </w:r>
          </w:p>
        </w:tc>
      </w:tr>
      <w:tr w:rsidR="00051A9F" w:rsidRPr="00185FF9" w14:paraId="050D21DE" w14:textId="77777777" w:rsidTr="00051A9F">
        <w:trPr>
          <w:trHeight w:val="315"/>
          <w:jc w:val="center"/>
        </w:trPr>
        <w:tc>
          <w:tcPr>
            <w:tcW w:w="9639" w:type="dxa"/>
            <w:gridSpan w:val="6"/>
            <w:tcBorders>
              <w:top w:val="nil"/>
              <w:left w:val="nil"/>
              <w:right w:val="nil"/>
            </w:tcBorders>
            <w:shd w:val="clear" w:color="auto" w:fill="auto"/>
          </w:tcPr>
          <w:p w14:paraId="427FC1F2" w14:textId="77777777" w:rsidR="00051A9F" w:rsidRPr="00051A9F" w:rsidRDefault="00051A9F" w:rsidP="00051A9F">
            <w:pPr>
              <w:autoSpaceDE/>
              <w:ind w:hanging="95"/>
              <w:jc w:val="both"/>
              <w:rPr>
                <w:sz w:val="28"/>
                <w:szCs w:val="28"/>
                <w:lang w:eastAsia="ar-SA" w:bidi="ar-SA"/>
              </w:rPr>
            </w:pPr>
            <w:r w:rsidRPr="00051A9F">
              <w:rPr>
                <w:sz w:val="28"/>
                <w:szCs w:val="28"/>
                <w:lang w:eastAsia="ar-SA" w:bidi="ar-SA"/>
              </w:rPr>
              <w:lastRenderedPageBreak/>
              <w:t>Продолжение таблицы Д.1</w:t>
            </w:r>
          </w:p>
          <w:p w14:paraId="2D46829A" w14:textId="69AD9025" w:rsidR="00051A9F" w:rsidRPr="00051A9F" w:rsidRDefault="00051A9F" w:rsidP="00051A9F">
            <w:pPr>
              <w:autoSpaceDE/>
              <w:ind w:hanging="95"/>
              <w:jc w:val="both"/>
              <w:rPr>
                <w:sz w:val="16"/>
                <w:szCs w:val="16"/>
                <w:lang w:eastAsia="ar-SA" w:bidi="ar-SA"/>
              </w:rPr>
            </w:pPr>
          </w:p>
        </w:tc>
      </w:tr>
      <w:tr w:rsidR="00051A9F" w:rsidRPr="00185FF9" w14:paraId="3B32048C" w14:textId="77777777" w:rsidTr="00051A9F">
        <w:trPr>
          <w:trHeight w:val="54"/>
          <w:jc w:val="center"/>
        </w:trPr>
        <w:tc>
          <w:tcPr>
            <w:tcW w:w="872" w:type="dxa"/>
            <w:shd w:val="clear" w:color="auto" w:fill="auto"/>
          </w:tcPr>
          <w:p w14:paraId="592A7F5D" w14:textId="4422F5F7" w:rsidR="00051A9F" w:rsidRPr="00051A9F" w:rsidRDefault="00051A9F" w:rsidP="00B550D9">
            <w:pPr>
              <w:autoSpaceDE/>
              <w:jc w:val="center"/>
              <w:rPr>
                <w:sz w:val="22"/>
                <w:szCs w:val="22"/>
                <w:lang w:eastAsia="ar-SA" w:bidi="ar-SA"/>
              </w:rPr>
            </w:pPr>
            <w:r>
              <w:rPr>
                <w:sz w:val="22"/>
                <w:szCs w:val="22"/>
                <w:lang w:eastAsia="ar-SA" w:bidi="ar-SA"/>
              </w:rPr>
              <w:t>1</w:t>
            </w:r>
          </w:p>
        </w:tc>
        <w:tc>
          <w:tcPr>
            <w:tcW w:w="1607" w:type="dxa"/>
            <w:shd w:val="clear" w:color="auto" w:fill="auto"/>
          </w:tcPr>
          <w:p w14:paraId="4E64FD1C" w14:textId="5113B5A0" w:rsidR="00051A9F" w:rsidRPr="00051A9F" w:rsidRDefault="00051A9F" w:rsidP="00B550D9">
            <w:pPr>
              <w:autoSpaceDE/>
              <w:jc w:val="center"/>
              <w:rPr>
                <w:sz w:val="22"/>
                <w:szCs w:val="22"/>
                <w:lang w:eastAsia="ar-SA" w:bidi="ar-SA"/>
              </w:rPr>
            </w:pPr>
            <w:r>
              <w:rPr>
                <w:sz w:val="22"/>
                <w:szCs w:val="22"/>
                <w:lang w:eastAsia="ar-SA" w:bidi="ar-SA"/>
              </w:rPr>
              <w:t>2</w:t>
            </w:r>
          </w:p>
        </w:tc>
        <w:tc>
          <w:tcPr>
            <w:tcW w:w="1462" w:type="dxa"/>
            <w:shd w:val="clear" w:color="auto" w:fill="auto"/>
          </w:tcPr>
          <w:p w14:paraId="134EEB59" w14:textId="5F530D2C" w:rsidR="00051A9F" w:rsidRPr="00051A9F" w:rsidRDefault="00051A9F" w:rsidP="00B550D9">
            <w:pPr>
              <w:autoSpaceDE/>
              <w:jc w:val="center"/>
              <w:rPr>
                <w:sz w:val="22"/>
                <w:szCs w:val="22"/>
                <w:lang w:eastAsia="ar-SA" w:bidi="ar-SA"/>
              </w:rPr>
            </w:pPr>
            <w:r>
              <w:rPr>
                <w:sz w:val="22"/>
                <w:szCs w:val="22"/>
                <w:lang w:eastAsia="ar-SA" w:bidi="ar-SA"/>
              </w:rPr>
              <w:t>3</w:t>
            </w:r>
          </w:p>
        </w:tc>
        <w:tc>
          <w:tcPr>
            <w:tcW w:w="1899" w:type="dxa"/>
            <w:shd w:val="clear" w:color="auto" w:fill="auto"/>
          </w:tcPr>
          <w:p w14:paraId="55A77672" w14:textId="1920BFD8" w:rsidR="00051A9F" w:rsidRPr="00051A9F" w:rsidRDefault="00051A9F" w:rsidP="00B550D9">
            <w:pPr>
              <w:autoSpaceDE/>
              <w:jc w:val="center"/>
              <w:rPr>
                <w:sz w:val="22"/>
                <w:szCs w:val="22"/>
                <w:lang w:eastAsia="ar-SA" w:bidi="ar-SA"/>
              </w:rPr>
            </w:pPr>
            <w:r>
              <w:rPr>
                <w:sz w:val="22"/>
                <w:szCs w:val="22"/>
                <w:lang w:eastAsia="ar-SA" w:bidi="ar-SA"/>
              </w:rPr>
              <w:t>4</w:t>
            </w:r>
          </w:p>
        </w:tc>
        <w:tc>
          <w:tcPr>
            <w:tcW w:w="2047" w:type="dxa"/>
            <w:shd w:val="clear" w:color="auto" w:fill="FFFFFF"/>
          </w:tcPr>
          <w:p w14:paraId="1477C756" w14:textId="6B0A5C0C" w:rsidR="00051A9F" w:rsidRPr="00051A9F" w:rsidRDefault="00051A9F" w:rsidP="00F04826">
            <w:pPr>
              <w:autoSpaceDE/>
              <w:ind w:left="-110" w:right="-105"/>
              <w:jc w:val="center"/>
              <w:rPr>
                <w:sz w:val="22"/>
                <w:szCs w:val="22"/>
                <w:lang w:eastAsia="ar-SA" w:bidi="ar-SA"/>
              </w:rPr>
            </w:pPr>
            <w:r>
              <w:rPr>
                <w:sz w:val="22"/>
                <w:szCs w:val="22"/>
                <w:lang w:eastAsia="ar-SA" w:bidi="ar-SA"/>
              </w:rPr>
              <w:t>5</w:t>
            </w:r>
          </w:p>
        </w:tc>
        <w:tc>
          <w:tcPr>
            <w:tcW w:w="1752" w:type="dxa"/>
            <w:shd w:val="clear" w:color="auto" w:fill="FFFFFF"/>
          </w:tcPr>
          <w:p w14:paraId="5226F280" w14:textId="64032EBB" w:rsidR="00051A9F" w:rsidRPr="00051A9F" w:rsidRDefault="00051A9F" w:rsidP="00B550D9">
            <w:pPr>
              <w:autoSpaceDE/>
              <w:jc w:val="center"/>
              <w:rPr>
                <w:sz w:val="22"/>
                <w:szCs w:val="22"/>
                <w:lang w:eastAsia="ar-SA" w:bidi="ar-SA"/>
              </w:rPr>
            </w:pPr>
            <w:r>
              <w:rPr>
                <w:sz w:val="22"/>
                <w:szCs w:val="22"/>
                <w:lang w:eastAsia="ar-SA" w:bidi="ar-SA"/>
              </w:rPr>
              <w:t>6</w:t>
            </w:r>
          </w:p>
        </w:tc>
      </w:tr>
      <w:tr w:rsidR="00171196" w:rsidRPr="00185FF9" w14:paraId="55D801A5" w14:textId="77777777" w:rsidTr="00051A9F">
        <w:trPr>
          <w:trHeight w:val="315"/>
          <w:jc w:val="center"/>
        </w:trPr>
        <w:tc>
          <w:tcPr>
            <w:tcW w:w="872" w:type="dxa"/>
            <w:shd w:val="clear" w:color="auto" w:fill="auto"/>
          </w:tcPr>
          <w:p w14:paraId="7822F64F" w14:textId="77777777" w:rsidR="00171196" w:rsidRPr="00051A9F" w:rsidRDefault="00171196" w:rsidP="00B550D9">
            <w:pPr>
              <w:autoSpaceDE/>
              <w:jc w:val="center"/>
              <w:rPr>
                <w:sz w:val="22"/>
                <w:szCs w:val="22"/>
                <w:lang w:eastAsia="ar-SA" w:bidi="ar-SA"/>
              </w:rPr>
            </w:pPr>
            <w:r w:rsidRPr="00051A9F">
              <w:rPr>
                <w:sz w:val="22"/>
                <w:szCs w:val="22"/>
                <w:lang w:eastAsia="ar-SA" w:bidi="ar-SA"/>
              </w:rPr>
              <w:t>S-11</w:t>
            </w:r>
          </w:p>
        </w:tc>
        <w:tc>
          <w:tcPr>
            <w:tcW w:w="1607" w:type="dxa"/>
            <w:shd w:val="clear" w:color="auto" w:fill="auto"/>
          </w:tcPr>
          <w:p w14:paraId="705033B3" w14:textId="1F98CA2C" w:rsidR="00171196" w:rsidRPr="00051A9F" w:rsidRDefault="00C9254F" w:rsidP="00B550D9">
            <w:pPr>
              <w:autoSpaceDE/>
              <w:jc w:val="center"/>
              <w:rPr>
                <w:sz w:val="22"/>
                <w:szCs w:val="22"/>
                <w:lang w:eastAsia="ar-SA" w:bidi="ar-SA"/>
              </w:rPr>
            </w:pPr>
            <w:r w:rsidRPr="00051A9F">
              <w:rPr>
                <w:sz w:val="22"/>
                <w:szCs w:val="22"/>
                <w:lang w:eastAsia="ar-SA" w:bidi="ar-SA"/>
              </w:rPr>
              <w:t xml:space="preserve">25.05.2015 </w:t>
            </w:r>
            <w:r w:rsidR="00171196" w:rsidRPr="00051A9F">
              <w:rPr>
                <w:sz w:val="22"/>
                <w:szCs w:val="22"/>
                <w:lang w:eastAsia="ar-SA" w:bidi="ar-SA"/>
              </w:rPr>
              <w:t>15:31:26</w:t>
            </w:r>
          </w:p>
          <w:p w14:paraId="4FDC55BC" w14:textId="77777777" w:rsidR="00171196" w:rsidRPr="00051A9F" w:rsidRDefault="00171196" w:rsidP="00B550D9">
            <w:pPr>
              <w:autoSpaceDE/>
              <w:jc w:val="center"/>
              <w:rPr>
                <w:sz w:val="22"/>
                <w:szCs w:val="22"/>
                <w:lang w:eastAsia="ar-SA" w:bidi="ar-SA"/>
              </w:rPr>
            </w:pPr>
          </w:p>
        </w:tc>
        <w:tc>
          <w:tcPr>
            <w:tcW w:w="1462" w:type="dxa"/>
            <w:shd w:val="clear" w:color="auto" w:fill="auto"/>
          </w:tcPr>
          <w:p w14:paraId="52D1E2F0" w14:textId="77777777" w:rsidR="00171196" w:rsidRPr="00051A9F" w:rsidRDefault="00171196" w:rsidP="00B550D9">
            <w:pPr>
              <w:autoSpaceDE/>
              <w:jc w:val="center"/>
              <w:rPr>
                <w:sz w:val="22"/>
                <w:szCs w:val="22"/>
                <w:lang w:eastAsia="ar-SA" w:bidi="ar-SA"/>
              </w:rPr>
            </w:pPr>
            <w:r w:rsidRPr="00051A9F">
              <w:rPr>
                <w:sz w:val="22"/>
                <w:szCs w:val="22"/>
                <w:lang w:eastAsia="ar-SA" w:bidi="ar-SA"/>
              </w:rPr>
              <w:t>50°08'23.6</w:t>
            </w:r>
            <w:r w:rsidR="003757FB" w:rsidRPr="00051A9F">
              <w:rPr>
                <w:sz w:val="22"/>
                <w:szCs w:val="22"/>
                <w:lang w:eastAsia="ar-SA" w:bidi="ar-SA"/>
              </w:rPr>
              <w:t>»</w:t>
            </w:r>
            <w:r w:rsidRPr="00051A9F">
              <w:rPr>
                <w:sz w:val="22"/>
                <w:szCs w:val="22"/>
                <w:lang w:eastAsia="ar-SA" w:bidi="ar-SA"/>
              </w:rPr>
              <w:t>N 72°47'21.2</w:t>
            </w:r>
            <w:r w:rsidR="003757FB" w:rsidRPr="00051A9F">
              <w:rPr>
                <w:sz w:val="22"/>
                <w:szCs w:val="22"/>
                <w:lang w:eastAsia="ar-SA" w:bidi="ar-SA"/>
              </w:rPr>
              <w:t>»</w:t>
            </w:r>
            <w:r w:rsidRPr="00051A9F">
              <w:rPr>
                <w:sz w:val="22"/>
                <w:szCs w:val="22"/>
                <w:lang w:eastAsia="ar-SA" w:bidi="ar-SA"/>
              </w:rPr>
              <w:t>E</w:t>
            </w:r>
          </w:p>
          <w:p w14:paraId="58FC02A1" w14:textId="77777777" w:rsidR="00171196" w:rsidRPr="00051A9F" w:rsidRDefault="00171196" w:rsidP="00B550D9">
            <w:pPr>
              <w:autoSpaceDE/>
              <w:jc w:val="center"/>
              <w:rPr>
                <w:sz w:val="22"/>
                <w:szCs w:val="22"/>
                <w:lang w:eastAsia="ar-SA" w:bidi="ar-SA"/>
              </w:rPr>
            </w:pPr>
          </w:p>
        </w:tc>
        <w:tc>
          <w:tcPr>
            <w:tcW w:w="1899" w:type="dxa"/>
            <w:shd w:val="clear" w:color="auto" w:fill="auto"/>
          </w:tcPr>
          <w:p w14:paraId="56FDB47A" w14:textId="77777777" w:rsidR="00171196" w:rsidRPr="00051A9F" w:rsidRDefault="00171196" w:rsidP="00B550D9">
            <w:pPr>
              <w:autoSpaceDE/>
              <w:jc w:val="center"/>
              <w:rPr>
                <w:sz w:val="22"/>
                <w:szCs w:val="22"/>
                <w:lang w:eastAsia="ar-SA" w:bidi="ar-SA"/>
              </w:rPr>
            </w:pPr>
            <w:r w:rsidRPr="00051A9F">
              <w:rPr>
                <w:sz w:val="22"/>
                <w:szCs w:val="22"/>
                <w:lang w:eastAsia="ar-SA" w:bidi="ar-SA"/>
              </w:rPr>
              <w:t>с. Гагаринское</w:t>
            </w:r>
          </w:p>
        </w:tc>
        <w:tc>
          <w:tcPr>
            <w:tcW w:w="2047" w:type="dxa"/>
            <w:shd w:val="clear" w:color="auto" w:fill="FFFFFF"/>
          </w:tcPr>
          <w:p w14:paraId="5E018BED" w14:textId="7E2D5F0D" w:rsidR="00171196" w:rsidRPr="00051A9F" w:rsidRDefault="00171196" w:rsidP="00F04826">
            <w:pPr>
              <w:autoSpaceDE/>
              <w:ind w:left="-110" w:right="-105"/>
              <w:jc w:val="center"/>
              <w:rPr>
                <w:sz w:val="22"/>
                <w:szCs w:val="22"/>
                <w:lang w:eastAsia="ar-SA" w:bidi="ar-SA"/>
              </w:rPr>
            </w:pPr>
            <w:r w:rsidRPr="00051A9F">
              <w:rPr>
                <w:sz w:val="22"/>
                <w:szCs w:val="22"/>
                <w:lang w:eastAsia="ar-SA" w:bidi="ar-SA"/>
              </w:rPr>
              <w:t>ячеисто-хлопье</w:t>
            </w:r>
            <w:r w:rsidR="00051A9F">
              <w:rPr>
                <w:sz w:val="22"/>
                <w:szCs w:val="22"/>
                <w:lang w:eastAsia="ar-SA" w:bidi="ar-SA"/>
              </w:rPr>
              <w:t xml:space="preserve"> </w:t>
            </w:r>
            <w:r w:rsidRPr="00051A9F">
              <w:rPr>
                <w:sz w:val="22"/>
                <w:szCs w:val="22"/>
                <w:lang w:eastAsia="ar-SA" w:bidi="ar-SA"/>
              </w:rPr>
              <w:t>видной структурой</w:t>
            </w:r>
            <w:r w:rsidR="003757FB" w:rsidRPr="00051A9F">
              <w:rPr>
                <w:sz w:val="22"/>
                <w:szCs w:val="22"/>
                <w:lang w:eastAsia="ar-SA" w:bidi="ar-SA"/>
              </w:rPr>
              <w:t xml:space="preserve"> </w:t>
            </w:r>
            <w:r w:rsidRPr="00051A9F">
              <w:rPr>
                <w:sz w:val="22"/>
                <w:szCs w:val="22"/>
                <w:lang w:eastAsia="ar-SA" w:bidi="ar-SA"/>
              </w:rPr>
              <w:t>вязкотекучей консистенцией</w:t>
            </w:r>
          </w:p>
        </w:tc>
        <w:tc>
          <w:tcPr>
            <w:tcW w:w="1752" w:type="dxa"/>
            <w:shd w:val="clear" w:color="auto" w:fill="FFFFFF"/>
          </w:tcPr>
          <w:p w14:paraId="7C61FA9B" w14:textId="77777777" w:rsidR="00171196" w:rsidRPr="00051A9F" w:rsidRDefault="00171196" w:rsidP="00B550D9">
            <w:pPr>
              <w:autoSpaceDE/>
              <w:jc w:val="center"/>
              <w:rPr>
                <w:sz w:val="22"/>
                <w:szCs w:val="22"/>
              </w:rPr>
            </w:pPr>
            <w:r w:rsidRPr="00051A9F">
              <w:rPr>
                <w:sz w:val="22"/>
                <w:szCs w:val="22"/>
                <w:lang w:eastAsia="ar-SA" w:bidi="ar-SA"/>
              </w:rPr>
              <w:t>8,214</w:t>
            </w:r>
          </w:p>
        </w:tc>
      </w:tr>
      <w:tr w:rsidR="00171196" w:rsidRPr="00185FF9" w14:paraId="16972FBD" w14:textId="77777777" w:rsidTr="00051A9F">
        <w:trPr>
          <w:trHeight w:val="315"/>
          <w:jc w:val="center"/>
        </w:trPr>
        <w:tc>
          <w:tcPr>
            <w:tcW w:w="872" w:type="dxa"/>
            <w:shd w:val="clear" w:color="auto" w:fill="auto"/>
          </w:tcPr>
          <w:p w14:paraId="5AC4022A" w14:textId="77777777" w:rsidR="00171196" w:rsidRPr="00051A9F" w:rsidRDefault="00171196" w:rsidP="00B550D9">
            <w:pPr>
              <w:autoSpaceDE/>
              <w:jc w:val="center"/>
              <w:rPr>
                <w:sz w:val="22"/>
                <w:szCs w:val="22"/>
                <w:lang w:eastAsia="ar-SA" w:bidi="ar-SA"/>
              </w:rPr>
            </w:pPr>
            <w:r w:rsidRPr="00051A9F">
              <w:rPr>
                <w:sz w:val="22"/>
                <w:szCs w:val="22"/>
                <w:lang w:eastAsia="ar-SA" w:bidi="ar-SA"/>
              </w:rPr>
              <w:t>S-13</w:t>
            </w:r>
          </w:p>
        </w:tc>
        <w:tc>
          <w:tcPr>
            <w:tcW w:w="1607" w:type="dxa"/>
            <w:shd w:val="clear" w:color="auto" w:fill="auto"/>
          </w:tcPr>
          <w:p w14:paraId="2C93DC53" w14:textId="5EA02AF2" w:rsidR="00171196" w:rsidRPr="00051A9F" w:rsidRDefault="00C9254F" w:rsidP="00B550D9">
            <w:pPr>
              <w:autoSpaceDE/>
              <w:jc w:val="center"/>
              <w:rPr>
                <w:sz w:val="22"/>
                <w:szCs w:val="22"/>
                <w:lang w:eastAsia="ar-SA" w:bidi="ar-SA"/>
              </w:rPr>
            </w:pPr>
            <w:r w:rsidRPr="00051A9F">
              <w:rPr>
                <w:sz w:val="22"/>
                <w:szCs w:val="22"/>
                <w:lang w:eastAsia="ar-SA" w:bidi="ar-SA"/>
              </w:rPr>
              <w:t xml:space="preserve">25.05.2015 </w:t>
            </w:r>
            <w:r w:rsidR="00171196" w:rsidRPr="00051A9F">
              <w:rPr>
                <w:sz w:val="22"/>
                <w:szCs w:val="22"/>
                <w:lang w:eastAsia="ar-SA" w:bidi="ar-SA"/>
              </w:rPr>
              <w:t>15:44:14</w:t>
            </w:r>
          </w:p>
          <w:p w14:paraId="3F78388A" w14:textId="77777777" w:rsidR="00171196" w:rsidRPr="00051A9F" w:rsidRDefault="00171196" w:rsidP="00B550D9">
            <w:pPr>
              <w:autoSpaceDE/>
              <w:jc w:val="center"/>
              <w:rPr>
                <w:sz w:val="22"/>
                <w:szCs w:val="22"/>
                <w:lang w:eastAsia="ar-SA" w:bidi="ar-SA"/>
              </w:rPr>
            </w:pPr>
          </w:p>
        </w:tc>
        <w:tc>
          <w:tcPr>
            <w:tcW w:w="1462" w:type="dxa"/>
            <w:shd w:val="clear" w:color="auto" w:fill="auto"/>
          </w:tcPr>
          <w:p w14:paraId="021DDE8D" w14:textId="77777777" w:rsidR="00171196" w:rsidRPr="00051A9F" w:rsidRDefault="00171196" w:rsidP="00B550D9">
            <w:pPr>
              <w:autoSpaceDE/>
              <w:jc w:val="center"/>
              <w:rPr>
                <w:sz w:val="22"/>
                <w:szCs w:val="22"/>
                <w:lang w:eastAsia="ar-SA" w:bidi="ar-SA"/>
              </w:rPr>
            </w:pPr>
            <w:r w:rsidRPr="00051A9F">
              <w:rPr>
                <w:sz w:val="22"/>
                <w:szCs w:val="22"/>
                <w:lang w:eastAsia="ar-SA" w:bidi="ar-SA"/>
              </w:rPr>
              <w:t>50°08'21.3</w:t>
            </w:r>
            <w:r w:rsidR="003757FB" w:rsidRPr="00051A9F">
              <w:rPr>
                <w:sz w:val="22"/>
                <w:szCs w:val="22"/>
                <w:lang w:eastAsia="ar-SA" w:bidi="ar-SA"/>
              </w:rPr>
              <w:t>»</w:t>
            </w:r>
            <w:r w:rsidRPr="00051A9F">
              <w:rPr>
                <w:sz w:val="22"/>
                <w:szCs w:val="22"/>
                <w:lang w:eastAsia="ar-SA" w:bidi="ar-SA"/>
              </w:rPr>
              <w:t>N 72°47'16.2</w:t>
            </w:r>
            <w:r w:rsidR="003757FB" w:rsidRPr="00051A9F">
              <w:rPr>
                <w:sz w:val="22"/>
                <w:szCs w:val="22"/>
                <w:lang w:eastAsia="ar-SA" w:bidi="ar-SA"/>
              </w:rPr>
              <w:t>»</w:t>
            </w:r>
            <w:r w:rsidRPr="00051A9F">
              <w:rPr>
                <w:sz w:val="22"/>
                <w:szCs w:val="22"/>
                <w:lang w:eastAsia="ar-SA" w:bidi="ar-SA"/>
              </w:rPr>
              <w:t>E</w:t>
            </w:r>
          </w:p>
          <w:p w14:paraId="4EEF8796" w14:textId="77777777" w:rsidR="00171196" w:rsidRPr="00051A9F" w:rsidRDefault="00171196" w:rsidP="00B550D9">
            <w:pPr>
              <w:autoSpaceDE/>
              <w:jc w:val="center"/>
              <w:rPr>
                <w:sz w:val="22"/>
                <w:szCs w:val="22"/>
                <w:lang w:eastAsia="ar-SA" w:bidi="ar-SA"/>
              </w:rPr>
            </w:pPr>
          </w:p>
        </w:tc>
        <w:tc>
          <w:tcPr>
            <w:tcW w:w="1899" w:type="dxa"/>
            <w:shd w:val="clear" w:color="auto" w:fill="auto"/>
          </w:tcPr>
          <w:p w14:paraId="56316075" w14:textId="77777777" w:rsidR="00171196" w:rsidRPr="00051A9F" w:rsidRDefault="00171196" w:rsidP="00B550D9">
            <w:pPr>
              <w:autoSpaceDE/>
              <w:jc w:val="center"/>
              <w:rPr>
                <w:sz w:val="22"/>
                <w:szCs w:val="22"/>
                <w:lang w:eastAsia="ar-SA" w:bidi="ar-SA"/>
              </w:rPr>
            </w:pPr>
            <w:r w:rsidRPr="00051A9F">
              <w:rPr>
                <w:sz w:val="22"/>
                <w:szCs w:val="22"/>
                <w:lang w:eastAsia="ar-SA" w:bidi="ar-SA"/>
              </w:rPr>
              <w:t>с. Гагаринское</w:t>
            </w:r>
          </w:p>
        </w:tc>
        <w:tc>
          <w:tcPr>
            <w:tcW w:w="2047" w:type="dxa"/>
            <w:shd w:val="clear" w:color="auto" w:fill="FFFFFF"/>
          </w:tcPr>
          <w:p w14:paraId="3F4E469D" w14:textId="77777777" w:rsidR="00171196" w:rsidRPr="00051A9F" w:rsidRDefault="00171196" w:rsidP="00F04826">
            <w:pPr>
              <w:autoSpaceDE/>
              <w:ind w:left="-110" w:right="-105"/>
              <w:jc w:val="center"/>
              <w:rPr>
                <w:sz w:val="22"/>
                <w:szCs w:val="22"/>
                <w:lang w:eastAsia="ar-SA" w:bidi="ar-SA"/>
              </w:rPr>
            </w:pPr>
            <w:r w:rsidRPr="00051A9F">
              <w:rPr>
                <w:sz w:val="22"/>
                <w:szCs w:val="22"/>
                <w:lang w:eastAsia="ar-SA" w:bidi="ar-SA"/>
              </w:rPr>
              <w:t>илистый состав, обилие органики, фекальный запах</w:t>
            </w:r>
          </w:p>
        </w:tc>
        <w:tc>
          <w:tcPr>
            <w:tcW w:w="1752" w:type="dxa"/>
            <w:shd w:val="clear" w:color="auto" w:fill="FFFFFF"/>
          </w:tcPr>
          <w:p w14:paraId="38F7D445" w14:textId="77777777" w:rsidR="00171196" w:rsidRPr="00051A9F" w:rsidRDefault="00171196" w:rsidP="00B550D9">
            <w:pPr>
              <w:autoSpaceDE/>
              <w:jc w:val="center"/>
              <w:rPr>
                <w:sz w:val="22"/>
                <w:szCs w:val="22"/>
              </w:rPr>
            </w:pPr>
            <w:r w:rsidRPr="00051A9F">
              <w:rPr>
                <w:sz w:val="22"/>
                <w:szCs w:val="22"/>
                <w:lang w:eastAsia="ar-SA" w:bidi="ar-SA"/>
              </w:rPr>
              <w:t>7,928</w:t>
            </w:r>
          </w:p>
        </w:tc>
      </w:tr>
      <w:tr w:rsidR="00171196" w:rsidRPr="00185FF9" w14:paraId="30B936FE" w14:textId="77777777" w:rsidTr="00051A9F">
        <w:trPr>
          <w:trHeight w:val="315"/>
          <w:jc w:val="center"/>
        </w:trPr>
        <w:tc>
          <w:tcPr>
            <w:tcW w:w="872" w:type="dxa"/>
            <w:shd w:val="clear" w:color="auto" w:fill="auto"/>
          </w:tcPr>
          <w:p w14:paraId="410F22E0" w14:textId="77777777" w:rsidR="00171196" w:rsidRPr="00051A9F" w:rsidRDefault="00171196" w:rsidP="00B550D9">
            <w:pPr>
              <w:autoSpaceDE/>
              <w:jc w:val="center"/>
              <w:rPr>
                <w:sz w:val="22"/>
                <w:szCs w:val="22"/>
                <w:lang w:eastAsia="ar-SA" w:bidi="ar-SA"/>
              </w:rPr>
            </w:pPr>
            <w:r w:rsidRPr="00051A9F">
              <w:rPr>
                <w:sz w:val="22"/>
                <w:szCs w:val="22"/>
                <w:lang w:eastAsia="ar-SA" w:bidi="ar-SA"/>
              </w:rPr>
              <w:t>S-14</w:t>
            </w:r>
          </w:p>
        </w:tc>
        <w:tc>
          <w:tcPr>
            <w:tcW w:w="1607" w:type="dxa"/>
            <w:shd w:val="clear" w:color="auto" w:fill="auto"/>
          </w:tcPr>
          <w:p w14:paraId="7CB9D492" w14:textId="4E431B7F" w:rsidR="00171196" w:rsidRPr="00051A9F" w:rsidRDefault="00C9254F" w:rsidP="00B550D9">
            <w:pPr>
              <w:autoSpaceDE/>
              <w:jc w:val="center"/>
              <w:rPr>
                <w:sz w:val="22"/>
                <w:szCs w:val="22"/>
                <w:lang w:eastAsia="ar-SA" w:bidi="ar-SA"/>
              </w:rPr>
            </w:pPr>
            <w:r w:rsidRPr="00051A9F">
              <w:rPr>
                <w:sz w:val="22"/>
                <w:szCs w:val="22"/>
                <w:lang w:eastAsia="ar-SA" w:bidi="ar-SA"/>
              </w:rPr>
              <w:t xml:space="preserve">25.05.2015 </w:t>
            </w:r>
            <w:r w:rsidR="00171196" w:rsidRPr="00051A9F">
              <w:rPr>
                <w:sz w:val="22"/>
                <w:szCs w:val="22"/>
                <w:lang w:eastAsia="ar-SA" w:bidi="ar-SA"/>
              </w:rPr>
              <w:t>15:51:58</w:t>
            </w:r>
          </w:p>
          <w:p w14:paraId="001CE625" w14:textId="77777777" w:rsidR="00171196" w:rsidRPr="00051A9F" w:rsidRDefault="00171196" w:rsidP="00B550D9">
            <w:pPr>
              <w:autoSpaceDE/>
              <w:jc w:val="center"/>
              <w:rPr>
                <w:sz w:val="22"/>
                <w:szCs w:val="22"/>
                <w:lang w:eastAsia="ar-SA" w:bidi="ar-SA"/>
              </w:rPr>
            </w:pPr>
          </w:p>
        </w:tc>
        <w:tc>
          <w:tcPr>
            <w:tcW w:w="1462" w:type="dxa"/>
            <w:shd w:val="clear" w:color="auto" w:fill="auto"/>
          </w:tcPr>
          <w:p w14:paraId="6FB5CBB7" w14:textId="77777777" w:rsidR="00171196" w:rsidRPr="00051A9F" w:rsidRDefault="00171196" w:rsidP="00B550D9">
            <w:pPr>
              <w:autoSpaceDE/>
              <w:jc w:val="center"/>
              <w:rPr>
                <w:sz w:val="22"/>
                <w:szCs w:val="22"/>
                <w:lang w:eastAsia="ar-SA" w:bidi="ar-SA"/>
              </w:rPr>
            </w:pPr>
            <w:r w:rsidRPr="00051A9F">
              <w:rPr>
                <w:sz w:val="22"/>
                <w:szCs w:val="22"/>
                <w:lang w:eastAsia="ar-SA" w:bidi="ar-SA"/>
              </w:rPr>
              <w:t>50°08'17.6</w:t>
            </w:r>
            <w:r w:rsidR="003757FB" w:rsidRPr="00051A9F">
              <w:rPr>
                <w:sz w:val="22"/>
                <w:szCs w:val="22"/>
                <w:lang w:eastAsia="ar-SA" w:bidi="ar-SA"/>
              </w:rPr>
              <w:t>»</w:t>
            </w:r>
            <w:r w:rsidRPr="00051A9F">
              <w:rPr>
                <w:sz w:val="22"/>
                <w:szCs w:val="22"/>
                <w:lang w:eastAsia="ar-SA" w:bidi="ar-SA"/>
              </w:rPr>
              <w:t>N 72°47'13.5</w:t>
            </w:r>
            <w:r w:rsidR="003757FB" w:rsidRPr="00051A9F">
              <w:rPr>
                <w:sz w:val="22"/>
                <w:szCs w:val="22"/>
                <w:lang w:eastAsia="ar-SA" w:bidi="ar-SA"/>
              </w:rPr>
              <w:t>»</w:t>
            </w:r>
            <w:r w:rsidRPr="00051A9F">
              <w:rPr>
                <w:sz w:val="22"/>
                <w:szCs w:val="22"/>
                <w:lang w:eastAsia="ar-SA" w:bidi="ar-SA"/>
              </w:rPr>
              <w:t>E</w:t>
            </w:r>
          </w:p>
          <w:p w14:paraId="2C55271D" w14:textId="77777777" w:rsidR="00171196" w:rsidRPr="00051A9F" w:rsidRDefault="00171196" w:rsidP="00B550D9">
            <w:pPr>
              <w:autoSpaceDE/>
              <w:jc w:val="center"/>
              <w:rPr>
                <w:sz w:val="22"/>
                <w:szCs w:val="22"/>
                <w:lang w:eastAsia="ar-SA" w:bidi="ar-SA"/>
              </w:rPr>
            </w:pPr>
          </w:p>
        </w:tc>
        <w:tc>
          <w:tcPr>
            <w:tcW w:w="1899" w:type="dxa"/>
            <w:shd w:val="clear" w:color="auto" w:fill="auto"/>
          </w:tcPr>
          <w:p w14:paraId="59CA6085" w14:textId="77777777" w:rsidR="00171196" w:rsidRPr="00051A9F" w:rsidRDefault="00171196" w:rsidP="00B550D9">
            <w:pPr>
              <w:autoSpaceDE/>
              <w:jc w:val="center"/>
              <w:rPr>
                <w:sz w:val="22"/>
                <w:szCs w:val="22"/>
                <w:lang w:eastAsia="ar-SA" w:bidi="ar-SA"/>
              </w:rPr>
            </w:pPr>
            <w:r w:rsidRPr="00051A9F">
              <w:rPr>
                <w:sz w:val="22"/>
                <w:szCs w:val="22"/>
                <w:lang w:eastAsia="ar-SA" w:bidi="ar-SA"/>
              </w:rPr>
              <w:t>с. Гагаринское</w:t>
            </w:r>
          </w:p>
        </w:tc>
        <w:tc>
          <w:tcPr>
            <w:tcW w:w="2047" w:type="dxa"/>
            <w:shd w:val="clear" w:color="auto" w:fill="FFFFFF"/>
          </w:tcPr>
          <w:p w14:paraId="43E5B81E" w14:textId="77777777" w:rsidR="00171196" w:rsidRPr="00051A9F" w:rsidRDefault="00171196" w:rsidP="00F04826">
            <w:pPr>
              <w:autoSpaceDE/>
              <w:ind w:left="-110" w:right="-105"/>
              <w:jc w:val="center"/>
              <w:rPr>
                <w:sz w:val="22"/>
                <w:szCs w:val="22"/>
                <w:lang w:eastAsia="ar-SA" w:bidi="ar-SA"/>
              </w:rPr>
            </w:pPr>
            <w:r w:rsidRPr="00051A9F">
              <w:rPr>
                <w:sz w:val="22"/>
                <w:szCs w:val="22"/>
                <w:lang w:eastAsia="ar-SA" w:bidi="ar-SA"/>
              </w:rPr>
              <w:t>илистый состав, обилие органики, фекальный запах</w:t>
            </w:r>
          </w:p>
        </w:tc>
        <w:tc>
          <w:tcPr>
            <w:tcW w:w="1752" w:type="dxa"/>
            <w:shd w:val="clear" w:color="auto" w:fill="FFFFFF"/>
          </w:tcPr>
          <w:p w14:paraId="5ED51CA8" w14:textId="77777777" w:rsidR="00171196" w:rsidRPr="00051A9F" w:rsidRDefault="00171196" w:rsidP="00B550D9">
            <w:pPr>
              <w:autoSpaceDE/>
              <w:jc w:val="center"/>
              <w:rPr>
                <w:sz w:val="22"/>
                <w:szCs w:val="22"/>
              </w:rPr>
            </w:pPr>
            <w:r w:rsidRPr="00051A9F">
              <w:rPr>
                <w:sz w:val="22"/>
                <w:szCs w:val="22"/>
                <w:lang w:eastAsia="ar-SA" w:bidi="ar-SA"/>
              </w:rPr>
              <w:t>10,926</w:t>
            </w:r>
          </w:p>
        </w:tc>
      </w:tr>
      <w:tr w:rsidR="00171196" w:rsidRPr="00185FF9" w14:paraId="20D16195" w14:textId="77777777" w:rsidTr="00051A9F">
        <w:trPr>
          <w:trHeight w:val="315"/>
          <w:jc w:val="center"/>
        </w:trPr>
        <w:tc>
          <w:tcPr>
            <w:tcW w:w="872" w:type="dxa"/>
            <w:shd w:val="clear" w:color="auto" w:fill="auto"/>
          </w:tcPr>
          <w:p w14:paraId="4C7F7F92" w14:textId="77777777" w:rsidR="00171196" w:rsidRPr="00051A9F" w:rsidRDefault="00171196" w:rsidP="00B550D9">
            <w:pPr>
              <w:autoSpaceDE/>
              <w:jc w:val="center"/>
              <w:rPr>
                <w:sz w:val="22"/>
                <w:szCs w:val="22"/>
                <w:lang w:eastAsia="ar-SA" w:bidi="ar-SA"/>
              </w:rPr>
            </w:pPr>
            <w:r w:rsidRPr="00051A9F">
              <w:rPr>
                <w:sz w:val="22"/>
                <w:szCs w:val="22"/>
                <w:lang w:eastAsia="ar-SA" w:bidi="ar-SA"/>
              </w:rPr>
              <w:t>S-15</w:t>
            </w:r>
          </w:p>
        </w:tc>
        <w:tc>
          <w:tcPr>
            <w:tcW w:w="1607" w:type="dxa"/>
            <w:shd w:val="clear" w:color="auto" w:fill="auto"/>
          </w:tcPr>
          <w:p w14:paraId="524DE0F3" w14:textId="706FBC9F" w:rsidR="00171196" w:rsidRPr="00051A9F" w:rsidRDefault="00C9254F" w:rsidP="00B550D9">
            <w:pPr>
              <w:autoSpaceDE/>
              <w:jc w:val="center"/>
              <w:rPr>
                <w:sz w:val="22"/>
                <w:szCs w:val="22"/>
                <w:lang w:eastAsia="ar-SA" w:bidi="ar-SA"/>
              </w:rPr>
            </w:pPr>
            <w:r w:rsidRPr="00051A9F">
              <w:rPr>
                <w:sz w:val="22"/>
                <w:szCs w:val="22"/>
                <w:lang w:eastAsia="ar-SA" w:bidi="ar-SA"/>
              </w:rPr>
              <w:t xml:space="preserve">25.05.2015 </w:t>
            </w:r>
            <w:r w:rsidR="00171196" w:rsidRPr="00051A9F">
              <w:rPr>
                <w:sz w:val="22"/>
                <w:szCs w:val="22"/>
                <w:lang w:eastAsia="ar-SA" w:bidi="ar-SA"/>
              </w:rPr>
              <w:t>16:01:55</w:t>
            </w:r>
          </w:p>
          <w:p w14:paraId="10BBAD1C" w14:textId="77777777" w:rsidR="00171196" w:rsidRPr="00051A9F" w:rsidRDefault="00171196" w:rsidP="00B550D9">
            <w:pPr>
              <w:autoSpaceDE/>
              <w:jc w:val="center"/>
              <w:rPr>
                <w:sz w:val="22"/>
                <w:szCs w:val="22"/>
                <w:lang w:eastAsia="ar-SA" w:bidi="ar-SA"/>
              </w:rPr>
            </w:pPr>
          </w:p>
        </w:tc>
        <w:tc>
          <w:tcPr>
            <w:tcW w:w="1462" w:type="dxa"/>
            <w:shd w:val="clear" w:color="auto" w:fill="auto"/>
          </w:tcPr>
          <w:p w14:paraId="0AECD50E" w14:textId="77777777" w:rsidR="00171196" w:rsidRPr="00051A9F" w:rsidRDefault="00171196" w:rsidP="00B550D9">
            <w:pPr>
              <w:autoSpaceDE/>
              <w:jc w:val="center"/>
              <w:rPr>
                <w:sz w:val="22"/>
                <w:szCs w:val="22"/>
                <w:lang w:eastAsia="ar-SA" w:bidi="ar-SA"/>
              </w:rPr>
            </w:pPr>
            <w:r w:rsidRPr="00051A9F">
              <w:rPr>
                <w:sz w:val="22"/>
                <w:szCs w:val="22"/>
                <w:lang w:eastAsia="ar-SA" w:bidi="ar-SA"/>
              </w:rPr>
              <w:t>50°08'09.7</w:t>
            </w:r>
            <w:r w:rsidR="003757FB" w:rsidRPr="00051A9F">
              <w:rPr>
                <w:sz w:val="22"/>
                <w:szCs w:val="22"/>
                <w:lang w:eastAsia="ar-SA" w:bidi="ar-SA"/>
              </w:rPr>
              <w:t>»</w:t>
            </w:r>
            <w:r w:rsidRPr="00051A9F">
              <w:rPr>
                <w:sz w:val="22"/>
                <w:szCs w:val="22"/>
                <w:lang w:eastAsia="ar-SA" w:bidi="ar-SA"/>
              </w:rPr>
              <w:t>N 72°47'04.1</w:t>
            </w:r>
            <w:r w:rsidR="003757FB" w:rsidRPr="00051A9F">
              <w:rPr>
                <w:sz w:val="22"/>
                <w:szCs w:val="22"/>
                <w:lang w:eastAsia="ar-SA" w:bidi="ar-SA"/>
              </w:rPr>
              <w:t>»</w:t>
            </w:r>
            <w:r w:rsidRPr="00051A9F">
              <w:rPr>
                <w:sz w:val="22"/>
                <w:szCs w:val="22"/>
                <w:lang w:eastAsia="ar-SA" w:bidi="ar-SA"/>
              </w:rPr>
              <w:t>E</w:t>
            </w:r>
          </w:p>
          <w:p w14:paraId="3AB6314F" w14:textId="77777777" w:rsidR="00171196" w:rsidRPr="00051A9F" w:rsidRDefault="00171196" w:rsidP="00B550D9">
            <w:pPr>
              <w:autoSpaceDE/>
              <w:jc w:val="center"/>
              <w:rPr>
                <w:sz w:val="22"/>
                <w:szCs w:val="22"/>
                <w:lang w:eastAsia="ar-SA" w:bidi="ar-SA"/>
              </w:rPr>
            </w:pPr>
          </w:p>
        </w:tc>
        <w:tc>
          <w:tcPr>
            <w:tcW w:w="1899" w:type="dxa"/>
            <w:shd w:val="clear" w:color="auto" w:fill="auto"/>
          </w:tcPr>
          <w:p w14:paraId="7A8E7884" w14:textId="77777777" w:rsidR="00171196" w:rsidRPr="00051A9F" w:rsidRDefault="00171196" w:rsidP="00B550D9">
            <w:pPr>
              <w:autoSpaceDE/>
              <w:jc w:val="center"/>
              <w:rPr>
                <w:sz w:val="22"/>
                <w:szCs w:val="22"/>
                <w:lang w:eastAsia="ar-SA" w:bidi="ar-SA"/>
              </w:rPr>
            </w:pPr>
            <w:r w:rsidRPr="00051A9F">
              <w:rPr>
                <w:sz w:val="22"/>
                <w:szCs w:val="22"/>
                <w:lang w:eastAsia="ar-SA" w:bidi="ar-SA"/>
              </w:rPr>
              <w:t>с. Гагаринское</w:t>
            </w:r>
          </w:p>
        </w:tc>
        <w:tc>
          <w:tcPr>
            <w:tcW w:w="2047" w:type="dxa"/>
            <w:shd w:val="clear" w:color="auto" w:fill="FFFFFF"/>
          </w:tcPr>
          <w:p w14:paraId="46B25178" w14:textId="77777777" w:rsidR="00171196" w:rsidRPr="00051A9F" w:rsidRDefault="00171196" w:rsidP="00F04826">
            <w:pPr>
              <w:autoSpaceDE/>
              <w:ind w:left="-110" w:right="-105"/>
              <w:jc w:val="center"/>
              <w:rPr>
                <w:sz w:val="22"/>
                <w:szCs w:val="22"/>
                <w:lang w:eastAsia="ar-SA" w:bidi="ar-SA"/>
              </w:rPr>
            </w:pPr>
            <w:r w:rsidRPr="00051A9F">
              <w:rPr>
                <w:sz w:val="22"/>
                <w:szCs w:val="22"/>
                <w:lang w:eastAsia="ar-SA" w:bidi="ar-SA"/>
              </w:rPr>
              <w:t>илистый состав, обилие органики, фекальный запах</w:t>
            </w:r>
          </w:p>
        </w:tc>
        <w:tc>
          <w:tcPr>
            <w:tcW w:w="1752" w:type="dxa"/>
            <w:shd w:val="clear" w:color="auto" w:fill="FFFFFF"/>
          </w:tcPr>
          <w:p w14:paraId="41EC49A0" w14:textId="77777777" w:rsidR="00171196" w:rsidRPr="00051A9F" w:rsidRDefault="00171196" w:rsidP="00B550D9">
            <w:pPr>
              <w:autoSpaceDE/>
              <w:jc w:val="center"/>
              <w:rPr>
                <w:sz w:val="22"/>
                <w:szCs w:val="22"/>
              </w:rPr>
            </w:pPr>
            <w:r w:rsidRPr="00051A9F">
              <w:rPr>
                <w:sz w:val="22"/>
                <w:szCs w:val="22"/>
                <w:lang w:eastAsia="ar-SA" w:bidi="ar-SA"/>
              </w:rPr>
              <w:t>0,933</w:t>
            </w:r>
          </w:p>
        </w:tc>
      </w:tr>
      <w:tr w:rsidR="00171196" w:rsidRPr="00185FF9" w14:paraId="27C347F5" w14:textId="77777777" w:rsidTr="00051A9F">
        <w:trPr>
          <w:trHeight w:val="315"/>
          <w:jc w:val="center"/>
        </w:trPr>
        <w:tc>
          <w:tcPr>
            <w:tcW w:w="872" w:type="dxa"/>
            <w:shd w:val="clear" w:color="auto" w:fill="auto"/>
          </w:tcPr>
          <w:p w14:paraId="1B995E88" w14:textId="77777777" w:rsidR="00171196" w:rsidRPr="00051A9F" w:rsidRDefault="00171196" w:rsidP="00B550D9">
            <w:pPr>
              <w:autoSpaceDE/>
              <w:jc w:val="center"/>
              <w:rPr>
                <w:sz w:val="22"/>
                <w:szCs w:val="22"/>
                <w:lang w:eastAsia="ar-SA" w:bidi="ar-SA"/>
              </w:rPr>
            </w:pPr>
            <w:r w:rsidRPr="00051A9F">
              <w:rPr>
                <w:sz w:val="22"/>
                <w:szCs w:val="22"/>
                <w:lang w:eastAsia="ar-SA" w:bidi="ar-SA"/>
              </w:rPr>
              <w:t>S-17</w:t>
            </w:r>
          </w:p>
        </w:tc>
        <w:tc>
          <w:tcPr>
            <w:tcW w:w="1607" w:type="dxa"/>
            <w:shd w:val="clear" w:color="auto" w:fill="auto"/>
          </w:tcPr>
          <w:p w14:paraId="65CC533B" w14:textId="0DE5BFB5" w:rsidR="00171196" w:rsidRPr="00051A9F" w:rsidRDefault="00C9254F" w:rsidP="00B550D9">
            <w:pPr>
              <w:autoSpaceDE/>
              <w:jc w:val="center"/>
              <w:rPr>
                <w:sz w:val="22"/>
                <w:szCs w:val="22"/>
                <w:lang w:eastAsia="ar-SA" w:bidi="ar-SA"/>
              </w:rPr>
            </w:pPr>
            <w:r w:rsidRPr="00051A9F">
              <w:rPr>
                <w:sz w:val="22"/>
                <w:szCs w:val="22"/>
                <w:lang w:eastAsia="ar-SA" w:bidi="ar-SA"/>
              </w:rPr>
              <w:t xml:space="preserve">25.05.2015 </w:t>
            </w:r>
            <w:r w:rsidR="00171196" w:rsidRPr="00051A9F">
              <w:rPr>
                <w:sz w:val="22"/>
                <w:szCs w:val="22"/>
                <w:lang w:eastAsia="ar-SA" w:bidi="ar-SA"/>
              </w:rPr>
              <w:t>16:43:31</w:t>
            </w:r>
          </w:p>
          <w:p w14:paraId="6AA1F7BD" w14:textId="77777777" w:rsidR="00171196" w:rsidRPr="00051A9F" w:rsidRDefault="00171196" w:rsidP="00B550D9">
            <w:pPr>
              <w:autoSpaceDE/>
              <w:jc w:val="center"/>
              <w:rPr>
                <w:sz w:val="22"/>
                <w:szCs w:val="22"/>
                <w:lang w:eastAsia="ar-SA" w:bidi="ar-SA"/>
              </w:rPr>
            </w:pPr>
          </w:p>
        </w:tc>
        <w:tc>
          <w:tcPr>
            <w:tcW w:w="1462" w:type="dxa"/>
            <w:shd w:val="clear" w:color="auto" w:fill="auto"/>
          </w:tcPr>
          <w:p w14:paraId="62AA10C8" w14:textId="77777777" w:rsidR="00171196" w:rsidRPr="00051A9F" w:rsidRDefault="00171196" w:rsidP="00B550D9">
            <w:pPr>
              <w:autoSpaceDE/>
              <w:jc w:val="center"/>
              <w:rPr>
                <w:sz w:val="22"/>
                <w:szCs w:val="22"/>
                <w:lang w:eastAsia="ar-SA" w:bidi="ar-SA"/>
              </w:rPr>
            </w:pPr>
            <w:r w:rsidRPr="00051A9F">
              <w:rPr>
                <w:sz w:val="22"/>
                <w:szCs w:val="22"/>
                <w:lang w:eastAsia="ar-SA" w:bidi="ar-SA"/>
              </w:rPr>
              <w:t>50°08'26.8</w:t>
            </w:r>
            <w:r w:rsidR="003757FB" w:rsidRPr="00051A9F">
              <w:rPr>
                <w:sz w:val="22"/>
                <w:szCs w:val="22"/>
                <w:lang w:eastAsia="ar-SA" w:bidi="ar-SA"/>
              </w:rPr>
              <w:t>»</w:t>
            </w:r>
            <w:r w:rsidRPr="00051A9F">
              <w:rPr>
                <w:sz w:val="22"/>
                <w:szCs w:val="22"/>
                <w:lang w:eastAsia="ar-SA" w:bidi="ar-SA"/>
              </w:rPr>
              <w:t>N 72°47'38.9</w:t>
            </w:r>
            <w:r w:rsidR="003757FB" w:rsidRPr="00051A9F">
              <w:rPr>
                <w:sz w:val="22"/>
                <w:szCs w:val="22"/>
                <w:lang w:eastAsia="ar-SA" w:bidi="ar-SA"/>
              </w:rPr>
              <w:t>»</w:t>
            </w:r>
            <w:r w:rsidRPr="00051A9F">
              <w:rPr>
                <w:sz w:val="22"/>
                <w:szCs w:val="22"/>
                <w:lang w:eastAsia="ar-SA" w:bidi="ar-SA"/>
              </w:rPr>
              <w:t>E</w:t>
            </w:r>
          </w:p>
          <w:p w14:paraId="3152C3EA" w14:textId="77777777" w:rsidR="00171196" w:rsidRPr="00051A9F" w:rsidRDefault="00171196" w:rsidP="00B550D9">
            <w:pPr>
              <w:autoSpaceDE/>
              <w:jc w:val="center"/>
              <w:rPr>
                <w:sz w:val="22"/>
                <w:szCs w:val="22"/>
                <w:lang w:eastAsia="ar-SA" w:bidi="ar-SA"/>
              </w:rPr>
            </w:pPr>
          </w:p>
        </w:tc>
        <w:tc>
          <w:tcPr>
            <w:tcW w:w="1899" w:type="dxa"/>
            <w:shd w:val="clear" w:color="auto" w:fill="auto"/>
          </w:tcPr>
          <w:p w14:paraId="4F32BA21" w14:textId="77777777" w:rsidR="00171196" w:rsidRPr="00051A9F" w:rsidRDefault="00171196" w:rsidP="00B550D9">
            <w:pPr>
              <w:autoSpaceDE/>
              <w:jc w:val="center"/>
              <w:rPr>
                <w:sz w:val="22"/>
                <w:szCs w:val="22"/>
                <w:lang w:eastAsia="ar-SA" w:bidi="ar-SA"/>
              </w:rPr>
            </w:pPr>
            <w:r w:rsidRPr="00051A9F">
              <w:rPr>
                <w:sz w:val="22"/>
                <w:szCs w:val="22"/>
                <w:lang w:eastAsia="ar-SA" w:bidi="ar-SA"/>
              </w:rPr>
              <w:t>с. Гагаринское</w:t>
            </w:r>
          </w:p>
        </w:tc>
        <w:tc>
          <w:tcPr>
            <w:tcW w:w="2047" w:type="dxa"/>
            <w:shd w:val="clear" w:color="auto" w:fill="FFFFFF"/>
          </w:tcPr>
          <w:p w14:paraId="681B60D3" w14:textId="77777777" w:rsidR="00171196" w:rsidRPr="00051A9F" w:rsidRDefault="00171196" w:rsidP="00F04826">
            <w:pPr>
              <w:autoSpaceDE/>
              <w:ind w:left="-110" w:right="-105"/>
              <w:jc w:val="center"/>
              <w:rPr>
                <w:sz w:val="22"/>
                <w:szCs w:val="22"/>
                <w:lang w:eastAsia="ar-SA" w:bidi="ar-SA"/>
              </w:rPr>
            </w:pPr>
            <w:r w:rsidRPr="00051A9F">
              <w:rPr>
                <w:sz w:val="22"/>
                <w:szCs w:val="22"/>
                <w:lang w:eastAsia="ar-SA" w:bidi="ar-SA"/>
              </w:rPr>
              <w:t>илистый состав, обилие органики, фекальный запах</w:t>
            </w:r>
          </w:p>
        </w:tc>
        <w:tc>
          <w:tcPr>
            <w:tcW w:w="1752" w:type="dxa"/>
            <w:shd w:val="clear" w:color="auto" w:fill="FFFFFF"/>
          </w:tcPr>
          <w:p w14:paraId="7D5E5A83" w14:textId="77777777" w:rsidR="00171196" w:rsidRPr="00051A9F" w:rsidRDefault="00171196" w:rsidP="00B550D9">
            <w:pPr>
              <w:autoSpaceDE/>
              <w:jc w:val="center"/>
              <w:rPr>
                <w:sz w:val="22"/>
                <w:szCs w:val="22"/>
              </w:rPr>
            </w:pPr>
            <w:r w:rsidRPr="00051A9F">
              <w:rPr>
                <w:sz w:val="22"/>
                <w:szCs w:val="22"/>
                <w:lang w:eastAsia="ar-SA" w:bidi="ar-SA"/>
              </w:rPr>
              <w:t>55,111</w:t>
            </w:r>
          </w:p>
        </w:tc>
      </w:tr>
      <w:tr w:rsidR="00171196" w:rsidRPr="00185FF9" w14:paraId="62BBE4A3" w14:textId="77777777" w:rsidTr="00051A9F">
        <w:trPr>
          <w:trHeight w:val="315"/>
          <w:jc w:val="center"/>
        </w:trPr>
        <w:tc>
          <w:tcPr>
            <w:tcW w:w="872" w:type="dxa"/>
            <w:shd w:val="clear" w:color="auto" w:fill="auto"/>
          </w:tcPr>
          <w:p w14:paraId="09AC38EE" w14:textId="77777777" w:rsidR="00171196" w:rsidRPr="00051A9F" w:rsidRDefault="00171196" w:rsidP="00B550D9">
            <w:pPr>
              <w:autoSpaceDE/>
              <w:jc w:val="center"/>
              <w:rPr>
                <w:sz w:val="22"/>
                <w:szCs w:val="22"/>
                <w:lang w:eastAsia="ar-SA" w:bidi="ar-SA"/>
              </w:rPr>
            </w:pPr>
            <w:r w:rsidRPr="00051A9F">
              <w:rPr>
                <w:sz w:val="22"/>
                <w:szCs w:val="22"/>
                <w:lang w:eastAsia="ar-SA" w:bidi="ar-SA"/>
              </w:rPr>
              <w:t>S-19</w:t>
            </w:r>
          </w:p>
        </w:tc>
        <w:tc>
          <w:tcPr>
            <w:tcW w:w="1607" w:type="dxa"/>
            <w:shd w:val="clear" w:color="auto" w:fill="auto"/>
          </w:tcPr>
          <w:p w14:paraId="2FF2606B" w14:textId="2BE06709" w:rsidR="00171196" w:rsidRPr="00051A9F" w:rsidRDefault="00C9254F" w:rsidP="00051A9F">
            <w:pPr>
              <w:autoSpaceDE/>
              <w:jc w:val="center"/>
              <w:rPr>
                <w:sz w:val="22"/>
                <w:szCs w:val="22"/>
                <w:lang w:eastAsia="ar-SA" w:bidi="ar-SA"/>
              </w:rPr>
            </w:pPr>
            <w:r w:rsidRPr="00051A9F">
              <w:rPr>
                <w:sz w:val="22"/>
                <w:szCs w:val="22"/>
                <w:lang w:eastAsia="ar-SA" w:bidi="ar-SA"/>
              </w:rPr>
              <w:t xml:space="preserve">25.05.2015 </w:t>
            </w:r>
            <w:r w:rsidR="00051A9F">
              <w:rPr>
                <w:sz w:val="22"/>
                <w:szCs w:val="22"/>
                <w:lang w:eastAsia="ar-SA" w:bidi="ar-SA"/>
              </w:rPr>
              <w:t>17:03:33</w:t>
            </w:r>
          </w:p>
        </w:tc>
        <w:tc>
          <w:tcPr>
            <w:tcW w:w="1462" w:type="dxa"/>
            <w:shd w:val="clear" w:color="auto" w:fill="auto"/>
          </w:tcPr>
          <w:p w14:paraId="75372816" w14:textId="0B22B631" w:rsidR="00171196" w:rsidRPr="00051A9F" w:rsidRDefault="00171196" w:rsidP="00051A9F">
            <w:pPr>
              <w:autoSpaceDE/>
              <w:jc w:val="center"/>
              <w:rPr>
                <w:sz w:val="22"/>
                <w:szCs w:val="22"/>
                <w:lang w:eastAsia="ar-SA" w:bidi="ar-SA"/>
              </w:rPr>
            </w:pPr>
            <w:r w:rsidRPr="00051A9F">
              <w:rPr>
                <w:sz w:val="22"/>
                <w:szCs w:val="22"/>
                <w:lang w:eastAsia="ar-SA" w:bidi="ar-SA"/>
              </w:rPr>
              <w:t>50°08'10.3</w:t>
            </w:r>
            <w:r w:rsidR="003757FB" w:rsidRPr="00051A9F">
              <w:rPr>
                <w:sz w:val="22"/>
                <w:szCs w:val="22"/>
                <w:lang w:eastAsia="ar-SA" w:bidi="ar-SA"/>
              </w:rPr>
              <w:t>»</w:t>
            </w:r>
            <w:r w:rsidRPr="00051A9F">
              <w:rPr>
                <w:sz w:val="22"/>
                <w:szCs w:val="22"/>
                <w:lang w:eastAsia="ar-SA" w:bidi="ar-SA"/>
              </w:rPr>
              <w:t>N 72°48'24.7</w:t>
            </w:r>
            <w:r w:rsidR="003757FB" w:rsidRPr="00051A9F">
              <w:rPr>
                <w:sz w:val="22"/>
                <w:szCs w:val="22"/>
                <w:lang w:eastAsia="ar-SA" w:bidi="ar-SA"/>
              </w:rPr>
              <w:t>»</w:t>
            </w:r>
            <w:r w:rsidR="00051A9F">
              <w:rPr>
                <w:sz w:val="22"/>
                <w:szCs w:val="22"/>
                <w:lang w:eastAsia="ar-SA" w:bidi="ar-SA"/>
              </w:rPr>
              <w:t>E</w:t>
            </w:r>
          </w:p>
        </w:tc>
        <w:tc>
          <w:tcPr>
            <w:tcW w:w="1899" w:type="dxa"/>
            <w:shd w:val="clear" w:color="auto" w:fill="auto"/>
          </w:tcPr>
          <w:p w14:paraId="6009D192" w14:textId="77777777" w:rsidR="00171196" w:rsidRPr="00051A9F" w:rsidRDefault="00171196" w:rsidP="00B550D9">
            <w:pPr>
              <w:autoSpaceDE/>
              <w:jc w:val="center"/>
              <w:rPr>
                <w:sz w:val="22"/>
                <w:szCs w:val="22"/>
                <w:lang w:eastAsia="ar-SA" w:bidi="ar-SA"/>
              </w:rPr>
            </w:pPr>
            <w:r w:rsidRPr="00051A9F">
              <w:rPr>
                <w:sz w:val="22"/>
                <w:szCs w:val="22"/>
                <w:lang w:eastAsia="ar-SA" w:bidi="ar-SA"/>
              </w:rPr>
              <w:t>с. Гагаринское</w:t>
            </w:r>
          </w:p>
        </w:tc>
        <w:tc>
          <w:tcPr>
            <w:tcW w:w="2047" w:type="dxa"/>
            <w:shd w:val="clear" w:color="auto" w:fill="FFFFFF"/>
          </w:tcPr>
          <w:p w14:paraId="73B9C6BF" w14:textId="77777777" w:rsidR="00171196" w:rsidRPr="00051A9F" w:rsidRDefault="00171196" w:rsidP="00F04826">
            <w:pPr>
              <w:autoSpaceDE/>
              <w:ind w:left="-110" w:right="-105"/>
              <w:jc w:val="center"/>
              <w:rPr>
                <w:sz w:val="22"/>
                <w:szCs w:val="22"/>
                <w:lang w:eastAsia="ar-SA" w:bidi="ar-SA"/>
              </w:rPr>
            </w:pPr>
            <w:r w:rsidRPr="00051A9F">
              <w:rPr>
                <w:sz w:val="22"/>
                <w:szCs w:val="22"/>
                <w:lang w:eastAsia="ar-SA" w:bidi="ar-SA"/>
              </w:rPr>
              <w:t>илистый состав, обилие органики, фекальный запах</w:t>
            </w:r>
          </w:p>
        </w:tc>
        <w:tc>
          <w:tcPr>
            <w:tcW w:w="1752" w:type="dxa"/>
            <w:shd w:val="clear" w:color="auto" w:fill="FFFFFF"/>
          </w:tcPr>
          <w:p w14:paraId="390A7F21" w14:textId="77777777" w:rsidR="00171196" w:rsidRPr="00051A9F" w:rsidRDefault="00171196" w:rsidP="00B550D9">
            <w:pPr>
              <w:autoSpaceDE/>
              <w:jc w:val="center"/>
              <w:rPr>
                <w:sz w:val="22"/>
                <w:szCs w:val="22"/>
              </w:rPr>
            </w:pPr>
            <w:r w:rsidRPr="00051A9F">
              <w:rPr>
                <w:sz w:val="22"/>
                <w:szCs w:val="22"/>
                <w:lang w:eastAsia="ar-SA" w:bidi="ar-SA"/>
              </w:rPr>
              <w:t>2,176</w:t>
            </w:r>
          </w:p>
        </w:tc>
      </w:tr>
      <w:tr w:rsidR="00171196" w:rsidRPr="00185FF9" w14:paraId="77E63BFB" w14:textId="77777777" w:rsidTr="00051A9F">
        <w:trPr>
          <w:trHeight w:val="315"/>
          <w:jc w:val="center"/>
        </w:trPr>
        <w:tc>
          <w:tcPr>
            <w:tcW w:w="872" w:type="dxa"/>
            <w:shd w:val="clear" w:color="auto" w:fill="auto"/>
          </w:tcPr>
          <w:p w14:paraId="5D3F1E46" w14:textId="77777777" w:rsidR="00171196" w:rsidRPr="00051A9F" w:rsidRDefault="00171196" w:rsidP="00B550D9">
            <w:pPr>
              <w:autoSpaceDE/>
              <w:jc w:val="center"/>
              <w:rPr>
                <w:sz w:val="22"/>
                <w:szCs w:val="22"/>
                <w:lang w:eastAsia="ar-SA" w:bidi="ar-SA"/>
              </w:rPr>
            </w:pPr>
            <w:r w:rsidRPr="00051A9F">
              <w:rPr>
                <w:sz w:val="22"/>
                <w:szCs w:val="22"/>
                <w:lang w:eastAsia="ar-SA" w:bidi="ar-SA"/>
              </w:rPr>
              <w:t>S-21</w:t>
            </w:r>
          </w:p>
        </w:tc>
        <w:tc>
          <w:tcPr>
            <w:tcW w:w="1607" w:type="dxa"/>
            <w:shd w:val="clear" w:color="auto" w:fill="auto"/>
          </w:tcPr>
          <w:p w14:paraId="1E9FEA2B" w14:textId="1829A6C8" w:rsidR="00171196" w:rsidRPr="00051A9F" w:rsidRDefault="00C9254F" w:rsidP="00051A9F">
            <w:pPr>
              <w:autoSpaceDE/>
              <w:jc w:val="center"/>
              <w:rPr>
                <w:sz w:val="22"/>
                <w:szCs w:val="22"/>
                <w:lang w:eastAsia="ar-SA" w:bidi="ar-SA"/>
              </w:rPr>
            </w:pPr>
            <w:r w:rsidRPr="00051A9F">
              <w:rPr>
                <w:sz w:val="22"/>
                <w:szCs w:val="22"/>
                <w:lang w:eastAsia="ar-SA" w:bidi="ar-SA"/>
              </w:rPr>
              <w:t xml:space="preserve">26.05.2015 </w:t>
            </w:r>
            <w:r w:rsidR="00051A9F">
              <w:rPr>
                <w:sz w:val="22"/>
                <w:szCs w:val="22"/>
                <w:lang w:eastAsia="ar-SA" w:bidi="ar-SA"/>
              </w:rPr>
              <w:t>10:26:17</w:t>
            </w:r>
          </w:p>
        </w:tc>
        <w:tc>
          <w:tcPr>
            <w:tcW w:w="1462" w:type="dxa"/>
            <w:shd w:val="clear" w:color="auto" w:fill="auto"/>
          </w:tcPr>
          <w:p w14:paraId="7A8033FE" w14:textId="36C64FA5" w:rsidR="00171196" w:rsidRPr="00051A9F" w:rsidRDefault="00171196" w:rsidP="00051A9F">
            <w:pPr>
              <w:autoSpaceDE/>
              <w:jc w:val="center"/>
              <w:rPr>
                <w:sz w:val="22"/>
                <w:szCs w:val="22"/>
                <w:lang w:eastAsia="ar-SA" w:bidi="ar-SA"/>
              </w:rPr>
            </w:pPr>
            <w:r w:rsidRPr="00051A9F">
              <w:rPr>
                <w:sz w:val="22"/>
                <w:szCs w:val="22"/>
                <w:lang w:eastAsia="ar-SA" w:bidi="ar-SA"/>
              </w:rPr>
              <w:t>50°06'56.9</w:t>
            </w:r>
            <w:r w:rsidR="003757FB" w:rsidRPr="00051A9F">
              <w:rPr>
                <w:sz w:val="22"/>
                <w:szCs w:val="22"/>
                <w:lang w:eastAsia="ar-SA" w:bidi="ar-SA"/>
              </w:rPr>
              <w:t>»</w:t>
            </w:r>
            <w:r w:rsidRPr="00051A9F">
              <w:rPr>
                <w:sz w:val="22"/>
                <w:szCs w:val="22"/>
                <w:lang w:eastAsia="ar-SA" w:bidi="ar-SA"/>
              </w:rPr>
              <w:t>N 72°51'47.6</w:t>
            </w:r>
            <w:r w:rsidR="003757FB" w:rsidRPr="00051A9F">
              <w:rPr>
                <w:sz w:val="22"/>
                <w:szCs w:val="22"/>
                <w:lang w:eastAsia="ar-SA" w:bidi="ar-SA"/>
              </w:rPr>
              <w:t>»</w:t>
            </w:r>
            <w:r w:rsidR="00051A9F">
              <w:rPr>
                <w:sz w:val="22"/>
                <w:szCs w:val="22"/>
                <w:lang w:eastAsia="ar-SA" w:bidi="ar-SA"/>
              </w:rPr>
              <w:t>E</w:t>
            </w:r>
          </w:p>
        </w:tc>
        <w:tc>
          <w:tcPr>
            <w:tcW w:w="1899" w:type="dxa"/>
            <w:shd w:val="clear" w:color="auto" w:fill="auto"/>
          </w:tcPr>
          <w:p w14:paraId="23578618" w14:textId="77777777" w:rsidR="00171196" w:rsidRPr="00051A9F" w:rsidRDefault="00171196" w:rsidP="00B550D9">
            <w:pPr>
              <w:autoSpaceDE/>
              <w:jc w:val="center"/>
              <w:rPr>
                <w:sz w:val="22"/>
                <w:szCs w:val="22"/>
                <w:lang w:eastAsia="ar-SA" w:bidi="ar-SA"/>
              </w:rPr>
            </w:pPr>
            <w:r w:rsidRPr="00051A9F">
              <w:rPr>
                <w:sz w:val="22"/>
                <w:szCs w:val="22"/>
                <w:lang w:eastAsia="ar-SA" w:bidi="ar-SA"/>
              </w:rPr>
              <w:t>с. Чкалово</w:t>
            </w:r>
          </w:p>
        </w:tc>
        <w:tc>
          <w:tcPr>
            <w:tcW w:w="2047" w:type="dxa"/>
            <w:shd w:val="clear" w:color="auto" w:fill="FFFFFF"/>
          </w:tcPr>
          <w:p w14:paraId="6FC01311" w14:textId="77777777" w:rsidR="00171196" w:rsidRPr="00051A9F" w:rsidRDefault="00171196" w:rsidP="00F04826">
            <w:pPr>
              <w:autoSpaceDE/>
              <w:ind w:left="-110" w:right="-105"/>
              <w:jc w:val="center"/>
              <w:rPr>
                <w:sz w:val="22"/>
                <w:szCs w:val="22"/>
                <w:lang w:eastAsia="ar-SA" w:bidi="ar-SA"/>
              </w:rPr>
            </w:pPr>
            <w:r w:rsidRPr="00051A9F">
              <w:rPr>
                <w:sz w:val="22"/>
                <w:szCs w:val="22"/>
                <w:lang w:eastAsia="ar-SA" w:bidi="ar-SA"/>
              </w:rPr>
              <w:t>Липко-пластичной консистенцией</w:t>
            </w:r>
          </w:p>
        </w:tc>
        <w:tc>
          <w:tcPr>
            <w:tcW w:w="1752" w:type="dxa"/>
            <w:shd w:val="clear" w:color="auto" w:fill="FFFFFF"/>
          </w:tcPr>
          <w:p w14:paraId="36A876E7" w14:textId="77777777" w:rsidR="00171196" w:rsidRPr="00051A9F" w:rsidRDefault="00171196" w:rsidP="00B550D9">
            <w:pPr>
              <w:autoSpaceDE/>
              <w:jc w:val="center"/>
              <w:rPr>
                <w:sz w:val="22"/>
                <w:szCs w:val="22"/>
              </w:rPr>
            </w:pPr>
            <w:r w:rsidRPr="00051A9F">
              <w:rPr>
                <w:sz w:val="22"/>
                <w:szCs w:val="22"/>
                <w:lang w:eastAsia="ar-SA" w:bidi="ar-SA"/>
              </w:rPr>
              <w:t>5,519</w:t>
            </w:r>
          </w:p>
        </w:tc>
      </w:tr>
      <w:tr w:rsidR="00171196" w:rsidRPr="00185FF9" w14:paraId="20092248" w14:textId="77777777" w:rsidTr="00051A9F">
        <w:trPr>
          <w:trHeight w:val="315"/>
          <w:jc w:val="center"/>
        </w:trPr>
        <w:tc>
          <w:tcPr>
            <w:tcW w:w="872" w:type="dxa"/>
            <w:shd w:val="clear" w:color="auto" w:fill="auto"/>
          </w:tcPr>
          <w:p w14:paraId="5697F1A3" w14:textId="77777777" w:rsidR="00171196" w:rsidRPr="00051A9F" w:rsidRDefault="00171196" w:rsidP="00B550D9">
            <w:pPr>
              <w:autoSpaceDE/>
              <w:jc w:val="center"/>
              <w:rPr>
                <w:sz w:val="22"/>
                <w:szCs w:val="22"/>
                <w:lang w:eastAsia="ar-SA" w:bidi="ar-SA"/>
              </w:rPr>
            </w:pPr>
            <w:r w:rsidRPr="00051A9F">
              <w:rPr>
                <w:sz w:val="22"/>
                <w:szCs w:val="22"/>
                <w:lang w:eastAsia="ar-SA" w:bidi="ar-SA"/>
              </w:rPr>
              <w:t>S-23</w:t>
            </w:r>
          </w:p>
        </w:tc>
        <w:tc>
          <w:tcPr>
            <w:tcW w:w="1607" w:type="dxa"/>
            <w:shd w:val="clear" w:color="auto" w:fill="auto"/>
          </w:tcPr>
          <w:p w14:paraId="790C7260" w14:textId="42297271" w:rsidR="00171196" w:rsidRPr="00051A9F" w:rsidRDefault="00C9254F" w:rsidP="00051A9F">
            <w:pPr>
              <w:autoSpaceDE/>
              <w:jc w:val="center"/>
              <w:rPr>
                <w:sz w:val="22"/>
                <w:szCs w:val="22"/>
                <w:lang w:eastAsia="ar-SA" w:bidi="ar-SA"/>
              </w:rPr>
            </w:pPr>
            <w:r w:rsidRPr="00051A9F">
              <w:rPr>
                <w:sz w:val="22"/>
                <w:szCs w:val="22"/>
                <w:lang w:eastAsia="ar-SA" w:bidi="ar-SA"/>
              </w:rPr>
              <w:t xml:space="preserve">26.05.2015 </w:t>
            </w:r>
            <w:r w:rsidR="00171196" w:rsidRPr="00051A9F">
              <w:rPr>
                <w:sz w:val="22"/>
                <w:szCs w:val="22"/>
                <w:lang w:eastAsia="ar-SA" w:bidi="ar-SA"/>
              </w:rPr>
              <w:t>11</w:t>
            </w:r>
            <w:r w:rsidR="00051A9F">
              <w:rPr>
                <w:sz w:val="22"/>
                <w:szCs w:val="22"/>
                <w:lang w:eastAsia="ar-SA" w:bidi="ar-SA"/>
              </w:rPr>
              <w:t>:30:18</w:t>
            </w:r>
          </w:p>
        </w:tc>
        <w:tc>
          <w:tcPr>
            <w:tcW w:w="1462" w:type="dxa"/>
            <w:shd w:val="clear" w:color="auto" w:fill="auto"/>
          </w:tcPr>
          <w:p w14:paraId="4D9E8A45" w14:textId="115F1272" w:rsidR="00171196" w:rsidRPr="00051A9F" w:rsidRDefault="00171196" w:rsidP="00051A9F">
            <w:pPr>
              <w:autoSpaceDE/>
              <w:jc w:val="center"/>
              <w:rPr>
                <w:sz w:val="22"/>
                <w:szCs w:val="22"/>
                <w:lang w:eastAsia="ar-SA" w:bidi="ar-SA"/>
              </w:rPr>
            </w:pPr>
            <w:r w:rsidRPr="00051A9F">
              <w:rPr>
                <w:sz w:val="22"/>
                <w:szCs w:val="22"/>
                <w:lang w:eastAsia="ar-SA" w:bidi="ar-SA"/>
              </w:rPr>
              <w:t>50°05'57.8</w:t>
            </w:r>
            <w:r w:rsidR="003757FB" w:rsidRPr="00051A9F">
              <w:rPr>
                <w:sz w:val="22"/>
                <w:szCs w:val="22"/>
                <w:lang w:eastAsia="ar-SA" w:bidi="ar-SA"/>
              </w:rPr>
              <w:t>»</w:t>
            </w:r>
            <w:r w:rsidRPr="00051A9F">
              <w:rPr>
                <w:sz w:val="22"/>
                <w:szCs w:val="22"/>
                <w:lang w:eastAsia="ar-SA" w:bidi="ar-SA"/>
              </w:rPr>
              <w:t>N 72°52'59.0</w:t>
            </w:r>
            <w:r w:rsidR="003757FB" w:rsidRPr="00051A9F">
              <w:rPr>
                <w:sz w:val="22"/>
                <w:szCs w:val="22"/>
                <w:lang w:eastAsia="ar-SA" w:bidi="ar-SA"/>
              </w:rPr>
              <w:t>»</w:t>
            </w:r>
            <w:r w:rsidR="00051A9F">
              <w:rPr>
                <w:sz w:val="22"/>
                <w:szCs w:val="22"/>
                <w:lang w:eastAsia="ar-SA" w:bidi="ar-SA"/>
              </w:rPr>
              <w:t>E</w:t>
            </w:r>
          </w:p>
        </w:tc>
        <w:tc>
          <w:tcPr>
            <w:tcW w:w="1899" w:type="dxa"/>
            <w:shd w:val="clear" w:color="auto" w:fill="auto"/>
          </w:tcPr>
          <w:p w14:paraId="562B61BD" w14:textId="77777777" w:rsidR="00171196" w:rsidRPr="00051A9F" w:rsidRDefault="00171196" w:rsidP="00B550D9">
            <w:pPr>
              <w:autoSpaceDE/>
              <w:jc w:val="center"/>
              <w:rPr>
                <w:sz w:val="22"/>
                <w:szCs w:val="22"/>
                <w:lang w:eastAsia="ar-SA" w:bidi="ar-SA"/>
              </w:rPr>
            </w:pPr>
            <w:r w:rsidRPr="00051A9F">
              <w:rPr>
                <w:sz w:val="22"/>
                <w:szCs w:val="22"/>
                <w:lang w:eastAsia="ar-SA" w:bidi="ar-SA"/>
              </w:rPr>
              <w:t>с. Чкалово</w:t>
            </w:r>
          </w:p>
        </w:tc>
        <w:tc>
          <w:tcPr>
            <w:tcW w:w="2047" w:type="dxa"/>
            <w:shd w:val="clear" w:color="auto" w:fill="FFFFFF"/>
          </w:tcPr>
          <w:p w14:paraId="59518658" w14:textId="77777777" w:rsidR="00171196" w:rsidRPr="00051A9F" w:rsidRDefault="00171196" w:rsidP="00F04826">
            <w:pPr>
              <w:autoSpaceDE/>
              <w:ind w:left="-110" w:right="-105"/>
              <w:jc w:val="center"/>
              <w:rPr>
                <w:sz w:val="22"/>
                <w:szCs w:val="22"/>
                <w:lang w:eastAsia="ar-SA" w:bidi="ar-SA"/>
              </w:rPr>
            </w:pPr>
            <w:r w:rsidRPr="00051A9F">
              <w:rPr>
                <w:sz w:val="22"/>
                <w:szCs w:val="22"/>
                <w:lang w:eastAsia="ar-SA" w:bidi="ar-SA"/>
              </w:rPr>
              <w:t>Липко-пластичной консистенцией</w:t>
            </w:r>
          </w:p>
        </w:tc>
        <w:tc>
          <w:tcPr>
            <w:tcW w:w="1752" w:type="dxa"/>
            <w:shd w:val="clear" w:color="auto" w:fill="FFFFFF"/>
          </w:tcPr>
          <w:p w14:paraId="279BD362" w14:textId="77777777" w:rsidR="00171196" w:rsidRPr="00051A9F" w:rsidRDefault="00171196" w:rsidP="00B550D9">
            <w:pPr>
              <w:autoSpaceDE/>
              <w:jc w:val="center"/>
              <w:rPr>
                <w:sz w:val="22"/>
                <w:szCs w:val="22"/>
              </w:rPr>
            </w:pPr>
            <w:r w:rsidRPr="00051A9F">
              <w:rPr>
                <w:sz w:val="22"/>
                <w:szCs w:val="22"/>
                <w:lang w:eastAsia="ar-SA" w:bidi="ar-SA"/>
              </w:rPr>
              <w:t>112,345</w:t>
            </w:r>
          </w:p>
        </w:tc>
      </w:tr>
      <w:tr w:rsidR="00171196" w:rsidRPr="00185FF9" w14:paraId="5F8786D4" w14:textId="77777777" w:rsidTr="00051A9F">
        <w:trPr>
          <w:trHeight w:val="315"/>
          <w:jc w:val="center"/>
        </w:trPr>
        <w:tc>
          <w:tcPr>
            <w:tcW w:w="872" w:type="dxa"/>
            <w:shd w:val="clear" w:color="auto" w:fill="auto"/>
          </w:tcPr>
          <w:p w14:paraId="1974E92B" w14:textId="77777777" w:rsidR="00171196" w:rsidRPr="00051A9F" w:rsidRDefault="00171196" w:rsidP="00B550D9">
            <w:pPr>
              <w:autoSpaceDE/>
              <w:jc w:val="center"/>
              <w:rPr>
                <w:sz w:val="22"/>
                <w:szCs w:val="22"/>
                <w:lang w:eastAsia="ar-SA" w:bidi="ar-SA"/>
              </w:rPr>
            </w:pPr>
            <w:r w:rsidRPr="00051A9F">
              <w:rPr>
                <w:sz w:val="22"/>
                <w:szCs w:val="22"/>
                <w:lang w:eastAsia="ar-SA" w:bidi="ar-SA"/>
              </w:rPr>
              <w:t>S-24</w:t>
            </w:r>
          </w:p>
        </w:tc>
        <w:tc>
          <w:tcPr>
            <w:tcW w:w="1607" w:type="dxa"/>
            <w:shd w:val="clear" w:color="auto" w:fill="auto"/>
          </w:tcPr>
          <w:p w14:paraId="6DFF3F7B" w14:textId="396F1705" w:rsidR="00171196" w:rsidRPr="00051A9F" w:rsidRDefault="00C9254F" w:rsidP="00051A9F">
            <w:pPr>
              <w:autoSpaceDE/>
              <w:jc w:val="center"/>
              <w:rPr>
                <w:sz w:val="22"/>
                <w:szCs w:val="22"/>
                <w:lang w:eastAsia="ar-SA" w:bidi="ar-SA"/>
              </w:rPr>
            </w:pPr>
            <w:r w:rsidRPr="00051A9F">
              <w:rPr>
                <w:sz w:val="22"/>
                <w:szCs w:val="22"/>
                <w:lang w:eastAsia="ar-SA" w:bidi="ar-SA"/>
              </w:rPr>
              <w:t xml:space="preserve">26.05.2015 </w:t>
            </w:r>
            <w:r w:rsidR="00051A9F">
              <w:rPr>
                <w:sz w:val="22"/>
                <w:szCs w:val="22"/>
                <w:lang w:eastAsia="ar-SA" w:bidi="ar-SA"/>
              </w:rPr>
              <w:t>11:37:01</w:t>
            </w:r>
          </w:p>
        </w:tc>
        <w:tc>
          <w:tcPr>
            <w:tcW w:w="1462" w:type="dxa"/>
            <w:shd w:val="clear" w:color="auto" w:fill="auto"/>
          </w:tcPr>
          <w:p w14:paraId="6FBF6473" w14:textId="2F64FA0E" w:rsidR="00171196" w:rsidRPr="00051A9F" w:rsidRDefault="00171196" w:rsidP="00051A9F">
            <w:pPr>
              <w:autoSpaceDE/>
              <w:jc w:val="center"/>
              <w:rPr>
                <w:sz w:val="22"/>
                <w:szCs w:val="22"/>
                <w:lang w:eastAsia="ar-SA" w:bidi="ar-SA"/>
              </w:rPr>
            </w:pPr>
            <w:r w:rsidRPr="00051A9F">
              <w:rPr>
                <w:sz w:val="22"/>
                <w:szCs w:val="22"/>
                <w:lang w:eastAsia="ar-SA" w:bidi="ar-SA"/>
              </w:rPr>
              <w:t>50°05'58.6</w:t>
            </w:r>
            <w:r w:rsidR="003757FB" w:rsidRPr="00051A9F">
              <w:rPr>
                <w:sz w:val="22"/>
                <w:szCs w:val="22"/>
                <w:lang w:eastAsia="ar-SA" w:bidi="ar-SA"/>
              </w:rPr>
              <w:t>»</w:t>
            </w:r>
            <w:r w:rsidRPr="00051A9F">
              <w:rPr>
                <w:sz w:val="22"/>
                <w:szCs w:val="22"/>
                <w:lang w:eastAsia="ar-SA" w:bidi="ar-SA"/>
              </w:rPr>
              <w:t>N 72°52'55.0</w:t>
            </w:r>
            <w:r w:rsidR="003757FB" w:rsidRPr="00051A9F">
              <w:rPr>
                <w:sz w:val="22"/>
                <w:szCs w:val="22"/>
                <w:lang w:eastAsia="ar-SA" w:bidi="ar-SA"/>
              </w:rPr>
              <w:t>»</w:t>
            </w:r>
            <w:r w:rsidR="00051A9F">
              <w:rPr>
                <w:sz w:val="22"/>
                <w:szCs w:val="22"/>
                <w:lang w:eastAsia="ar-SA" w:bidi="ar-SA"/>
              </w:rPr>
              <w:t>E</w:t>
            </w:r>
          </w:p>
        </w:tc>
        <w:tc>
          <w:tcPr>
            <w:tcW w:w="1899" w:type="dxa"/>
            <w:shd w:val="clear" w:color="auto" w:fill="auto"/>
          </w:tcPr>
          <w:p w14:paraId="1C7D75E8" w14:textId="77777777" w:rsidR="00171196" w:rsidRPr="00051A9F" w:rsidRDefault="00171196" w:rsidP="00B550D9">
            <w:pPr>
              <w:autoSpaceDE/>
              <w:jc w:val="center"/>
              <w:rPr>
                <w:sz w:val="22"/>
                <w:szCs w:val="22"/>
                <w:lang w:eastAsia="ar-SA" w:bidi="ar-SA"/>
              </w:rPr>
            </w:pPr>
            <w:r w:rsidRPr="00051A9F">
              <w:rPr>
                <w:sz w:val="22"/>
                <w:szCs w:val="22"/>
                <w:lang w:eastAsia="ar-SA" w:bidi="ar-SA"/>
              </w:rPr>
              <w:t>с. Чкалово</w:t>
            </w:r>
          </w:p>
        </w:tc>
        <w:tc>
          <w:tcPr>
            <w:tcW w:w="2047" w:type="dxa"/>
            <w:shd w:val="clear" w:color="auto" w:fill="FFFFFF"/>
          </w:tcPr>
          <w:p w14:paraId="14210EF0" w14:textId="77777777" w:rsidR="00171196" w:rsidRPr="00051A9F" w:rsidRDefault="00171196" w:rsidP="00F04826">
            <w:pPr>
              <w:autoSpaceDE/>
              <w:ind w:left="-110" w:right="-105"/>
              <w:jc w:val="center"/>
              <w:rPr>
                <w:sz w:val="22"/>
                <w:szCs w:val="22"/>
                <w:lang w:eastAsia="ar-SA" w:bidi="ar-SA"/>
              </w:rPr>
            </w:pPr>
            <w:r w:rsidRPr="00051A9F">
              <w:rPr>
                <w:sz w:val="22"/>
                <w:szCs w:val="22"/>
                <w:lang w:eastAsia="ar-SA" w:bidi="ar-SA"/>
              </w:rPr>
              <w:t>Липко-пластичной консистенцией</w:t>
            </w:r>
          </w:p>
        </w:tc>
        <w:tc>
          <w:tcPr>
            <w:tcW w:w="1752" w:type="dxa"/>
            <w:shd w:val="clear" w:color="auto" w:fill="FFFFFF"/>
          </w:tcPr>
          <w:p w14:paraId="5346D5DE" w14:textId="77777777" w:rsidR="00171196" w:rsidRPr="00051A9F" w:rsidRDefault="00171196" w:rsidP="00B550D9">
            <w:pPr>
              <w:autoSpaceDE/>
              <w:jc w:val="center"/>
              <w:rPr>
                <w:sz w:val="22"/>
                <w:szCs w:val="22"/>
              </w:rPr>
            </w:pPr>
            <w:r w:rsidRPr="00051A9F">
              <w:rPr>
                <w:sz w:val="22"/>
                <w:szCs w:val="22"/>
                <w:lang w:eastAsia="ar-SA" w:bidi="ar-SA"/>
              </w:rPr>
              <w:t>9,453</w:t>
            </w:r>
          </w:p>
        </w:tc>
      </w:tr>
      <w:tr w:rsidR="00171196" w:rsidRPr="00185FF9" w14:paraId="6951D374" w14:textId="77777777" w:rsidTr="00051A9F">
        <w:trPr>
          <w:trHeight w:val="315"/>
          <w:jc w:val="center"/>
        </w:trPr>
        <w:tc>
          <w:tcPr>
            <w:tcW w:w="872" w:type="dxa"/>
            <w:shd w:val="clear" w:color="auto" w:fill="auto"/>
          </w:tcPr>
          <w:p w14:paraId="6D4C6368" w14:textId="77777777" w:rsidR="00171196" w:rsidRPr="00051A9F" w:rsidRDefault="00171196" w:rsidP="00B550D9">
            <w:pPr>
              <w:autoSpaceDE/>
              <w:jc w:val="center"/>
              <w:rPr>
                <w:sz w:val="22"/>
                <w:szCs w:val="22"/>
                <w:lang w:eastAsia="ar-SA" w:bidi="ar-SA"/>
              </w:rPr>
            </w:pPr>
            <w:r w:rsidRPr="00051A9F">
              <w:rPr>
                <w:sz w:val="22"/>
                <w:szCs w:val="22"/>
                <w:lang w:eastAsia="ar-SA" w:bidi="ar-SA"/>
              </w:rPr>
              <w:t>S-25</w:t>
            </w:r>
          </w:p>
        </w:tc>
        <w:tc>
          <w:tcPr>
            <w:tcW w:w="1607" w:type="dxa"/>
            <w:shd w:val="clear" w:color="auto" w:fill="auto"/>
          </w:tcPr>
          <w:p w14:paraId="42AA14FD" w14:textId="32449985" w:rsidR="00171196" w:rsidRPr="00051A9F" w:rsidRDefault="00C9254F" w:rsidP="00051A9F">
            <w:pPr>
              <w:autoSpaceDE/>
              <w:jc w:val="center"/>
              <w:rPr>
                <w:sz w:val="22"/>
                <w:szCs w:val="22"/>
                <w:lang w:eastAsia="ar-SA" w:bidi="ar-SA"/>
              </w:rPr>
            </w:pPr>
            <w:r w:rsidRPr="00051A9F">
              <w:rPr>
                <w:sz w:val="22"/>
                <w:szCs w:val="22"/>
                <w:lang w:eastAsia="ar-SA" w:bidi="ar-SA"/>
              </w:rPr>
              <w:t xml:space="preserve">26.05.2015 </w:t>
            </w:r>
            <w:r w:rsidR="00051A9F">
              <w:rPr>
                <w:sz w:val="22"/>
                <w:szCs w:val="22"/>
                <w:lang w:eastAsia="ar-SA" w:bidi="ar-SA"/>
              </w:rPr>
              <w:t>11:49:59</w:t>
            </w:r>
          </w:p>
        </w:tc>
        <w:tc>
          <w:tcPr>
            <w:tcW w:w="1462" w:type="dxa"/>
            <w:shd w:val="clear" w:color="auto" w:fill="auto"/>
          </w:tcPr>
          <w:p w14:paraId="58CECE73" w14:textId="4FDFEF0E" w:rsidR="00171196" w:rsidRPr="00051A9F" w:rsidRDefault="00171196" w:rsidP="00051A9F">
            <w:pPr>
              <w:autoSpaceDE/>
              <w:jc w:val="center"/>
              <w:rPr>
                <w:sz w:val="22"/>
                <w:szCs w:val="22"/>
                <w:lang w:eastAsia="ar-SA" w:bidi="ar-SA"/>
              </w:rPr>
            </w:pPr>
            <w:r w:rsidRPr="00051A9F">
              <w:rPr>
                <w:sz w:val="22"/>
                <w:szCs w:val="22"/>
                <w:lang w:eastAsia="ar-SA" w:bidi="ar-SA"/>
              </w:rPr>
              <w:t>50°06'08.5</w:t>
            </w:r>
            <w:r w:rsidR="003757FB" w:rsidRPr="00051A9F">
              <w:rPr>
                <w:sz w:val="22"/>
                <w:szCs w:val="22"/>
                <w:lang w:eastAsia="ar-SA" w:bidi="ar-SA"/>
              </w:rPr>
              <w:t>»</w:t>
            </w:r>
            <w:r w:rsidRPr="00051A9F">
              <w:rPr>
                <w:sz w:val="22"/>
                <w:szCs w:val="22"/>
                <w:lang w:eastAsia="ar-SA" w:bidi="ar-SA"/>
              </w:rPr>
              <w:t>N 72°52'52.4</w:t>
            </w:r>
            <w:r w:rsidR="003757FB" w:rsidRPr="00051A9F">
              <w:rPr>
                <w:sz w:val="22"/>
                <w:szCs w:val="22"/>
                <w:lang w:eastAsia="ar-SA" w:bidi="ar-SA"/>
              </w:rPr>
              <w:t>»</w:t>
            </w:r>
            <w:r w:rsidR="00051A9F">
              <w:rPr>
                <w:sz w:val="22"/>
                <w:szCs w:val="22"/>
                <w:lang w:eastAsia="ar-SA" w:bidi="ar-SA"/>
              </w:rPr>
              <w:t>E</w:t>
            </w:r>
          </w:p>
        </w:tc>
        <w:tc>
          <w:tcPr>
            <w:tcW w:w="1899" w:type="dxa"/>
            <w:shd w:val="clear" w:color="auto" w:fill="auto"/>
          </w:tcPr>
          <w:p w14:paraId="10D2EACC" w14:textId="77777777" w:rsidR="00171196" w:rsidRPr="00051A9F" w:rsidRDefault="00171196" w:rsidP="00B550D9">
            <w:pPr>
              <w:autoSpaceDE/>
              <w:jc w:val="center"/>
              <w:rPr>
                <w:sz w:val="22"/>
                <w:szCs w:val="22"/>
                <w:lang w:eastAsia="ar-SA" w:bidi="ar-SA"/>
              </w:rPr>
            </w:pPr>
            <w:r w:rsidRPr="00051A9F">
              <w:rPr>
                <w:sz w:val="22"/>
                <w:szCs w:val="22"/>
                <w:lang w:eastAsia="ar-SA" w:bidi="ar-SA"/>
              </w:rPr>
              <w:t>с. Чкалово</w:t>
            </w:r>
          </w:p>
        </w:tc>
        <w:tc>
          <w:tcPr>
            <w:tcW w:w="2047" w:type="dxa"/>
            <w:shd w:val="clear" w:color="auto" w:fill="FFFFFF"/>
          </w:tcPr>
          <w:p w14:paraId="06863F7F" w14:textId="77777777" w:rsidR="00171196" w:rsidRPr="00051A9F" w:rsidRDefault="00171196" w:rsidP="00F04826">
            <w:pPr>
              <w:autoSpaceDE/>
              <w:ind w:left="-110" w:right="-105"/>
              <w:jc w:val="center"/>
              <w:rPr>
                <w:sz w:val="22"/>
                <w:szCs w:val="22"/>
                <w:lang w:eastAsia="ar-SA" w:bidi="ar-SA"/>
              </w:rPr>
            </w:pPr>
            <w:r w:rsidRPr="00051A9F">
              <w:rPr>
                <w:sz w:val="22"/>
                <w:szCs w:val="22"/>
                <w:lang w:eastAsia="ar-SA" w:bidi="ar-SA"/>
              </w:rPr>
              <w:t>Липко-пластичной консистенцией</w:t>
            </w:r>
          </w:p>
        </w:tc>
        <w:tc>
          <w:tcPr>
            <w:tcW w:w="1752" w:type="dxa"/>
            <w:shd w:val="clear" w:color="auto" w:fill="FFFFFF"/>
          </w:tcPr>
          <w:p w14:paraId="673EA521" w14:textId="77777777" w:rsidR="00171196" w:rsidRPr="00051A9F" w:rsidRDefault="00171196" w:rsidP="00B550D9">
            <w:pPr>
              <w:autoSpaceDE/>
              <w:jc w:val="center"/>
              <w:rPr>
                <w:sz w:val="22"/>
                <w:szCs w:val="22"/>
              </w:rPr>
            </w:pPr>
            <w:r w:rsidRPr="00051A9F">
              <w:rPr>
                <w:sz w:val="22"/>
                <w:szCs w:val="22"/>
                <w:lang w:eastAsia="ar-SA" w:bidi="ar-SA"/>
              </w:rPr>
              <w:t>13,684</w:t>
            </w:r>
          </w:p>
        </w:tc>
      </w:tr>
      <w:tr w:rsidR="00171196" w:rsidRPr="00185FF9" w14:paraId="69DB88D6" w14:textId="77777777" w:rsidTr="00051A9F">
        <w:trPr>
          <w:trHeight w:val="315"/>
          <w:jc w:val="center"/>
        </w:trPr>
        <w:tc>
          <w:tcPr>
            <w:tcW w:w="872" w:type="dxa"/>
            <w:shd w:val="clear" w:color="auto" w:fill="auto"/>
          </w:tcPr>
          <w:p w14:paraId="0329FBA3" w14:textId="77777777" w:rsidR="00171196" w:rsidRPr="00051A9F" w:rsidRDefault="00171196" w:rsidP="00B550D9">
            <w:pPr>
              <w:autoSpaceDE/>
              <w:jc w:val="center"/>
              <w:rPr>
                <w:sz w:val="22"/>
                <w:szCs w:val="22"/>
                <w:lang w:eastAsia="ar-SA" w:bidi="ar-SA"/>
              </w:rPr>
            </w:pPr>
            <w:r w:rsidRPr="00051A9F">
              <w:rPr>
                <w:sz w:val="22"/>
                <w:szCs w:val="22"/>
                <w:lang w:eastAsia="ar-SA" w:bidi="ar-SA"/>
              </w:rPr>
              <w:t>S27</w:t>
            </w:r>
          </w:p>
        </w:tc>
        <w:tc>
          <w:tcPr>
            <w:tcW w:w="1607" w:type="dxa"/>
            <w:shd w:val="clear" w:color="auto" w:fill="auto"/>
          </w:tcPr>
          <w:p w14:paraId="370E28FB" w14:textId="4D319D28" w:rsidR="00171196" w:rsidRPr="00051A9F" w:rsidRDefault="00C9254F" w:rsidP="00051A9F">
            <w:pPr>
              <w:autoSpaceDE/>
              <w:jc w:val="center"/>
              <w:rPr>
                <w:sz w:val="22"/>
                <w:szCs w:val="22"/>
                <w:lang w:eastAsia="ar-SA" w:bidi="ar-SA"/>
              </w:rPr>
            </w:pPr>
            <w:r w:rsidRPr="00051A9F">
              <w:rPr>
                <w:sz w:val="22"/>
                <w:szCs w:val="22"/>
                <w:lang w:eastAsia="ar-SA" w:bidi="ar-SA"/>
              </w:rPr>
              <w:t xml:space="preserve">26.05.2015 </w:t>
            </w:r>
            <w:r w:rsidR="00051A9F">
              <w:rPr>
                <w:sz w:val="22"/>
                <w:szCs w:val="22"/>
                <w:lang w:eastAsia="ar-SA" w:bidi="ar-SA"/>
              </w:rPr>
              <w:t>12:40:37</w:t>
            </w:r>
          </w:p>
        </w:tc>
        <w:tc>
          <w:tcPr>
            <w:tcW w:w="1462" w:type="dxa"/>
            <w:shd w:val="clear" w:color="auto" w:fill="auto"/>
          </w:tcPr>
          <w:p w14:paraId="7CE3BB2E" w14:textId="679FE27F" w:rsidR="00171196" w:rsidRPr="00051A9F" w:rsidRDefault="00171196" w:rsidP="00051A9F">
            <w:pPr>
              <w:autoSpaceDE/>
              <w:jc w:val="center"/>
              <w:rPr>
                <w:sz w:val="22"/>
                <w:szCs w:val="22"/>
                <w:lang w:eastAsia="ar-SA" w:bidi="ar-SA"/>
              </w:rPr>
            </w:pPr>
            <w:r w:rsidRPr="00051A9F">
              <w:rPr>
                <w:sz w:val="22"/>
                <w:szCs w:val="22"/>
                <w:lang w:eastAsia="ar-SA" w:bidi="ar-SA"/>
              </w:rPr>
              <w:t>50°06'26.5</w:t>
            </w:r>
            <w:r w:rsidR="003757FB" w:rsidRPr="00051A9F">
              <w:rPr>
                <w:sz w:val="22"/>
                <w:szCs w:val="22"/>
                <w:lang w:eastAsia="ar-SA" w:bidi="ar-SA"/>
              </w:rPr>
              <w:t>»</w:t>
            </w:r>
            <w:r w:rsidRPr="00051A9F">
              <w:rPr>
                <w:sz w:val="22"/>
                <w:szCs w:val="22"/>
                <w:lang w:eastAsia="ar-SA" w:bidi="ar-SA"/>
              </w:rPr>
              <w:t>N 72°52'07.3</w:t>
            </w:r>
            <w:r w:rsidR="003757FB" w:rsidRPr="00051A9F">
              <w:rPr>
                <w:sz w:val="22"/>
                <w:szCs w:val="22"/>
                <w:lang w:eastAsia="ar-SA" w:bidi="ar-SA"/>
              </w:rPr>
              <w:t>»</w:t>
            </w:r>
            <w:r w:rsidR="00051A9F">
              <w:rPr>
                <w:sz w:val="22"/>
                <w:szCs w:val="22"/>
                <w:lang w:eastAsia="ar-SA" w:bidi="ar-SA"/>
              </w:rPr>
              <w:t>E</w:t>
            </w:r>
          </w:p>
        </w:tc>
        <w:tc>
          <w:tcPr>
            <w:tcW w:w="1899" w:type="dxa"/>
            <w:shd w:val="clear" w:color="auto" w:fill="auto"/>
          </w:tcPr>
          <w:p w14:paraId="4790CDEB" w14:textId="77777777" w:rsidR="00171196" w:rsidRPr="00051A9F" w:rsidRDefault="00171196" w:rsidP="00B550D9">
            <w:pPr>
              <w:autoSpaceDE/>
              <w:jc w:val="center"/>
              <w:rPr>
                <w:sz w:val="22"/>
                <w:szCs w:val="22"/>
                <w:lang w:eastAsia="ar-SA" w:bidi="ar-SA"/>
              </w:rPr>
            </w:pPr>
            <w:r w:rsidRPr="00051A9F">
              <w:rPr>
                <w:sz w:val="22"/>
                <w:szCs w:val="22"/>
                <w:lang w:eastAsia="ar-SA" w:bidi="ar-SA"/>
              </w:rPr>
              <w:t>с. Чкалово</w:t>
            </w:r>
          </w:p>
        </w:tc>
        <w:tc>
          <w:tcPr>
            <w:tcW w:w="2047" w:type="dxa"/>
            <w:shd w:val="clear" w:color="auto" w:fill="FFFFFF"/>
          </w:tcPr>
          <w:p w14:paraId="1938941A" w14:textId="77777777" w:rsidR="00171196" w:rsidRPr="00051A9F" w:rsidRDefault="00171196" w:rsidP="00F04826">
            <w:pPr>
              <w:autoSpaceDE/>
              <w:ind w:left="-110" w:right="-105"/>
              <w:jc w:val="center"/>
              <w:rPr>
                <w:sz w:val="22"/>
                <w:szCs w:val="22"/>
                <w:lang w:eastAsia="ar-SA" w:bidi="ar-SA"/>
              </w:rPr>
            </w:pPr>
            <w:r w:rsidRPr="00051A9F">
              <w:rPr>
                <w:sz w:val="22"/>
                <w:szCs w:val="22"/>
                <w:lang w:eastAsia="ar-SA" w:bidi="ar-SA"/>
              </w:rPr>
              <w:t>Липко-пластичной консистенцией</w:t>
            </w:r>
          </w:p>
        </w:tc>
        <w:tc>
          <w:tcPr>
            <w:tcW w:w="1752" w:type="dxa"/>
            <w:shd w:val="clear" w:color="auto" w:fill="FFFFFF"/>
          </w:tcPr>
          <w:p w14:paraId="2A967A38" w14:textId="77777777" w:rsidR="00171196" w:rsidRPr="00051A9F" w:rsidRDefault="00171196" w:rsidP="00B550D9">
            <w:pPr>
              <w:autoSpaceDE/>
              <w:jc w:val="center"/>
              <w:rPr>
                <w:sz w:val="22"/>
                <w:szCs w:val="22"/>
              </w:rPr>
            </w:pPr>
            <w:r w:rsidRPr="00051A9F">
              <w:rPr>
                <w:sz w:val="22"/>
                <w:szCs w:val="22"/>
                <w:lang w:eastAsia="ar-SA" w:bidi="ar-SA"/>
              </w:rPr>
              <w:t>7,661</w:t>
            </w:r>
          </w:p>
        </w:tc>
      </w:tr>
      <w:tr w:rsidR="00171196" w:rsidRPr="00185FF9" w14:paraId="4E105D09" w14:textId="77777777" w:rsidTr="00051A9F">
        <w:trPr>
          <w:trHeight w:val="315"/>
          <w:jc w:val="center"/>
        </w:trPr>
        <w:tc>
          <w:tcPr>
            <w:tcW w:w="872" w:type="dxa"/>
            <w:shd w:val="clear" w:color="auto" w:fill="auto"/>
          </w:tcPr>
          <w:p w14:paraId="261D796C" w14:textId="77777777" w:rsidR="00171196" w:rsidRPr="00051A9F" w:rsidRDefault="00171196" w:rsidP="00B550D9">
            <w:pPr>
              <w:autoSpaceDE/>
              <w:jc w:val="center"/>
              <w:rPr>
                <w:sz w:val="22"/>
                <w:szCs w:val="22"/>
                <w:lang w:eastAsia="ar-SA" w:bidi="ar-SA"/>
              </w:rPr>
            </w:pPr>
            <w:r w:rsidRPr="00051A9F">
              <w:rPr>
                <w:sz w:val="22"/>
                <w:szCs w:val="22"/>
                <w:lang w:eastAsia="ar-SA" w:bidi="ar-SA"/>
              </w:rPr>
              <w:t>S-29</w:t>
            </w:r>
          </w:p>
        </w:tc>
        <w:tc>
          <w:tcPr>
            <w:tcW w:w="1607" w:type="dxa"/>
            <w:shd w:val="clear" w:color="auto" w:fill="auto"/>
          </w:tcPr>
          <w:p w14:paraId="37A210A6" w14:textId="45447398" w:rsidR="00171196" w:rsidRPr="00051A9F" w:rsidRDefault="00C9254F" w:rsidP="00051A9F">
            <w:pPr>
              <w:autoSpaceDE/>
              <w:jc w:val="center"/>
              <w:rPr>
                <w:sz w:val="22"/>
                <w:szCs w:val="22"/>
                <w:lang w:eastAsia="ar-SA" w:bidi="ar-SA"/>
              </w:rPr>
            </w:pPr>
            <w:r w:rsidRPr="00051A9F">
              <w:rPr>
                <w:sz w:val="22"/>
                <w:szCs w:val="22"/>
                <w:lang w:eastAsia="ar-SA" w:bidi="ar-SA"/>
              </w:rPr>
              <w:t xml:space="preserve">26.05.2015 </w:t>
            </w:r>
            <w:r w:rsidR="00051A9F">
              <w:rPr>
                <w:sz w:val="22"/>
                <w:szCs w:val="22"/>
                <w:lang w:eastAsia="ar-SA" w:bidi="ar-SA"/>
              </w:rPr>
              <w:t>13:02:11</w:t>
            </w:r>
          </w:p>
        </w:tc>
        <w:tc>
          <w:tcPr>
            <w:tcW w:w="1462" w:type="dxa"/>
            <w:shd w:val="clear" w:color="auto" w:fill="auto"/>
          </w:tcPr>
          <w:p w14:paraId="534F57AF" w14:textId="23AE9C65" w:rsidR="00171196" w:rsidRPr="00051A9F" w:rsidRDefault="00171196" w:rsidP="00051A9F">
            <w:pPr>
              <w:autoSpaceDE/>
              <w:jc w:val="center"/>
              <w:rPr>
                <w:sz w:val="22"/>
                <w:szCs w:val="22"/>
                <w:lang w:eastAsia="ar-SA" w:bidi="ar-SA"/>
              </w:rPr>
            </w:pPr>
            <w:r w:rsidRPr="00051A9F">
              <w:rPr>
                <w:sz w:val="22"/>
                <w:szCs w:val="22"/>
                <w:lang w:eastAsia="ar-SA" w:bidi="ar-SA"/>
              </w:rPr>
              <w:t>50°06'18.7</w:t>
            </w:r>
            <w:r w:rsidR="003757FB" w:rsidRPr="00051A9F">
              <w:rPr>
                <w:sz w:val="22"/>
                <w:szCs w:val="22"/>
                <w:lang w:eastAsia="ar-SA" w:bidi="ar-SA"/>
              </w:rPr>
              <w:t>»</w:t>
            </w:r>
            <w:r w:rsidRPr="00051A9F">
              <w:rPr>
                <w:sz w:val="22"/>
                <w:szCs w:val="22"/>
                <w:lang w:eastAsia="ar-SA" w:bidi="ar-SA"/>
              </w:rPr>
              <w:t>N 72°52'09.2</w:t>
            </w:r>
            <w:r w:rsidR="003757FB" w:rsidRPr="00051A9F">
              <w:rPr>
                <w:sz w:val="22"/>
                <w:szCs w:val="22"/>
                <w:lang w:eastAsia="ar-SA" w:bidi="ar-SA"/>
              </w:rPr>
              <w:t>»</w:t>
            </w:r>
            <w:r w:rsidR="00051A9F">
              <w:rPr>
                <w:sz w:val="22"/>
                <w:szCs w:val="22"/>
                <w:lang w:eastAsia="ar-SA" w:bidi="ar-SA"/>
              </w:rPr>
              <w:t>E</w:t>
            </w:r>
          </w:p>
        </w:tc>
        <w:tc>
          <w:tcPr>
            <w:tcW w:w="1899" w:type="dxa"/>
            <w:shd w:val="clear" w:color="auto" w:fill="auto"/>
          </w:tcPr>
          <w:p w14:paraId="25E3BDB3" w14:textId="77777777" w:rsidR="00171196" w:rsidRPr="00051A9F" w:rsidRDefault="00171196" w:rsidP="00B550D9">
            <w:pPr>
              <w:autoSpaceDE/>
              <w:jc w:val="center"/>
              <w:rPr>
                <w:sz w:val="22"/>
                <w:szCs w:val="22"/>
                <w:lang w:eastAsia="ar-SA" w:bidi="ar-SA"/>
              </w:rPr>
            </w:pPr>
            <w:r w:rsidRPr="00051A9F">
              <w:rPr>
                <w:sz w:val="22"/>
                <w:szCs w:val="22"/>
                <w:lang w:eastAsia="ar-SA" w:bidi="ar-SA"/>
              </w:rPr>
              <w:t>с. Чкалово</w:t>
            </w:r>
          </w:p>
        </w:tc>
        <w:tc>
          <w:tcPr>
            <w:tcW w:w="2047" w:type="dxa"/>
            <w:shd w:val="clear" w:color="auto" w:fill="FFFFFF"/>
          </w:tcPr>
          <w:p w14:paraId="2CF14FCC" w14:textId="77777777" w:rsidR="00171196" w:rsidRPr="00051A9F" w:rsidRDefault="00171196" w:rsidP="00F04826">
            <w:pPr>
              <w:autoSpaceDE/>
              <w:ind w:left="-110" w:right="-105"/>
              <w:jc w:val="center"/>
              <w:rPr>
                <w:sz w:val="22"/>
                <w:szCs w:val="22"/>
                <w:lang w:eastAsia="ar-SA" w:bidi="ar-SA"/>
              </w:rPr>
            </w:pPr>
            <w:r w:rsidRPr="00051A9F">
              <w:rPr>
                <w:sz w:val="22"/>
                <w:szCs w:val="22"/>
                <w:lang w:eastAsia="ar-SA" w:bidi="ar-SA"/>
              </w:rPr>
              <w:t>Липко-пластичной консистенцией</w:t>
            </w:r>
          </w:p>
        </w:tc>
        <w:tc>
          <w:tcPr>
            <w:tcW w:w="1752" w:type="dxa"/>
            <w:shd w:val="clear" w:color="auto" w:fill="FFFFFF"/>
          </w:tcPr>
          <w:p w14:paraId="408F21CC" w14:textId="77777777" w:rsidR="00171196" w:rsidRPr="00051A9F" w:rsidRDefault="00171196" w:rsidP="00B550D9">
            <w:pPr>
              <w:autoSpaceDE/>
              <w:jc w:val="center"/>
              <w:rPr>
                <w:sz w:val="22"/>
                <w:szCs w:val="22"/>
              </w:rPr>
            </w:pPr>
            <w:r w:rsidRPr="00051A9F">
              <w:rPr>
                <w:sz w:val="22"/>
                <w:szCs w:val="22"/>
                <w:lang w:eastAsia="ar-SA" w:bidi="ar-SA"/>
              </w:rPr>
              <w:t>101,634</w:t>
            </w:r>
          </w:p>
        </w:tc>
      </w:tr>
      <w:tr w:rsidR="00171196" w:rsidRPr="00185FF9" w14:paraId="189EDBBE" w14:textId="77777777" w:rsidTr="00051A9F">
        <w:trPr>
          <w:trHeight w:val="315"/>
          <w:jc w:val="center"/>
        </w:trPr>
        <w:tc>
          <w:tcPr>
            <w:tcW w:w="872" w:type="dxa"/>
            <w:shd w:val="clear" w:color="auto" w:fill="auto"/>
          </w:tcPr>
          <w:p w14:paraId="64CDF883" w14:textId="77777777" w:rsidR="00171196" w:rsidRPr="00051A9F" w:rsidRDefault="00171196" w:rsidP="00B550D9">
            <w:pPr>
              <w:autoSpaceDE/>
              <w:jc w:val="center"/>
              <w:rPr>
                <w:sz w:val="22"/>
                <w:szCs w:val="22"/>
                <w:lang w:eastAsia="ar-SA" w:bidi="ar-SA"/>
              </w:rPr>
            </w:pPr>
            <w:r w:rsidRPr="00051A9F">
              <w:rPr>
                <w:sz w:val="22"/>
                <w:szCs w:val="22"/>
                <w:lang w:eastAsia="ar-SA" w:bidi="ar-SA"/>
              </w:rPr>
              <w:t>S-30</w:t>
            </w:r>
          </w:p>
        </w:tc>
        <w:tc>
          <w:tcPr>
            <w:tcW w:w="1607" w:type="dxa"/>
            <w:shd w:val="clear" w:color="auto" w:fill="auto"/>
          </w:tcPr>
          <w:p w14:paraId="0660501C" w14:textId="77C3E211" w:rsidR="00171196" w:rsidRPr="00051A9F" w:rsidRDefault="00C9254F" w:rsidP="00051A9F">
            <w:pPr>
              <w:autoSpaceDE/>
              <w:jc w:val="center"/>
              <w:rPr>
                <w:sz w:val="22"/>
                <w:szCs w:val="22"/>
                <w:lang w:eastAsia="ar-SA" w:bidi="ar-SA"/>
              </w:rPr>
            </w:pPr>
            <w:r w:rsidRPr="00051A9F">
              <w:rPr>
                <w:sz w:val="22"/>
                <w:szCs w:val="22"/>
                <w:lang w:eastAsia="ar-SA" w:bidi="ar-SA"/>
              </w:rPr>
              <w:t xml:space="preserve">26.05.2015 </w:t>
            </w:r>
            <w:r w:rsidR="00051A9F">
              <w:rPr>
                <w:sz w:val="22"/>
                <w:szCs w:val="22"/>
                <w:lang w:eastAsia="ar-SA" w:bidi="ar-SA"/>
              </w:rPr>
              <w:t>13:09:51</w:t>
            </w:r>
          </w:p>
        </w:tc>
        <w:tc>
          <w:tcPr>
            <w:tcW w:w="1462" w:type="dxa"/>
            <w:shd w:val="clear" w:color="auto" w:fill="auto"/>
          </w:tcPr>
          <w:p w14:paraId="404603D9" w14:textId="1022236F" w:rsidR="00171196" w:rsidRPr="00051A9F" w:rsidRDefault="00171196" w:rsidP="00051A9F">
            <w:pPr>
              <w:autoSpaceDE/>
              <w:jc w:val="center"/>
              <w:rPr>
                <w:sz w:val="22"/>
                <w:szCs w:val="22"/>
                <w:lang w:eastAsia="ar-SA" w:bidi="ar-SA"/>
              </w:rPr>
            </w:pPr>
            <w:r w:rsidRPr="00051A9F">
              <w:rPr>
                <w:sz w:val="22"/>
                <w:szCs w:val="22"/>
                <w:lang w:eastAsia="ar-SA" w:bidi="ar-SA"/>
              </w:rPr>
              <w:t>50°06'16.5</w:t>
            </w:r>
            <w:r w:rsidR="003757FB" w:rsidRPr="00051A9F">
              <w:rPr>
                <w:sz w:val="22"/>
                <w:szCs w:val="22"/>
                <w:lang w:eastAsia="ar-SA" w:bidi="ar-SA"/>
              </w:rPr>
              <w:t>»</w:t>
            </w:r>
            <w:r w:rsidRPr="00051A9F">
              <w:rPr>
                <w:sz w:val="22"/>
                <w:szCs w:val="22"/>
                <w:lang w:eastAsia="ar-SA" w:bidi="ar-SA"/>
              </w:rPr>
              <w:t>N 72°52'13.1</w:t>
            </w:r>
            <w:r w:rsidR="003757FB" w:rsidRPr="00051A9F">
              <w:rPr>
                <w:sz w:val="22"/>
                <w:szCs w:val="22"/>
                <w:lang w:eastAsia="ar-SA" w:bidi="ar-SA"/>
              </w:rPr>
              <w:t>»</w:t>
            </w:r>
            <w:r w:rsidR="00051A9F">
              <w:rPr>
                <w:sz w:val="22"/>
                <w:szCs w:val="22"/>
                <w:lang w:eastAsia="ar-SA" w:bidi="ar-SA"/>
              </w:rPr>
              <w:t>E</w:t>
            </w:r>
          </w:p>
        </w:tc>
        <w:tc>
          <w:tcPr>
            <w:tcW w:w="1899" w:type="dxa"/>
            <w:shd w:val="clear" w:color="auto" w:fill="auto"/>
          </w:tcPr>
          <w:p w14:paraId="590E5F6B" w14:textId="77777777" w:rsidR="00171196" w:rsidRPr="00051A9F" w:rsidRDefault="00171196" w:rsidP="00B550D9">
            <w:pPr>
              <w:autoSpaceDE/>
              <w:jc w:val="center"/>
              <w:rPr>
                <w:sz w:val="22"/>
                <w:szCs w:val="22"/>
                <w:lang w:eastAsia="ar-SA" w:bidi="ar-SA"/>
              </w:rPr>
            </w:pPr>
            <w:r w:rsidRPr="00051A9F">
              <w:rPr>
                <w:sz w:val="22"/>
                <w:szCs w:val="22"/>
                <w:lang w:eastAsia="ar-SA" w:bidi="ar-SA"/>
              </w:rPr>
              <w:t>с. Чкалово</w:t>
            </w:r>
          </w:p>
        </w:tc>
        <w:tc>
          <w:tcPr>
            <w:tcW w:w="2047" w:type="dxa"/>
            <w:shd w:val="clear" w:color="auto" w:fill="FFFFFF"/>
          </w:tcPr>
          <w:p w14:paraId="176F5F92" w14:textId="77777777" w:rsidR="00171196" w:rsidRPr="00051A9F" w:rsidRDefault="00171196" w:rsidP="00F04826">
            <w:pPr>
              <w:autoSpaceDE/>
              <w:ind w:left="-110" w:right="-105"/>
              <w:jc w:val="center"/>
              <w:rPr>
                <w:sz w:val="22"/>
                <w:szCs w:val="22"/>
                <w:lang w:eastAsia="ar-SA" w:bidi="ar-SA"/>
              </w:rPr>
            </w:pPr>
            <w:r w:rsidRPr="00051A9F">
              <w:rPr>
                <w:sz w:val="22"/>
                <w:szCs w:val="22"/>
                <w:lang w:eastAsia="ar-SA" w:bidi="ar-SA"/>
              </w:rPr>
              <w:t>Липко-пластичной консистенцией</w:t>
            </w:r>
          </w:p>
        </w:tc>
        <w:tc>
          <w:tcPr>
            <w:tcW w:w="1752" w:type="dxa"/>
            <w:shd w:val="clear" w:color="auto" w:fill="FFFFFF"/>
          </w:tcPr>
          <w:p w14:paraId="26B21365" w14:textId="77777777" w:rsidR="00171196" w:rsidRPr="00051A9F" w:rsidRDefault="00171196" w:rsidP="00B550D9">
            <w:pPr>
              <w:autoSpaceDE/>
              <w:jc w:val="center"/>
              <w:rPr>
                <w:sz w:val="22"/>
                <w:szCs w:val="22"/>
              </w:rPr>
            </w:pPr>
            <w:r w:rsidRPr="00051A9F">
              <w:rPr>
                <w:sz w:val="22"/>
                <w:szCs w:val="22"/>
                <w:lang w:eastAsia="ar-SA" w:bidi="ar-SA"/>
              </w:rPr>
              <w:t>38,569</w:t>
            </w:r>
          </w:p>
        </w:tc>
      </w:tr>
    </w:tbl>
    <w:p w14:paraId="2160B788" w14:textId="77777777" w:rsidR="00B550D9" w:rsidRPr="00185FF9" w:rsidRDefault="00B550D9" w:rsidP="008E2F58">
      <w:pPr>
        <w:autoSpaceDE/>
        <w:ind w:firstLine="709"/>
        <w:jc w:val="both"/>
        <w:rPr>
          <w:sz w:val="28"/>
          <w:szCs w:val="28"/>
          <w:lang w:eastAsia="ar-SA" w:bidi="ar-SA"/>
        </w:rPr>
      </w:pPr>
    </w:p>
    <w:p w14:paraId="34F1BD1F" w14:textId="5797A81F" w:rsidR="00B550D9" w:rsidRDefault="00B550D9" w:rsidP="00692D8B">
      <w:pPr>
        <w:autoSpaceDE/>
        <w:jc w:val="center"/>
        <w:rPr>
          <w:rFonts w:eastAsia="Calibri"/>
          <w:b/>
          <w:bCs/>
          <w:sz w:val="28"/>
          <w:szCs w:val="28"/>
          <w:lang w:eastAsia="ar-SA" w:bidi="ar-SA"/>
        </w:rPr>
      </w:pPr>
      <w:r w:rsidRPr="00185FF9">
        <w:rPr>
          <w:sz w:val="28"/>
          <w:szCs w:val="28"/>
          <w:lang w:eastAsia="ar-SA" w:bidi="ar-SA"/>
        </w:rPr>
        <w:br w:type="page"/>
      </w:r>
      <w:r w:rsidR="00692D8B" w:rsidRPr="00185FF9">
        <w:rPr>
          <w:rFonts w:eastAsia="Calibri"/>
          <w:b/>
          <w:bCs/>
          <w:sz w:val="28"/>
          <w:szCs w:val="28"/>
          <w:lang w:eastAsia="ar-SA" w:bidi="ar-SA"/>
        </w:rPr>
        <w:lastRenderedPageBreak/>
        <w:t>ПРИЛОЖЕНИЕ Е</w:t>
      </w:r>
    </w:p>
    <w:p w14:paraId="70198513" w14:textId="77777777" w:rsidR="009372B1" w:rsidRPr="00185FF9" w:rsidRDefault="009372B1" w:rsidP="00692D8B">
      <w:pPr>
        <w:autoSpaceDE/>
        <w:jc w:val="center"/>
        <w:rPr>
          <w:rFonts w:eastAsia="Calibri"/>
          <w:b/>
          <w:bCs/>
          <w:sz w:val="28"/>
          <w:szCs w:val="28"/>
          <w:lang w:eastAsia="ar-SA" w:bidi="ar-SA"/>
        </w:rPr>
      </w:pPr>
    </w:p>
    <w:p w14:paraId="05F1CE87" w14:textId="2010B30F" w:rsidR="00692D8B" w:rsidRPr="00185FF9" w:rsidRDefault="00692D8B" w:rsidP="00D41569">
      <w:pPr>
        <w:jc w:val="both"/>
        <w:rPr>
          <w:rStyle w:val="HTML"/>
          <w:i w:val="0"/>
          <w:sz w:val="28"/>
          <w:szCs w:val="28"/>
        </w:rPr>
      </w:pPr>
      <w:r w:rsidRPr="00185FF9">
        <w:rPr>
          <w:rStyle w:val="HTML"/>
          <w:i w:val="0"/>
          <w:sz w:val="28"/>
          <w:szCs w:val="28"/>
        </w:rPr>
        <w:t xml:space="preserve">Таблица </w:t>
      </w:r>
      <w:r w:rsidR="00D41569">
        <w:rPr>
          <w:rStyle w:val="HTML"/>
          <w:i w:val="0"/>
          <w:sz w:val="28"/>
          <w:szCs w:val="28"/>
        </w:rPr>
        <w:t>Е.</w:t>
      </w:r>
      <w:r w:rsidR="007B48B8" w:rsidRPr="00185FF9">
        <w:rPr>
          <w:rStyle w:val="HTML"/>
          <w:i w:val="0"/>
          <w:sz w:val="28"/>
          <w:szCs w:val="28"/>
        </w:rPr>
        <w:t>1</w:t>
      </w:r>
      <w:r w:rsidRPr="00185FF9">
        <w:rPr>
          <w:rStyle w:val="HTML"/>
          <w:i w:val="0"/>
          <w:sz w:val="28"/>
          <w:szCs w:val="28"/>
        </w:rPr>
        <w:t xml:space="preserve"> – Результаты му</w:t>
      </w:r>
      <w:r w:rsidR="00692AC1" w:rsidRPr="00185FF9">
        <w:rPr>
          <w:rStyle w:val="HTML"/>
          <w:i w:val="0"/>
          <w:sz w:val="28"/>
          <w:szCs w:val="28"/>
        </w:rPr>
        <w:t xml:space="preserve">льтиплексной ПЦР с генами GSTM1 </w:t>
      </w:r>
      <w:r w:rsidRPr="00185FF9">
        <w:rPr>
          <w:rStyle w:val="HTML"/>
          <w:i w:val="0"/>
          <w:sz w:val="28"/>
          <w:szCs w:val="28"/>
        </w:rPr>
        <w:t>и GSTT1</w:t>
      </w:r>
    </w:p>
    <w:p w14:paraId="288CC69E" w14:textId="77777777" w:rsidR="00692D8B" w:rsidRPr="00D41569" w:rsidRDefault="00692D8B" w:rsidP="00692D8B">
      <w:pPr>
        <w:ind w:firstLine="709"/>
        <w:jc w:val="both"/>
        <w:rPr>
          <w:rStyle w:val="HTML"/>
          <w:i w:val="0"/>
          <w:sz w:val="16"/>
          <w:szCs w:val="16"/>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13"/>
        <w:gridCol w:w="3345"/>
        <w:gridCol w:w="2366"/>
        <w:gridCol w:w="2366"/>
      </w:tblGrid>
      <w:tr w:rsidR="00692D8B" w:rsidRPr="00185FF9" w14:paraId="0A94E184" w14:textId="77777777" w:rsidTr="00D41569">
        <w:trPr>
          <w:trHeight w:val="272"/>
        </w:trPr>
        <w:tc>
          <w:tcPr>
            <w:tcW w:w="1413" w:type="dxa"/>
            <w:vAlign w:val="center"/>
          </w:tcPr>
          <w:p w14:paraId="3BAC705E" w14:textId="7EAE1B85" w:rsidR="00692D8B" w:rsidRPr="00D41569" w:rsidRDefault="00692D8B" w:rsidP="00D41569">
            <w:pPr>
              <w:tabs>
                <w:tab w:val="left" w:pos="1256"/>
              </w:tabs>
              <w:jc w:val="center"/>
              <w:rPr>
                <w:rStyle w:val="HTML"/>
                <w:rFonts w:eastAsia="Calibri"/>
                <w:i w:val="0"/>
                <w:sz w:val="22"/>
                <w:szCs w:val="22"/>
              </w:rPr>
            </w:pPr>
            <w:r w:rsidRPr="00D41569">
              <w:rPr>
                <w:rStyle w:val="HTML"/>
                <w:rFonts w:eastAsia="Calibri"/>
                <w:i w:val="0"/>
                <w:sz w:val="22"/>
                <w:szCs w:val="22"/>
              </w:rPr>
              <w:t>№</w:t>
            </w:r>
            <w:r w:rsidR="00D41569" w:rsidRPr="00D41569">
              <w:rPr>
                <w:rStyle w:val="HTML"/>
                <w:rFonts w:eastAsia="Calibri"/>
                <w:i w:val="0"/>
                <w:sz w:val="22"/>
                <w:szCs w:val="22"/>
              </w:rPr>
              <w:t xml:space="preserve"> гена</w:t>
            </w:r>
          </w:p>
        </w:tc>
        <w:tc>
          <w:tcPr>
            <w:tcW w:w="3345" w:type="dxa"/>
            <w:vAlign w:val="center"/>
          </w:tcPr>
          <w:p w14:paraId="615F9F3D" w14:textId="77777777" w:rsidR="00692D8B" w:rsidRPr="00D41569" w:rsidRDefault="00692D8B" w:rsidP="00D41569">
            <w:pPr>
              <w:jc w:val="center"/>
              <w:rPr>
                <w:rStyle w:val="HTML"/>
                <w:rFonts w:eastAsia="Calibri"/>
                <w:i w:val="0"/>
                <w:sz w:val="22"/>
                <w:szCs w:val="22"/>
              </w:rPr>
            </w:pPr>
            <w:r w:rsidRPr="00D41569">
              <w:rPr>
                <w:rStyle w:val="HTML"/>
                <w:rFonts w:eastAsia="Calibri"/>
                <w:i w:val="0"/>
                <w:sz w:val="22"/>
                <w:szCs w:val="22"/>
              </w:rPr>
              <w:t>GSTM1 215 п.н.</w:t>
            </w:r>
          </w:p>
        </w:tc>
        <w:tc>
          <w:tcPr>
            <w:tcW w:w="2366" w:type="dxa"/>
            <w:vAlign w:val="center"/>
          </w:tcPr>
          <w:p w14:paraId="2C6CBFE0" w14:textId="77777777" w:rsidR="00692D8B" w:rsidRPr="00D41569" w:rsidRDefault="00692D8B" w:rsidP="00D41569">
            <w:pPr>
              <w:jc w:val="center"/>
              <w:rPr>
                <w:rStyle w:val="HTML"/>
                <w:rFonts w:eastAsia="Calibri"/>
                <w:i w:val="0"/>
                <w:sz w:val="22"/>
                <w:szCs w:val="22"/>
              </w:rPr>
            </w:pPr>
            <w:r w:rsidRPr="00D41569">
              <w:rPr>
                <w:rStyle w:val="HTML"/>
                <w:rFonts w:eastAsia="Calibri"/>
                <w:i w:val="0"/>
                <w:sz w:val="22"/>
                <w:szCs w:val="22"/>
              </w:rPr>
              <w:t>GSTT1 480 п.н.</w:t>
            </w:r>
          </w:p>
        </w:tc>
        <w:tc>
          <w:tcPr>
            <w:tcW w:w="2366" w:type="dxa"/>
            <w:vAlign w:val="center"/>
          </w:tcPr>
          <w:p w14:paraId="6309D09C" w14:textId="77777777" w:rsidR="00692D8B" w:rsidRPr="00D41569" w:rsidRDefault="00692D8B" w:rsidP="00D41569">
            <w:pPr>
              <w:jc w:val="center"/>
              <w:rPr>
                <w:rStyle w:val="HTML"/>
                <w:rFonts w:eastAsia="Calibri"/>
                <w:i w:val="0"/>
                <w:sz w:val="22"/>
                <w:szCs w:val="22"/>
              </w:rPr>
            </w:pPr>
            <w:r w:rsidRPr="00D41569">
              <w:rPr>
                <w:rStyle w:val="HTML"/>
                <w:rFonts w:eastAsia="Calibri"/>
                <w:i w:val="0"/>
                <w:sz w:val="22"/>
                <w:szCs w:val="22"/>
              </w:rPr>
              <w:t>GSTP1</w:t>
            </w:r>
          </w:p>
        </w:tc>
      </w:tr>
      <w:tr w:rsidR="00C9254F" w:rsidRPr="00185FF9" w14:paraId="20697B28" w14:textId="77777777" w:rsidTr="00D41569">
        <w:tc>
          <w:tcPr>
            <w:tcW w:w="1413" w:type="dxa"/>
          </w:tcPr>
          <w:p w14:paraId="1636C2D1" w14:textId="27E379B1" w:rsidR="00C9254F" w:rsidRPr="00D41569" w:rsidRDefault="00C9254F" w:rsidP="003910B9">
            <w:pPr>
              <w:tabs>
                <w:tab w:val="left" w:pos="1256"/>
              </w:tabs>
              <w:jc w:val="center"/>
              <w:rPr>
                <w:rStyle w:val="HTML"/>
                <w:rFonts w:eastAsia="Calibri"/>
                <w:i w:val="0"/>
                <w:sz w:val="22"/>
                <w:szCs w:val="22"/>
              </w:rPr>
            </w:pPr>
            <w:r w:rsidRPr="00D41569">
              <w:rPr>
                <w:rStyle w:val="HTML"/>
                <w:rFonts w:eastAsia="Calibri"/>
                <w:i w:val="0"/>
                <w:sz w:val="22"/>
                <w:szCs w:val="22"/>
              </w:rPr>
              <w:t>1</w:t>
            </w:r>
          </w:p>
        </w:tc>
        <w:tc>
          <w:tcPr>
            <w:tcW w:w="3345" w:type="dxa"/>
          </w:tcPr>
          <w:p w14:paraId="4DDC834C" w14:textId="6841D16E" w:rsidR="00C9254F" w:rsidRPr="00D41569" w:rsidRDefault="00C9254F" w:rsidP="003910B9">
            <w:pPr>
              <w:jc w:val="center"/>
              <w:rPr>
                <w:rStyle w:val="HTML"/>
                <w:rFonts w:eastAsia="Calibri"/>
                <w:i w:val="0"/>
                <w:sz w:val="22"/>
                <w:szCs w:val="22"/>
              </w:rPr>
            </w:pPr>
            <w:r w:rsidRPr="00D41569">
              <w:rPr>
                <w:rStyle w:val="HTML"/>
                <w:rFonts w:eastAsia="Calibri"/>
                <w:i w:val="0"/>
                <w:sz w:val="22"/>
                <w:szCs w:val="22"/>
              </w:rPr>
              <w:t>2</w:t>
            </w:r>
          </w:p>
        </w:tc>
        <w:tc>
          <w:tcPr>
            <w:tcW w:w="2366" w:type="dxa"/>
          </w:tcPr>
          <w:p w14:paraId="1FA5DD5E" w14:textId="3AF20678" w:rsidR="00C9254F" w:rsidRPr="00D41569" w:rsidRDefault="00C9254F" w:rsidP="003910B9">
            <w:pPr>
              <w:jc w:val="center"/>
              <w:rPr>
                <w:rStyle w:val="HTML"/>
                <w:rFonts w:eastAsia="Calibri"/>
                <w:i w:val="0"/>
                <w:sz w:val="22"/>
                <w:szCs w:val="22"/>
              </w:rPr>
            </w:pPr>
            <w:r w:rsidRPr="00D41569">
              <w:rPr>
                <w:rStyle w:val="HTML"/>
                <w:rFonts w:eastAsia="Calibri"/>
                <w:i w:val="0"/>
                <w:sz w:val="22"/>
                <w:szCs w:val="22"/>
              </w:rPr>
              <w:t>3</w:t>
            </w:r>
          </w:p>
        </w:tc>
        <w:tc>
          <w:tcPr>
            <w:tcW w:w="2366" w:type="dxa"/>
          </w:tcPr>
          <w:p w14:paraId="392A220F" w14:textId="1BDA5181" w:rsidR="00C9254F" w:rsidRPr="00D41569" w:rsidRDefault="00C9254F" w:rsidP="003910B9">
            <w:pPr>
              <w:jc w:val="center"/>
              <w:rPr>
                <w:rStyle w:val="HTML"/>
                <w:rFonts w:eastAsia="Calibri"/>
                <w:i w:val="0"/>
                <w:sz w:val="22"/>
                <w:szCs w:val="22"/>
              </w:rPr>
            </w:pPr>
            <w:r w:rsidRPr="00D41569">
              <w:rPr>
                <w:rStyle w:val="HTML"/>
                <w:rFonts w:eastAsia="Calibri"/>
                <w:i w:val="0"/>
                <w:sz w:val="22"/>
                <w:szCs w:val="22"/>
              </w:rPr>
              <w:t>4</w:t>
            </w:r>
          </w:p>
        </w:tc>
      </w:tr>
      <w:tr w:rsidR="00692D8B" w:rsidRPr="00185FF9" w14:paraId="287FE090" w14:textId="77777777" w:rsidTr="00D41569">
        <w:tc>
          <w:tcPr>
            <w:tcW w:w="1413" w:type="dxa"/>
          </w:tcPr>
          <w:p w14:paraId="0C9C4D90" w14:textId="77777777" w:rsidR="00692D8B" w:rsidRPr="00D41569" w:rsidRDefault="00692D8B" w:rsidP="003910B9">
            <w:pPr>
              <w:jc w:val="center"/>
              <w:rPr>
                <w:rStyle w:val="HTML"/>
                <w:rFonts w:eastAsia="Calibri"/>
                <w:i w:val="0"/>
                <w:sz w:val="22"/>
                <w:szCs w:val="22"/>
              </w:rPr>
            </w:pPr>
            <w:r w:rsidRPr="00D41569">
              <w:rPr>
                <w:rStyle w:val="HTML"/>
                <w:rFonts w:eastAsia="Calibri"/>
                <w:i w:val="0"/>
                <w:sz w:val="22"/>
                <w:szCs w:val="22"/>
              </w:rPr>
              <w:t>1</w:t>
            </w:r>
          </w:p>
        </w:tc>
        <w:tc>
          <w:tcPr>
            <w:tcW w:w="3345" w:type="dxa"/>
          </w:tcPr>
          <w:p w14:paraId="63584129" w14:textId="77777777" w:rsidR="00692D8B" w:rsidRPr="00D41569" w:rsidRDefault="00692D8B" w:rsidP="003910B9">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4BC8B668" w14:textId="77777777" w:rsidR="00692D8B" w:rsidRPr="00D41569" w:rsidRDefault="00692D8B" w:rsidP="003910B9">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6E0A9EED" w14:textId="77777777" w:rsidR="00692D8B" w:rsidRPr="00D41569" w:rsidRDefault="00692D8B" w:rsidP="003910B9">
            <w:pPr>
              <w:jc w:val="center"/>
              <w:rPr>
                <w:rStyle w:val="HTML"/>
                <w:rFonts w:eastAsia="Calibri"/>
                <w:i w:val="0"/>
                <w:sz w:val="22"/>
                <w:szCs w:val="22"/>
              </w:rPr>
            </w:pPr>
            <w:r w:rsidRPr="00D41569">
              <w:rPr>
                <w:rStyle w:val="HTML"/>
                <w:rFonts w:eastAsia="Calibri"/>
                <w:i w:val="0"/>
                <w:sz w:val="22"/>
                <w:szCs w:val="22"/>
              </w:rPr>
              <w:t>гомозигота</w:t>
            </w:r>
          </w:p>
        </w:tc>
      </w:tr>
      <w:tr w:rsidR="00692D8B" w:rsidRPr="00185FF9" w14:paraId="5BE147D2" w14:textId="77777777" w:rsidTr="00D41569">
        <w:tc>
          <w:tcPr>
            <w:tcW w:w="1413" w:type="dxa"/>
          </w:tcPr>
          <w:p w14:paraId="4CD6AE88" w14:textId="77777777" w:rsidR="00692D8B" w:rsidRPr="00D41569" w:rsidRDefault="00692D8B" w:rsidP="003910B9">
            <w:pPr>
              <w:jc w:val="center"/>
              <w:rPr>
                <w:rStyle w:val="HTML"/>
                <w:rFonts w:eastAsia="Calibri"/>
                <w:i w:val="0"/>
                <w:sz w:val="22"/>
                <w:szCs w:val="22"/>
              </w:rPr>
            </w:pPr>
            <w:r w:rsidRPr="00D41569">
              <w:rPr>
                <w:rStyle w:val="HTML"/>
                <w:rFonts w:eastAsia="Calibri"/>
                <w:i w:val="0"/>
                <w:sz w:val="22"/>
                <w:szCs w:val="22"/>
              </w:rPr>
              <w:t>2</w:t>
            </w:r>
          </w:p>
        </w:tc>
        <w:tc>
          <w:tcPr>
            <w:tcW w:w="3345" w:type="dxa"/>
          </w:tcPr>
          <w:p w14:paraId="62F2766A" w14:textId="0DAFD176" w:rsidR="00692D8B" w:rsidRPr="00D41569" w:rsidRDefault="00D41569" w:rsidP="003910B9">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0AB5A6A3" w14:textId="77777777" w:rsidR="00692D8B" w:rsidRPr="00D41569" w:rsidRDefault="00692D8B" w:rsidP="003910B9">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75C684CB" w14:textId="77777777" w:rsidR="00692D8B" w:rsidRPr="00D41569" w:rsidRDefault="00692D8B" w:rsidP="003910B9">
            <w:pPr>
              <w:jc w:val="center"/>
              <w:rPr>
                <w:rFonts w:eastAsia="Calibri"/>
                <w:sz w:val="22"/>
                <w:szCs w:val="22"/>
              </w:rPr>
            </w:pPr>
            <w:r w:rsidRPr="00D41569">
              <w:rPr>
                <w:rStyle w:val="HTML"/>
                <w:rFonts w:eastAsia="Calibri"/>
                <w:i w:val="0"/>
                <w:sz w:val="22"/>
                <w:szCs w:val="22"/>
              </w:rPr>
              <w:t>гетерозигота</w:t>
            </w:r>
          </w:p>
        </w:tc>
      </w:tr>
      <w:tr w:rsidR="00692D8B" w:rsidRPr="00185FF9" w14:paraId="4FA5CC69" w14:textId="77777777" w:rsidTr="00D41569">
        <w:tc>
          <w:tcPr>
            <w:tcW w:w="1413" w:type="dxa"/>
          </w:tcPr>
          <w:p w14:paraId="6C8D28AA" w14:textId="77777777" w:rsidR="00692D8B" w:rsidRPr="00D41569" w:rsidRDefault="00692D8B" w:rsidP="003910B9">
            <w:pPr>
              <w:jc w:val="center"/>
              <w:rPr>
                <w:rStyle w:val="HTML"/>
                <w:rFonts w:eastAsia="Calibri"/>
                <w:i w:val="0"/>
                <w:sz w:val="22"/>
                <w:szCs w:val="22"/>
              </w:rPr>
            </w:pPr>
            <w:r w:rsidRPr="00D41569">
              <w:rPr>
                <w:rStyle w:val="HTML"/>
                <w:rFonts w:eastAsia="Calibri"/>
                <w:i w:val="0"/>
                <w:sz w:val="22"/>
                <w:szCs w:val="22"/>
              </w:rPr>
              <w:t>3</w:t>
            </w:r>
          </w:p>
        </w:tc>
        <w:tc>
          <w:tcPr>
            <w:tcW w:w="3345" w:type="dxa"/>
          </w:tcPr>
          <w:p w14:paraId="7E5DF8BE" w14:textId="3C094D04" w:rsidR="00692D8B" w:rsidRPr="00D41569" w:rsidRDefault="00D41569" w:rsidP="003910B9">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761C7BF1" w14:textId="77777777" w:rsidR="00692D8B" w:rsidRPr="00D41569" w:rsidRDefault="00692D8B" w:rsidP="003910B9">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3DCBD48C" w14:textId="77777777" w:rsidR="00692D8B" w:rsidRPr="00D41569" w:rsidRDefault="00692D8B" w:rsidP="003910B9">
            <w:pPr>
              <w:jc w:val="center"/>
              <w:rPr>
                <w:rFonts w:eastAsia="Calibri"/>
                <w:sz w:val="22"/>
                <w:szCs w:val="22"/>
              </w:rPr>
            </w:pPr>
            <w:r w:rsidRPr="00D41569">
              <w:rPr>
                <w:rStyle w:val="HTML"/>
                <w:rFonts w:eastAsia="Calibri"/>
                <w:i w:val="0"/>
                <w:sz w:val="22"/>
                <w:szCs w:val="22"/>
              </w:rPr>
              <w:t>гетерозигота</w:t>
            </w:r>
          </w:p>
        </w:tc>
      </w:tr>
      <w:tr w:rsidR="00692D8B" w:rsidRPr="00185FF9" w14:paraId="40302A10" w14:textId="77777777" w:rsidTr="00D41569">
        <w:tc>
          <w:tcPr>
            <w:tcW w:w="1413" w:type="dxa"/>
          </w:tcPr>
          <w:p w14:paraId="269FB1E9" w14:textId="77777777" w:rsidR="00692D8B" w:rsidRPr="00D41569" w:rsidRDefault="00692D8B" w:rsidP="003910B9">
            <w:pPr>
              <w:jc w:val="center"/>
              <w:rPr>
                <w:rStyle w:val="HTML"/>
                <w:rFonts w:eastAsia="Calibri"/>
                <w:i w:val="0"/>
                <w:sz w:val="22"/>
                <w:szCs w:val="22"/>
              </w:rPr>
            </w:pPr>
            <w:r w:rsidRPr="00D41569">
              <w:rPr>
                <w:rStyle w:val="HTML"/>
                <w:rFonts w:eastAsia="Calibri"/>
                <w:i w:val="0"/>
                <w:sz w:val="22"/>
                <w:szCs w:val="22"/>
              </w:rPr>
              <w:t>4</w:t>
            </w:r>
          </w:p>
        </w:tc>
        <w:tc>
          <w:tcPr>
            <w:tcW w:w="3345" w:type="dxa"/>
          </w:tcPr>
          <w:p w14:paraId="57790259" w14:textId="53D0088F" w:rsidR="00692D8B" w:rsidRPr="00D41569" w:rsidRDefault="00D41569" w:rsidP="003910B9">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585BEDD7" w14:textId="77777777" w:rsidR="00692D8B" w:rsidRPr="00D41569" w:rsidRDefault="00692D8B" w:rsidP="003910B9">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59C04551" w14:textId="77777777" w:rsidR="00692D8B" w:rsidRPr="00D41569" w:rsidRDefault="00692D8B" w:rsidP="003910B9">
            <w:pPr>
              <w:jc w:val="center"/>
              <w:rPr>
                <w:rFonts w:eastAsia="Calibri"/>
                <w:sz w:val="22"/>
                <w:szCs w:val="22"/>
              </w:rPr>
            </w:pPr>
            <w:r w:rsidRPr="00D41569">
              <w:rPr>
                <w:rStyle w:val="HTML"/>
                <w:rFonts w:eastAsia="Calibri"/>
                <w:i w:val="0"/>
                <w:sz w:val="22"/>
                <w:szCs w:val="22"/>
              </w:rPr>
              <w:t>гомозигота</w:t>
            </w:r>
          </w:p>
        </w:tc>
      </w:tr>
      <w:tr w:rsidR="00692D8B" w:rsidRPr="00185FF9" w14:paraId="76C0F01D" w14:textId="77777777" w:rsidTr="00D41569">
        <w:tc>
          <w:tcPr>
            <w:tcW w:w="1413" w:type="dxa"/>
          </w:tcPr>
          <w:p w14:paraId="12CA8866" w14:textId="77777777" w:rsidR="00692D8B" w:rsidRPr="00D41569" w:rsidRDefault="00692D8B" w:rsidP="003910B9">
            <w:pPr>
              <w:jc w:val="center"/>
              <w:rPr>
                <w:rStyle w:val="HTML"/>
                <w:rFonts w:eastAsia="Calibri"/>
                <w:i w:val="0"/>
                <w:sz w:val="22"/>
                <w:szCs w:val="22"/>
              </w:rPr>
            </w:pPr>
            <w:r w:rsidRPr="00D41569">
              <w:rPr>
                <w:rStyle w:val="HTML"/>
                <w:rFonts w:eastAsia="Calibri"/>
                <w:i w:val="0"/>
                <w:sz w:val="22"/>
                <w:szCs w:val="22"/>
              </w:rPr>
              <w:t>5</w:t>
            </w:r>
          </w:p>
        </w:tc>
        <w:tc>
          <w:tcPr>
            <w:tcW w:w="3345" w:type="dxa"/>
          </w:tcPr>
          <w:p w14:paraId="7EDF69B2" w14:textId="0CCD7EB1" w:rsidR="00692D8B" w:rsidRPr="00D41569" w:rsidRDefault="00D41569" w:rsidP="003910B9">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5BE6DE27" w14:textId="77777777" w:rsidR="00692D8B" w:rsidRPr="00D41569" w:rsidRDefault="00692D8B" w:rsidP="003910B9">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42E56E30" w14:textId="77777777" w:rsidR="00692D8B" w:rsidRPr="00D41569" w:rsidRDefault="00692D8B" w:rsidP="003910B9">
            <w:pPr>
              <w:jc w:val="center"/>
              <w:rPr>
                <w:rStyle w:val="HTML"/>
                <w:rFonts w:eastAsia="Calibri"/>
                <w:i w:val="0"/>
                <w:sz w:val="22"/>
                <w:szCs w:val="22"/>
              </w:rPr>
            </w:pPr>
            <w:r w:rsidRPr="00D41569">
              <w:rPr>
                <w:rStyle w:val="HTML"/>
                <w:rFonts w:eastAsia="Calibri"/>
                <w:i w:val="0"/>
                <w:sz w:val="22"/>
                <w:szCs w:val="22"/>
              </w:rPr>
              <w:t>мутант</w:t>
            </w:r>
          </w:p>
        </w:tc>
      </w:tr>
      <w:tr w:rsidR="00692D8B" w:rsidRPr="00185FF9" w14:paraId="300EBE5D" w14:textId="77777777" w:rsidTr="00D41569">
        <w:tc>
          <w:tcPr>
            <w:tcW w:w="1413" w:type="dxa"/>
          </w:tcPr>
          <w:p w14:paraId="62C89014" w14:textId="77777777" w:rsidR="00692D8B" w:rsidRPr="00D41569" w:rsidRDefault="00692D8B" w:rsidP="003910B9">
            <w:pPr>
              <w:jc w:val="center"/>
              <w:rPr>
                <w:rStyle w:val="HTML"/>
                <w:rFonts w:eastAsia="Calibri"/>
                <w:i w:val="0"/>
                <w:sz w:val="22"/>
                <w:szCs w:val="22"/>
              </w:rPr>
            </w:pPr>
            <w:r w:rsidRPr="00D41569">
              <w:rPr>
                <w:rStyle w:val="HTML"/>
                <w:rFonts w:eastAsia="Calibri"/>
                <w:i w:val="0"/>
                <w:sz w:val="22"/>
                <w:szCs w:val="22"/>
              </w:rPr>
              <w:t>6</w:t>
            </w:r>
          </w:p>
        </w:tc>
        <w:tc>
          <w:tcPr>
            <w:tcW w:w="3345" w:type="dxa"/>
          </w:tcPr>
          <w:p w14:paraId="434C3FBC" w14:textId="77777777" w:rsidR="00692D8B" w:rsidRPr="00D41569" w:rsidRDefault="00692D8B" w:rsidP="003910B9">
            <w:pPr>
              <w:jc w:val="center"/>
              <w:rPr>
                <w:rStyle w:val="HTML"/>
                <w:rFonts w:eastAsia="Calibri"/>
                <w:i w:val="0"/>
                <w:sz w:val="22"/>
                <w:szCs w:val="22"/>
              </w:rPr>
            </w:pPr>
          </w:p>
        </w:tc>
        <w:tc>
          <w:tcPr>
            <w:tcW w:w="2366" w:type="dxa"/>
          </w:tcPr>
          <w:p w14:paraId="5F35DB6C" w14:textId="77777777" w:rsidR="00692D8B" w:rsidRPr="00D41569" w:rsidRDefault="00692D8B" w:rsidP="003910B9">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302FAD0E" w14:textId="77777777" w:rsidR="00692D8B" w:rsidRPr="00D41569" w:rsidRDefault="00692D8B" w:rsidP="003910B9">
            <w:pPr>
              <w:jc w:val="center"/>
              <w:rPr>
                <w:rFonts w:eastAsia="Calibri"/>
                <w:sz w:val="22"/>
                <w:szCs w:val="22"/>
              </w:rPr>
            </w:pPr>
            <w:r w:rsidRPr="00D41569">
              <w:rPr>
                <w:rStyle w:val="HTML"/>
                <w:rFonts w:eastAsia="Calibri"/>
                <w:i w:val="0"/>
                <w:sz w:val="22"/>
                <w:szCs w:val="22"/>
              </w:rPr>
              <w:t>гомозигота</w:t>
            </w:r>
          </w:p>
        </w:tc>
      </w:tr>
      <w:tr w:rsidR="00692D8B" w:rsidRPr="00185FF9" w14:paraId="50997D59" w14:textId="77777777" w:rsidTr="00D41569">
        <w:tc>
          <w:tcPr>
            <w:tcW w:w="1413" w:type="dxa"/>
          </w:tcPr>
          <w:p w14:paraId="40A9CC2E" w14:textId="77777777" w:rsidR="00692D8B" w:rsidRPr="00D41569" w:rsidRDefault="00692D8B" w:rsidP="003910B9">
            <w:pPr>
              <w:jc w:val="center"/>
              <w:rPr>
                <w:rStyle w:val="HTML"/>
                <w:rFonts w:eastAsia="Calibri"/>
                <w:i w:val="0"/>
                <w:sz w:val="22"/>
                <w:szCs w:val="22"/>
              </w:rPr>
            </w:pPr>
            <w:r w:rsidRPr="00D41569">
              <w:rPr>
                <w:rStyle w:val="HTML"/>
                <w:rFonts w:eastAsia="Calibri"/>
                <w:i w:val="0"/>
                <w:sz w:val="22"/>
                <w:szCs w:val="22"/>
              </w:rPr>
              <w:t>7</w:t>
            </w:r>
          </w:p>
        </w:tc>
        <w:tc>
          <w:tcPr>
            <w:tcW w:w="3345" w:type="dxa"/>
          </w:tcPr>
          <w:p w14:paraId="4D0AC4BF" w14:textId="77777777" w:rsidR="00692D8B" w:rsidRPr="00D41569" w:rsidRDefault="00692D8B" w:rsidP="003910B9">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312AAA88" w14:textId="77777777" w:rsidR="00692D8B" w:rsidRPr="00D41569" w:rsidRDefault="00692D8B" w:rsidP="003910B9">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4CDCE066" w14:textId="77777777" w:rsidR="00692D8B" w:rsidRPr="00D41569" w:rsidRDefault="00692D8B" w:rsidP="003910B9">
            <w:pPr>
              <w:jc w:val="center"/>
              <w:rPr>
                <w:rFonts w:eastAsia="Calibri"/>
                <w:sz w:val="22"/>
                <w:szCs w:val="22"/>
              </w:rPr>
            </w:pPr>
            <w:r w:rsidRPr="00D41569">
              <w:rPr>
                <w:rStyle w:val="HTML"/>
                <w:rFonts w:eastAsia="Calibri"/>
                <w:i w:val="0"/>
                <w:sz w:val="22"/>
                <w:szCs w:val="22"/>
              </w:rPr>
              <w:t>гомозигота</w:t>
            </w:r>
          </w:p>
        </w:tc>
      </w:tr>
      <w:tr w:rsidR="00692D8B" w:rsidRPr="00185FF9" w14:paraId="66B0F7EF" w14:textId="77777777" w:rsidTr="00D41569">
        <w:tc>
          <w:tcPr>
            <w:tcW w:w="1413" w:type="dxa"/>
          </w:tcPr>
          <w:p w14:paraId="2B6AA66F" w14:textId="77777777" w:rsidR="00692D8B" w:rsidRPr="00D41569" w:rsidRDefault="00692D8B" w:rsidP="003910B9">
            <w:pPr>
              <w:jc w:val="center"/>
              <w:rPr>
                <w:rStyle w:val="HTML"/>
                <w:rFonts w:eastAsia="Calibri"/>
                <w:i w:val="0"/>
                <w:sz w:val="22"/>
                <w:szCs w:val="22"/>
              </w:rPr>
            </w:pPr>
            <w:r w:rsidRPr="00D41569">
              <w:rPr>
                <w:rStyle w:val="HTML"/>
                <w:rFonts w:eastAsia="Calibri"/>
                <w:i w:val="0"/>
                <w:sz w:val="22"/>
                <w:szCs w:val="22"/>
              </w:rPr>
              <w:t>8</w:t>
            </w:r>
          </w:p>
        </w:tc>
        <w:tc>
          <w:tcPr>
            <w:tcW w:w="3345" w:type="dxa"/>
          </w:tcPr>
          <w:p w14:paraId="357FC7C4" w14:textId="77777777" w:rsidR="00692D8B" w:rsidRPr="00D41569" w:rsidRDefault="00692D8B" w:rsidP="003910B9">
            <w:pPr>
              <w:jc w:val="center"/>
              <w:rPr>
                <w:rStyle w:val="HTML"/>
                <w:rFonts w:eastAsia="Calibri"/>
                <w:i w:val="0"/>
                <w:sz w:val="22"/>
                <w:szCs w:val="22"/>
              </w:rPr>
            </w:pPr>
          </w:p>
        </w:tc>
        <w:tc>
          <w:tcPr>
            <w:tcW w:w="2366" w:type="dxa"/>
          </w:tcPr>
          <w:p w14:paraId="021F8312" w14:textId="77777777" w:rsidR="00692D8B" w:rsidRPr="00D41569" w:rsidRDefault="00692D8B" w:rsidP="003910B9">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0DF40D5A" w14:textId="77777777" w:rsidR="00692D8B" w:rsidRPr="00D41569" w:rsidRDefault="00692D8B" w:rsidP="003910B9">
            <w:pPr>
              <w:jc w:val="center"/>
              <w:rPr>
                <w:rFonts w:eastAsia="Calibri"/>
                <w:sz w:val="22"/>
                <w:szCs w:val="22"/>
              </w:rPr>
            </w:pPr>
            <w:r w:rsidRPr="00D41569">
              <w:rPr>
                <w:rStyle w:val="HTML"/>
                <w:rFonts w:eastAsia="Calibri"/>
                <w:i w:val="0"/>
                <w:sz w:val="22"/>
                <w:szCs w:val="22"/>
              </w:rPr>
              <w:t>гомозигота</w:t>
            </w:r>
          </w:p>
        </w:tc>
      </w:tr>
      <w:tr w:rsidR="00692D8B" w:rsidRPr="00185FF9" w14:paraId="2BDBE597" w14:textId="77777777" w:rsidTr="00D41569">
        <w:tc>
          <w:tcPr>
            <w:tcW w:w="1413" w:type="dxa"/>
          </w:tcPr>
          <w:p w14:paraId="2E246C2F" w14:textId="77777777" w:rsidR="00692D8B" w:rsidRPr="00D41569" w:rsidRDefault="00692D8B" w:rsidP="003910B9">
            <w:pPr>
              <w:jc w:val="center"/>
              <w:rPr>
                <w:rStyle w:val="HTML"/>
                <w:rFonts w:eastAsia="Calibri"/>
                <w:i w:val="0"/>
                <w:sz w:val="22"/>
                <w:szCs w:val="22"/>
              </w:rPr>
            </w:pPr>
            <w:r w:rsidRPr="00D41569">
              <w:rPr>
                <w:rStyle w:val="HTML"/>
                <w:rFonts w:eastAsia="Calibri"/>
                <w:i w:val="0"/>
                <w:sz w:val="22"/>
                <w:szCs w:val="22"/>
              </w:rPr>
              <w:t>9</w:t>
            </w:r>
          </w:p>
        </w:tc>
        <w:tc>
          <w:tcPr>
            <w:tcW w:w="3345" w:type="dxa"/>
          </w:tcPr>
          <w:p w14:paraId="4657112E" w14:textId="77777777" w:rsidR="00692D8B" w:rsidRPr="00D41569" w:rsidRDefault="00692D8B" w:rsidP="003910B9">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153ADDD7" w14:textId="77777777" w:rsidR="00692D8B" w:rsidRPr="00D41569" w:rsidRDefault="00692D8B" w:rsidP="003910B9">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0E5D4991" w14:textId="77777777" w:rsidR="00692D8B" w:rsidRPr="00D41569" w:rsidRDefault="00692D8B" w:rsidP="003910B9">
            <w:pPr>
              <w:jc w:val="center"/>
              <w:rPr>
                <w:rStyle w:val="HTML"/>
                <w:rFonts w:eastAsia="Calibri"/>
                <w:i w:val="0"/>
                <w:sz w:val="22"/>
                <w:szCs w:val="22"/>
              </w:rPr>
            </w:pPr>
            <w:r w:rsidRPr="00D41569">
              <w:rPr>
                <w:rStyle w:val="HTML"/>
                <w:rFonts w:eastAsia="Calibri"/>
                <w:i w:val="0"/>
                <w:sz w:val="22"/>
                <w:szCs w:val="22"/>
              </w:rPr>
              <w:t>гетерозигота</w:t>
            </w:r>
          </w:p>
        </w:tc>
      </w:tr>
      <w:tr w:rsidR="00692D8B" w:rsidRPr="00185FF9" w14:paraId="79C16631" w14:textId="77777777" w:rsidTr="00D41569">
        <w:tc>
          <w:tcPr>
            <w:tcW w:w="1413" w:type="dxa"/>
          </w:tcPr>
          <w:p w14:paraId="2E03A840" w14:textId="77777777" w:rsidR="00692D8B" w:rsidRPr="00D41569" w:rsidRDefault="00692D8B" w:rsidP="003910B9">
            <w:pPr>
              <w:jc w:val="center"/>
              <w:rPr>
                <w:rStyle w:val="HTML"/>
                <w:rFonts w:eastAsia="Calibri"/>
                <w:i w:val="0"/>
                <w:sz w:val="22"/>
                <w:szCs w:val="22"/>
              </w:rPr>
            </w:pPr>
            <w:r w:rsidRPr="00D41569">
              <w:rPr>
                <w:rStyle w:val="HTML"/>
                <w:rFonts w:eastAsia="Calibri"/>
                <w:i w:val="0"/>
                <w:sz w:val="22"/>
                <w:szCs w:val="22"/>
              </w:rPr>
              <w:t>10</w:t>
            </w:r>
          </w:p>
        </w:tc>
        <w:tc>
          <w:tcPr>
            <w:tcW w:w="3345" w:type="dxa"/>
          </w:tcPr>
          <w:p w14:paraId="5D5A6349" w14:textId="77777777" w:rsidR="00692D8B" w:rsidRPr="00D41569" w:rsidRDefault="00692D8B" w:rsidP="003910B9">
            <w:pPr>
              <w:jc w:val="center"/>
              <w:rPr>
                <w:rStyle w:val="HTML"/>
                <w:rFonts w:eastAsia="Calibri"/>
                <w:i w:val="0"/>
                <w:sz w:val="22"/>
                <w:szCs w:val="22"/>
              </w:rPr>
            </w:pPr>
          </w:p>
        </w:tc>
        <w:tc>
          <w:tcPr>
            <w:tcW w:w="2366" w:type="dxa"/>
          </w:tcPr>
          <w:p w14:paraId="6F9FBEA9" w14:textId="77777777" w:rsidR="00692D8B" w:rsidRPr="00D41569" w:rsidRDefault="00692D8B" w:rsidP="003910B9">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5E623CBF" w14:textId="77777777" w:rsidR="00692D8B" w:rsidRPr="00D41569" w:rsidRDefault="00692D8B" w:rsidP="003910B9">
            <w:pPr>
              <w:jc w:val="center"/>
              <w:rPr>
                <w:rFonts w:eastAsia="Calibri"/>
                <w:sz w:val="22"/>
                <w:szCs w:val="22"/>
              </w:rPr>
            </w:pPr>
            <w:r w:rsidRPr="00D41569">
              <w:rPr>
                <w:rStyle w:val="HTML"/>
                <w:rFonts w:eastAsia="Calibri"/>
                <w:i w:val="0"/>
                <w:sz w:val="22"/>
                <w:szCs w:val="22"/>
              </w:rPr>
              <w:t>гомозигота</w:t>
            </w:r>
          </w:p>
        </w:tc>
      </w:tr>
      <w:tr w:rsidR="00692D8B" w:rsidRPr="00185FF9" w14:paraId="41ED02AE" w14:textId="77777777" w:rsidTr="00D41569">
        <w:tc>
          <w:tcPr>
            <w:tcW w:w="1413" w:type="dxa"/>
          </w:tcPr>
          <w:p w14:paraId="0B7A5AD8" w14:textId="77777777" w:rsidR="00692D8B" w:rsidRPr="00D41569" w:rsidRDefault="00692D8B" w:rsidP="003910B9">
            <w:pPr>
              <w:jc w:val="center"/>
              <w:rPr>
                <w:rStyle w:val="HTML"/>
                <w:rFonts w:eastAsia="Calibri"/>
                <w:i w:val="0"/>
                <w:sz w:val="22"/>
                <w:szCs w:val="22"/>
              </w:rPr>
            </w:pPr>
            <w:r w:rsidRPr="00D41569">
              <w:rPr>
                <w:rStyle w:val="HTML"/>
                <w:rFonts w:eastAsia="Calibri"/>
                <w:i w:val="0"/>
                <w:sz w:val="22"/>
                <w:szCs w:val="22"/>
              </w:rPr>
              <w:t>11</w:t>
            </w:r>
          </w:p>
        </w:tc>
        <w:tc>
          <w:tcPr>
            <w:tcW w:w="3345" w:type="dxa"/>
          </w:tcPr>
          <w:p w14:paraId="6FFBB974" w14:textId="77777777" w:rsidR="00692D8B" w:rsidRPr="00D41569" w:rsidRDefault="00692D8B" w:rsidP="003910B9">
            <w:pPr>
              <w:jc w:val="center"/>
              <w:rPr>
                <w:rStyle w:val="HTML"/>
                <w:rFonts w:eastAsia="Calibri"/>
                <w:i w:val="0"/>
                <w:sz w:val="22"/>
                <w:szCs w:val="22"/>
              </w:rPr>
            </w:pPr>
          </w:p>
        </w:tc>
        <w:tc>
          <w:tcPr>
            <w:tcW w:w="2366" w:type="dxa"/>
          </w:tcPr>
          <w:p w14:paraId="27067EB2" w14:textId="77777777" w:rsidR="00692D8B" w:rsidRPr="00D41569" w:rsidRDefault="00692D8B" w:rsidP="003910B9">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3F372757" w14:textId="77777777" w:rsidR="00692D8B" w:rsidRPr="00D41569" w:rsidRDefault="00692D8B" w:rsidP="003910B9">
            <w:pPr>
              <w:jc w:val="center"/>
              <w:rPr>
                <w:rFonts w:eastAsia="Calibri"/>
                <w:sz w:val="22"/>
                <w:szCs w:val="22"/>
              </w:rPr>
            </w:pPr>
            <w:r w:rsidRPr="00D41569">
              <w:rPr>
                <w:rStyle w:val="HTML"/>
                <w:rFonts w:eastAsia="Calibri"/>
                <w:i w:val="0"/>
                <w:sz w:val="22"/>
                <w:szCs w:val="22"/>
              </w:rPr>
              <w:t>гомозигота</w:t>
            </w:r>
          </w:p>
        </w:tc>
      </w:tr>
      <w:tr w:rsidR="00692D8B" w:rsidRPr="00185FF9" w14:paraId="5935E41A" w14:textId="77777777" w:rsidTr="00D41569">
        <w:tc>
          <w:tcPr>
            <w:tcW w:w="1413" w:type="dxa"/>
          </w:tcPr>
          <w:p w14:paraId="3C8CB164" w14:textId="77777777" w:rsidR="00692D8B" w:rsidRPr="00D41569" w:rsidRDefault="00692D8B" w:rsidP="003910B9">
            <w:pPr>
              <w:jc w:val="center"/>
              <w:rPr>
                <w:rStyle w:val="HTML"/>
                <w:rFonts w:eastAsia="Calibri"/>
                <w:i w:val="0"/>
                <w:sz w:val="22"/>
                <w:szCs w:val="22"/>
              </w:rPr>
            </w:pPr>
            <w:r w:rsidRPr="00D41569">
              <w:rPr>
                <w:rStyle w:val="HTML"/>
                <w:rFonts w:eastAsia="Calibri"/>
                <w:i w:val="0"/>
                <w:sz w:val="22"/>
                <w:szCs w:val="22"/>
              </w:rPr>
              <w:t>12</w:t>
            </w:r>
          </w:p>
        </w:tc>
        <w:tc>
          <w:tcPr>
            <w:tcW w:w="3345" w:type="dxa"/>
          </w:tcPr>
          <w:p w14:paraId="7C7E1D8B" w14:textId="77777777" w:rsidR="00692D8B" w:rsidRPr="00D41569" w:rsidRDefault="00692D8B" w:rsidP="003910B9">
            <w:pPr>
              <w:jc w:val="center"/>
              <w:rPr>
                <w:rStyle w:val="HTML"/>
                <w:rFonts w:eastAsia="Calibri"/>
                <w:i w:val="0"/>
                <w:sz w:val="22"/>
                <w:szCs w:val="22"/>
              </w:rPr>
            </w:pPr>
          </w:p>
        </w:tc>
        <w:tc>
          <w:tcPr>
            <w:tcW w:w="2366" w:type="dxa"/>
          </w:tcPr>
          <w:p w14:paraId="0D4063FF" w14:textId="77777777" w:rsidR="00692D8B" w:rsidRPr="00D41569" w:rsidRDefault="00692D8B" w:rsidP="003910B9">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7A48E2E8" w14:textId="77777777" w:rsidR="00692D8B" w:rsidRPr="00D41569" w:rsidRDefault="00692D8B" w:rsidP="003910B9">
            <w:pPr>
              <w:jc w:val="center"/>
              <w:rPr>
                <w:rFonts w:eastAsia="Calibri"/>
                <w:sz w:val="22"/>
                <w:szCs w:val="22"/>
              </w:rPr>
            </w:pPr>
            <w:r w:rsidRPr="00D41569">
              <w:rPr>
                <w:rStyle w:val="HTML"/>
                <w:rFonts w:eastAsia="Calibri"/>
                <w:i w:val="0"/>
                <w:sz w:val="22"/>
                <w:szCs w:val="22"/>
              </w:rPr>
              <w:t>гомозигота</w:t>
            </w:r>
          </w:p>
        </w:tc>
      </w:tr>
      <w:tr w:rsidR="00692D8B" w:rsidRPr="00185FF9" w14:paraId="7B1D4685" w14:textId="77777777" w:rsidTr="00D41569">
        <w:tc>
          <w:tcPr>
            <w:tcW w:w="1413" w:type="dxa"/>
          </w:tcPr>
          <w:p w14:paraId="037CA32C" w14:textId="77777777" w:rsidR="00692D8B" w:rsidRPr="00D41569" w:rsidRDefault="00692D8B" w:rsidP="003910B9">
            <w:pPr>
              <w:jc w:val="center"/>
              <w:rPr>
                <w:rStyle w:val="HTML"/>
                <w:rFonts w:eastAsia="Calibri"/>
                <w:i w:val="0"/>
                <w:sz w:val="22"/>
                <w:szCs w:val="22"/>
              </w:rPr>
            </w:pPr>
            <w:r w:rsidRPr="00D41569">
              <w:rPr>
                <w:rStyle w:val="HTML"/>
                <w:rFonts w:eastAsia="Calibri"/>
                <w:i w:val="0"/>
                <w:sz w:val="22"/>
                <w:szCs w:val="22"/>
              </w:rPr>
              <w:t>13</w:t>
            </w:r>
          </w:p>
        </w:tc>
        <w:tc>
          <w:tcPr>
            <w:tcW w:w="3345" w:type="dxa"/>
          </w:tcPr>
          <w:p w14:paraId="5F8C8DC6" w14:textId="77777777" w:rsidR="00692D8B" w:rsidRPr="00D41569" w:rsidRDefault="00692D8B" w:rsidP="003910B9">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2E27C703" w14:textId="77777777" w:rsidR="00692D8B" w:rsidRPr="00D41569" w:rsidRDefault="00692D8B" w:rsidP="003910B9">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470A8F03" w14:textId="77777777" w:rsidR="00692D8B" w:rsidRPr="00D41569" w:rsidRDefault="00692D8B" w:rsidP="003910B9">
            <w:pPr>
              <w:jc w:val="center"/>
              <w:rPr>
                <w:rFonts w:eastAsia="Calibri"/>
                <w:sz w:val="22"/>
                <w:szCs w:val="22"/>
              </w:rPr>
            </w:pPr>
            <w:r w:rsidRPr="00D41569">
              <w:rPr>
                <w:rStyle w:val="HTML"/>
                <w:rFonts w:eastAsia="Calibri"/>
                <w:i w:val="0"/>
                <w:sz w:val="22"/>
                <w:szCs w:val="22"/>
              </w:rPr>
              <w:t>гетерозигота</w:t>
            </w:r>
          </w:p>
        </w:tc>
      </w:tr>
      <w:tr w:rsidR="00692D8B" w:rsidRPr="00185FF9" w14:paraId="1DE68C84" w14:textId="77777777" w:rsidTr="00D41569">
        <w:tc>
          <w:tcPr>
            <w:tcW w:w="1413" w:type="dxa"/>
          </w:tcPr>
          <w:p w14:paraId="2D2753C1" w14:textId="77777777" w:rsidR="00692D8B" w:rsidRPr="00D41569" w:rsidRDefault="00692D8B" w:rsidP="003910B9">
            <w:pPr>
              <w:jc w:val="center"/>
              <w:rPr>
                <w:rStyle w:val="HTML"/>
                <w:rFonts w:eastAsia="Calibri"/>
                <w:i w:val="0"/>
                <w:sz w:val="22"/>
                <w:szCs w:val="22"/>
              </w:rPr>
            </w:pPr>
            <w:r w:rsidRPr="00D41569">
              <w:rPr>
                <w:rStyle w:val="HTML"/>
                <w:rFonts w:eastAsia="Calibri"/>
                <w:i w:val="0"/>
                <w:sz w:val="22"/>
                <w:szCs w:val="22"/>
              </w:rPr>
              <w:t>14</w:t>
            </w:r>
          </w:p>
        </w:tc>
        <w:tc>
          <w:tcPr>
            <w:tcW w:w="3345" w:type="dxa"/>
          </w:tcPr>
          <w:p w14:paraId="58C4DB45" w14:textId="77777777" w:rsidR="00692D8B" w:rsidRPr="00D41569" w:rsidRDefault="00692D8B" w:rsidP="003910B9">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131CBCD6" w14:textId="5B80BD24" w:rsidR="00692D8B" w:rsidRPr="00D41569" w:rsidRDefault="00D41569" w:rsidP="003910B9">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50851E41" w14:textId="77777777" w:rsidR="00692D8B" w:rsidRPr="00D41569" w:rsidRDefault="00692D8B" w:rsidP="003910B9">
            <w:pPr>
              <w:jc w:val="center"/>
              <w:rPr>
                <w:rFonts w:eastAsia="Calibri"/>
                <w:sz w:val="22"/>
                <w:szCs w:val="22"/>
              </w:rPr>
            </w:pPr>
            <w:r w:rsidRPr="00D41569">
              <w:rPr>
                <w:rStyle w:val="HTML"/>
                <w:rFonts w:eastAsia="Calibri"/>
                <w:i w:val="0"/>
                <w:sz w:val="22"/>
                <w:szCs w:val="22"/>
              </w:rPr>
              <w:t>гетерозигота</w:t>
            </w:r>
          </w:p>
        </w:tc>
      </w:tr>
      <w:tr w:rsidR="00692D8B" w:rsidRPr="00185FF9" w14:paraId="6104B189" w14:textId="77777777" w:rsidTr="00D41569">
        <w:tc>
          <w:tcPr>
            <w:tcW w:w="1413" w:type="dxa"/>
          </w:tcPr>
          <w:p w14:paraId="30A962D2" w14:textId="77777777" w:rsidR="00692D8B" w:rsidRPr="00D41569" w:rsidRDefault="00692D8B" w:rsidP="003910B9">
            <w:pPr>
              <w:jc w:val="center"/>
              <w:rPr>
                <w:rStyle w:val="HTML"/>
                <w:rFonts w:eastAsia="Calibri"/>
                <w:i w:val="0"/>
                <w:sz w:val="22"/>
                <w:szCs w:val="22"/>
              </w:rPr>
            </w:pPr>
            <w:r w:rsidRPr="00D41569">
              <w:rPr>
                <w:rStyle w:val="HTML"/>
                <w:rFonts w:eastAsia="Calibri"/>
                <w:i w:val="0"/>
                <w:sz w:val="22"/>
                <w:szCs w:val="22"/>
              </w:rPr>
              <w:t>15</w:t>
            </w:r>
          </w:p>
        </w:tc>
        <w:tc>
          <w:tcPr>
            <w:tcW w:w="3345" w:type="dxa"/>
          </w:tcPr>
          <w:p w14:paraId="6D40D4F9" w14:textId="77777777" w:rsidR="00692D8B" w:rsidRPr="00D41569" w:rsidRDefault="00692D8B" w:rsidP="003910B9">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6B37479F" w14:textId="1EA074CD" w:rsidR="00692D8B" w:rsidRPr="00D41569" w:rsidRDefault="00D41569" w:rsidP="003910B9">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42C37FA5" w14:textId="77777777" w:rsidR="00692D8B" w:rsidRPr="00D41569" w:rsidRDefault="00692D8B" w:rsidP="003910B9">
            <w:pPr>
              <w:jc w:val="center"/>
              <w:rPr>
                <w:rFonts w:eastAsia="Calibri"/>
                <w:sz w:val="22"/>
                <w:szCs w:val="22"/>
              </w:rPr>
            </w:pPr>
            <w:r w:rsidRPr="00D41569">
              <w:rPr>
                <w:rStyle w:val="HTML"/>
                <w:rFonts w:eastAsia="Calibri"/>
                <w:i w:val="0"/>
                <w:sz w:val="22"/>
                <w:szCs w:val="22"/>
              </w:rPr>
              <w:t>гетерозигота</w:t>
            </w:r>
          </w:p>
        </w:tc>
      </w:tr>
      <w:tr w:rsidR="00692D8B" w:rsidRPr="00185FF9" w14:paraId="5CEDC0B5" w14:textId="77777777" w:rsidTr="00D41569">
        <w:tc>
          <w:tcPr>
            <w:tcW w:w="1413" w:type="dxa"/>
          </w:tcPr>
          <w:p w14:paraId="0C1BB162" w14:textId="77777777" w:rsidR="00692D8B" w:rsidRPr="00D41569" w:rsidRDefault="00692D8B" w:rsidP="003910B9">
            <w:pPr>
              <w:jc w:val="center"/>
              <w:rPr>
                <w:rStyle w:val="HTML"/>
                <w:rFonts w:eastAsia="Calibri"/>
                <w:i w:val="0"/>
                <w:sz w:val="22"/>
                <w:szCs w:val="22"/>
              </w:rPr>
            </w:pPr>
            <w:r w:rsidRPr="00D41569">
              <w:rPr>
                <w:rStyle w:val="HTML"/>
                <w:rFonts w:eastAsia="Calibri"/>
                <w:i w:val="0"/>
                <w:sz w:val="22"/>
                <w:szCs w:val="22"/>
              </w:rPr>
              <w:t>16</w:t>
            </w:r>
          </w:p>
        </w:tc>
        <w:tc>
          <w:tcPr>
            <w:tcW w:w="3345" w:type="dxa"/>
          </w:tcPr>
          <w:p w14:paraId="1D70C390" w14:textId="3CE3710D" w:rsidR="00692D8B" w:rsidRPr="00D41569" w:rsidRDefault="00D41569" w:rsidP="003910B9">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0A0B1F51" w14:textId="77777777" w:rsidR="00692D8B" w:rsidRPr="00D41569" w:rsidRDefault="00692D8B" w:rsidP="003910B9">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67BD1C26" w14:textId="77777777" w:rsidR="00692D8B" w:rsidRPr="00D41569" w:rsidRDefault="00692D8B" w:rsidP="003910B9">
            <w:pPr>
              <w:jc w:val="center"/>
              <w:rPr>
                <w:rFonts w:eastAsia="Calibri"/>
                <w:sz w:val="22"/>
                <w:szCs w:val="22"/>
              </w:rPr>
            </w:pPr>
            <w:r w:rsidRPr="00D41569">
              <w:rPr>
                <w:rStyle w:val="HTML"/>
                <w:rFonts w:eastAsia="Calibri"/>
                <w:i w:val="0"/>
                <w:sz w:val="22"/>
                <w:szCs w:val="22"/>
              </w:rPr>
              <w:t>гомозигота</w:t>
            </w:r>
          </w:p>
        </w:tc>
      </w:tr>
      <w:tr w:rsidR="00692D8B" w:rsidRPr="00185FF9" w14:paraId="67C7C470" w14:textId="77777777" w:rsidTr="00D41569">
        <w:tc>
          <w:tcPr>
            <w:tcW w:w="1413" w:type="dxa"/>
          </w:tcPr>
          <w:p w14:paraId="2806D6F7" w14:textId="77777777" w:rsidR="00692D8B" w:rsidRPr="00D41569" w:rsidRDefault="00692D8B" w:rsidP="003910B9">
            <w:pPr>
              <w:jc w:val="center"/>
              <w:rPr>
                <w:rStyle w:val="HTML"/>
                <w:rFonts w:eastAsia="Calibri"/>
                <w:i w:val="0"/>
                <w:sz w:val="22"/>
                <w:szCs w:val="22"/>
              </w:rPr>
            </w:pPr>
            <w:r w:rsidRPr="00D41569">
              <w:rPr>
                <w:rStyle w:val="HTML"/>
                <w:rFonts w:eastAsia="Calibri"/>
                <w:i w:val="0"/>
                <w:sz w:val="22"/>
                <w:szCs w:val="22"/>
              </w:rPr>
              <w:t>17</w:t>
            </w:r>
          </w:p>
        </w:tc>
        <w:tc>
          <w:tcPr>
            <w:tcW w:w="3345" w:type="dxa"/>
          </w:tcPr>
          <w:p w14:paraId="29719B32" w14:textId="23454A28" w:rsidR="00692D8B" w:rsidRPr="00D41569" w:rsidRDefault="00D41569" w:rsidP="003910B9">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065BA25D" w14:textId="213E9B5E" w:rsidR="00692D8B" w:rsidRPr="00D41569" w:rsidRDefault="00D41569" w:rsidP="003910B9">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04706B0F" w14:textId="77777777" w:rsidR="00692D8B" w:rsidRPr="00D41569" w:rsidRDefault="00692D8B" w:rsidP="003910B9">
            <w:pPr>
              <w:jc w:val="center"/>
              <w:rPr>
                <w:rFonts w:eastAsia="Calibri"/>
                <w:sz w:val="22"/>
                <w:szCs w:val="22"/>
              </w:rPr>
            </w:pPr>
            <w:r w:rsidRPr="00D41569">
              <w:rPr>
                <w:rStyle w:val="HTML"/>
                <w:rFonts w:eastAsia="Calibri"/>
                <w:i w:val="0"/>
                <w:sz w:val="22"/>
                <w:szCs w:val="22"/>
              </w:rPr>
              <w:t>гомозигота</w:t>
            </w:r>
          </w:p>
        </w:tc>
      </w:tr>
      <w:tr w:rsidR="00692D8B" w:rsidRPr="00185FF9" w14:paraId="11F8B826" w14:textId="77777777" w:rsidTr="00D41569">
        <w:tc>
          <w:tcPr>
            <w:tcW w:w="1413" w:type="dxa"/>
          </w:tcPr>
          <w:p w14:paraId="75C7DA0C" w14:textId="77777777" w:rsidR="00692D8B" w:rsidRPr="00D41569" w:rsidRDefault="00692D8B" w:rsidP="003910B9">
            <w:pPr>
              <w:jc w:val="center"/>
              <w:rPr>
                <w:rStyle w:val="HTML"/>
                <w:rFonts w:eastAsia="Calibri"/>
                <w:i w:val="0"/>
                <w:sz w:val="22"/>
                <w:szCs w:val="22"/>
              </w:rPr>
            </w:pPr>
            <w:r w:rsidRPr="00D41569">
              <w:rPr>
                <w:rStyle w:val="HTML"/>
                <w:rFonts w:eastAsia="Calibri"/>
                <w:i w:val="0"/>
                <w:sz w:val="22"/>
                <w:szCs w:val="22"/>
              </w:rPr>
              <w:t>18</w:t>
            </w:r>
          </w:p>
        </w:tc>
        <w:tc>
          <w:tcPr>
            <w:tcW w:w="3345" w:type="dxa"/>
          </w:tcPr>
          <w:p w14:paraId="0F04E4A4" w14:textId="3EEC4813" w:rsidR="00692D8B" w:rsidRPr="00D41569" w:rsidRDefault="00D41569" w:rsidP="003910B9">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49C418CE" w14:textId="202E1BB9" w:rsidR="00692D8B" w:rsidRPr="00D41569" w:rsidRDefault="00D41569" w:rsidP="003910B9">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02F87DA4" w14:textId="77777777" w:rsidR="00692D8B" w:rsidRPr="00D41569" w:rsidRDefault="00692D8B" w:rsidP="003910B9">
            <w:pPr>
              <w:jc w:val="center"/>
              <w:rPr>
                <w:rFonts w:eastAsia="Calibri"/>
                <w:sz w:val="22"/>
                <w:szCs w:val="22"/>
              </w:rPr>
            </w:pPr>
            <w:r w:rsidRPr="00D41569">
              <w:rPr>
                <w:rStyle w:val="HTML"/>
                <w:rFonts w:eastAsia="Calibri"/>
                <w:i w:val="0"/>
                <w:sz w:val="22"/>
                <w:szCs w:val="22"/>
              </w:rPr>
              <w:t>гомозигота</w:t>
            </w:r>
          </w:p>
        </w:tc>
      </w:tr>
      <w:tr w:rsidR="00692D8B" w:rsidRPr="00185FF9" w14:paraId="590DA21C" w14:textId="77777777" w:rsidTr="00D41569">
        <w:tc>
          <w:tcPr>
            <w:tcW w:w="1413" w:type="dxa"/>
          </w:tcPr>
          <w:p w14:paraId="0DBD4CCC" w14:textId="77777777" w:rsidR="00692D8B" w:rsidRPr="00D41569" w:rsidRDefault="00692D8B" w:rsidP="003910B9">
            <w:pPr>
              <w:jc w:val="center"/>
              <w:rPr>
                <w:rStyle w:val="HTML"/>
                <w:rFonts w:eastAsia="Calibri"/>
                <w:i w:val="0"/>
                <w:sz w:val="22"/>
                <w:szCs w:val="22"/>
              </w:rPr>
            </w:pPr>
            <w:r w:rsidRPr="00D41569">
              <w:rPr>
                <w:rStyle w:val="HTML"/>
                <w:rFonts w:eastAsia="Calibri"/>
                <w:i w:val="0"/>
                <w:sz w:val="22"/>
                <w:szCs w:val="22"/>
              </w:rPr>
              <w:t>19</w:t>
            </w:r>
          </w:p>
        </w:tc>
        <w:tc>
          <w:tcPr>
            <w:tcW w:w="3345" w:type="dxa"/>
          </w:tcPr>
          <w:p w14:paraId="3237E110" w14:textId="77777777" w:rsidR="00692D8B" w:rsidRPr="00D41569" w:rsidRDefault="00692D8B" w:rsidP="003910B9">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24C1EA12" w14:textId="010A8F78" w:rsidR="00692D8B" w:rsidRPr="00D41569" w:rsidRDefault="00D41569" w:rsidP="003910B9">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3E3D846A" w14:textId="77777777" w:rsidR="00692D8B" w:rsidRPr="00D41569" w:rsidRDefault="00692D8B" w:rsidP="003910B9">
            <w:pPr>
              <w:jc w:val="center"/>
              <w:rPr>
                <w:rFonts w:eastAsia="Calibri"/>
                <w:sz w:val="22"/>
                <w:szCs w:val="22"/>
              </w:rPr>
            </w:pPr>
            <w:r w:rsidRPr="00D41569">
              <w:rPr>
                <w:rStyle w:val="HTML"/>
                <w:rFonts w:eastAsia="Calibri"/>
                <w:i w:val="0"/>
                <w:sz w:val="22"/>
                <w:szCs w:val="22"/>
              </w:rPr>
              <w:t>гомозигота</w:t>
            </w:r>
          </w:p>
        </w:tc>
      </w:tr>
      <w:tr w:rsidR="00692D8B" w:rsidRPr="00185FF9" w14:paraId="04685512" w14:textId="77777777" w:rsidTr="00D41569">
        <w:tc>
          <w:tcPr>
            <w:tcW w:w="1413" w:type="dxa"/>
          </w:tcPr>
          <w:p w14:paraId="7B10F093" w14:textId="77777777" w:rsidR="00692D8B" w:rsidRPr="00D41569" w:rsidRDefault="00692D8B" w:rsidP="003910B9">
            <w:pPr>
              <w:jc w:val="center"/>
              <w:rPr>
                <w:rStyle w:val="HTML"/>
                <w:rFonts w:eastAsia="Calibri"/>
                <w:i w:val="0"/>
                <w:sz w:val="22"/>
                <w:szCs w:val="22"/>
              </w:rPr>
            </w:pPr>
            <w:r w:rsidRPr="00D41569">
              <w:rPr>
                <w:rStyle w:val="HTML"/>
                <w:rFonts w:eastAsia="Calibri"/>
                <w:i w:val="0"/>
                <w:sz w:val="22"/>
                <w:szCs w:val="22"/>
              </w:rPr>
              <w:t>20</w:t>
            </w:r>
          </w:p>
        </w:tc>
        <w:tc>
          <w:tcPr>
            <w:tcW w:w="3345" w:type="dxa"/>
          </w:tcPr>
          <w:p w14:paraId="53EA2087" w14:textId="77777777" w:rsidR="00692D8B" w:rsidRPr="00D41569" w:rsidRDefault="00692D8B" w:rsidP="003910B9">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57EEAEE3" w14:textId="77777777" w:rsidR="00692D8B" w:rsidRPr="00D41569" w:rsidRDefault="00692D8B" w:rsidP="003910B9">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7AB81E1E" w14:textId="77777777" w:rsidR="00692D8B" w:rsidRPr="00D41569" w:rsidRDefault="00692D8B" w:rsidP="003910B9">
            <w:pPr>
              <w:jc w:val="center"/>
              <w:rPr>
                <w:rFonts w:eastAsia="Calibri"/>
                <w:sz w:val="22"/>
                <w:szCs w:val="22"/>
              </w:rPr>
            </w:pPr>
            <w:r w:rsidRPr="00D41569">
              <w:rPr>
                <w:rStyle w:val="HTML"/>
                <w:rFonts w:eastAsia="Calibri"/>
                <w:i w:val="0"/>
                <w:sz w:val="22"/>
                <w:szCs w:val="22"/>
              </w:rPr>
              <w:t>гетерозигота</w:t>
            </w:r>
          </w:p>
        </w:tc>
      </w:tr>
      <w:tr w:rsidR="00692D8B" w:rsidRPr="00185FF9" w14:paraId="6F118F77" w14:textId="77777777" w:rsidTr="00D41569">
        <w:tc>
          <w:tcPr>
            <w:tcW w:w="1413" w:type="dxa"/>
          </w:tcPr>
          <w:p w14:paraId="319443DE" w14:textId="77777777" w:rsidR="00692D8B" w:rsidRPr="00D41569" w:rsidRDefault="00692D8B" w:rsidP="003910B9">
            <w:pPr>
              <w:jc w:val="center"/>
              <w:rPr>
                <w:rStyle w:val="HTML"/>
                <w:rFonts w:eastAsia="Calibri"/>
                <w:i w:val="0"/>
                <w:sz w:val="22"/>
                <w:szCs w:val="22"/>
              </w:rPr>
            </w:pPr>
            <w:r w:rsidRPr="00D41569">
              <w:rPr>
                <w:rStyle w:val="HTML"/>
                <w:rFonts w:eastAsia="Calibri"/>
                <w:i w:val="0"/>
                <w:sz w:val="22"/>
                <w:szCs w:val="22"/>
              </w:rPr>
              <w:t>21</w:t>
            </w:r>
          </w:p>
        </w:tc>
        <w:tc>
          <w:tcPr>
            <w:tcW w:w="3345" w:type="dxa"/>
          </w:tcPr>
          <w:p w14:paraId="1FFC7B8F" w14:textId="77777777" w:rsidR="00692D8B" w:rsidRPr="00D41569" w:rsidRDefault="00692D8B" w:rsidP="003910B9">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341CE39C" w14:textId="7DE49ECD" w:rsidR="00692D8B" w:rsidRPr="00D41569" w:rsidRDefault="00D41569" w:rsidP="003910B9">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53549629" w14:textId="77777777" w:rsidR="00692D8B" w:rsidRPr="00D41569" w:rsidRDefault="00692D8B" w:rsidP="003910B9">
            <w:pPr>
              <w:jc w:val="center"/>
              <w:rPr>
                <w:rFonts w:eastAsia="Calibri"/>
                <w:sz w:val="22"/>
                <w:szCs w:val="22"/>
              </w:rPr>
            </w:pPr>
            <w:r w:rsidRPr="00D41569">
              <w:rPr>
                <w:rStyle w:val="HTML"/>
                <w:rFonts w:eastAsia="Calibri"/>
                <w:i w:val="0"/>
                <w:sz w:val="22"/>
                <w:szCs w:val="22"/>
              </w:rPr>
              <w:t>гетерозигота</w:t>
            </w:r>
          </w:p>
        </w:tc>
      </w:tr>
      <w:tr w:rsidR="00692D8B" w:rsidRPr="00185FF9" w14:paraId="3FCBD5AA" w14:textId="77777777" w:rsidTr="00D41569">
        <w:tc>
          <w:tcPr>
            <w:tcW w:w="1413" w:type="dxa"/>
          </w:tcPr>
          <w:p w14:paraId="0FB9A9A4" w14:textId="77777777" w:rsidR="00692D8B" w:rsidRPr="00D41569" w:rsidRDefault="00692D8B" w:rsidP="003910B9">
            <w:pPr>
              <w:jc w:val="center"/>
              <w:rPr>
                <w:rStyle w:val="HTML"/>
                <w:rFonts w:eastAsia="Calibri"/>
                <w:i w:val="0"/>
                <w:sz w:val="22"/>
                <w:szCs w:val="22"/>
              </w:rPr>
            </w:pPr>
            <w:r w:rsidRPr="00D41569">
              <w:rPr>
                <w:rStyle w:val="HTML"/>
                <w:rFonts w:eastAsia="Calibri"/>
                <w:i w:val="0"/>
                <w:sz w:val="22"/>
                <w:szCs w:val="22"/>
              </w:rPr>
              <w:t>22</w:t>
            </w:r>
          </w:p>
        </w:tc>
        <w:tc>
          <w:tcPr>
            <w:tcW w:w="3345" w:type="dxa"/>
          </w:tcPr>
          <w:p w14:paraId="60ADB126" w14:textId="7B56A791" w:rsidR="00692D8B" w:rsidRPr="00D41569" w:rsidRDefault="00D41569" w:rsidP="003910B9">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0271DDF8" w14:textId="32DFB41D" w:rsidR="00692D8B" w:rsidRPr="00D41569" w:rsidRDefault="00D41569" w:rsidP="003910B9">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655D1A6E" w14:textId="77777777" w:rsidR="00692D8B" w:rsidRPr="00D41569" w:rsidRDefault="00692D8B" w:rsidP="003910B9">
            <w:pPr>
              <w:jc w:val="center"/>
              <w:rPr>
                <w:rFonts w:eastAsia="Calibri"/>
                <w:sz w:val="22"/>
                <w:szCs w:val="22"/>
              </w:rPr>
            </w:pPr>
            <w:r w:rsidRPr="00D41569">
              <w:rPr>
                <w:rStyle w:val="HTML"/>
                <w:rFonts w:eastAsia="Calibri"/>
                <w:i w:val="0"/>
                <w:sz w:val="22"/>
                <w:szCs w:val="22"/>
              </w:rPr>
              <w:t>гетерозигота</w:t>
            </w:r>
          </w:p>
        </w:tc>
      </w:tr>
      <w:tr w:rsidR="00692D8B" w:rsidRPr="00185FF9" w14:paraId="32DD19C4" w14:textId="77777777" w:rsidTr="00D41569">
        <w:tc>
          <w:tcPr>
            <w:tcW w:w="1413" w:type="dxa"/>
          </w:tcPr>
          <w:p w14:paraId="09D0B43A" w14:textId="77777777" w:rsidR="00692D8B" w:rsidRPr="00D41569" w:rsidRDefault="00692D8B" w:rsidP="003910B9">
            <w:pPr>
              <w:jc w:val="center"/>
              <w:rPr>
                <w:rStyle w:val="HTML"/>
                <w:rFonts w:eastAsia="Calibri"/>
                <w:i w:val="0"/>
                <w:sz w:val="22"/>
                <w:szCs w:val="22"/>
              </w:rPr>
            </w:pPr>
            <w:r w:rsidRPr="00D41569">
              <w:rPr>
                <w:rStyle w:val="HTML"/>
                <w:rFonts w:eastAsia="Calibri"/>
                <w:i w:val="0"/>
                <w:sz w:val="22"/>
                <w:szCs w:val="22"/>
              </w:rPr>
              <w:t>23</w:t>
            </w:r>
          </w:p>
        </w:tc>
        <w:tc>
          <w:tcPr>
            <w:tcW w:w="3345" w:type="dxa"/>
          </w:tcPr>
          <w:p w14:paraId="269EC3E7" w14:textId="77777777" w:rsidR="00692D8B" w:rsidRPr="00D41569" w:rsidRDefault="00692D8B" w:rsidP="003910B9">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33CE3C8D" w14:textId="5CBA58D8" w:rsidR="00692D8B" w:rsidRPr="00D41569" w:rsidRDefault="00D41569" w:rsidP="003910B9">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09F5B994" w14:textId="77777777" w:rsidR="00692D8B" w:rsidRPr="00D41569" w:rsidRDefault="00692D8B" w:rsidP="003910B9">
            <w:pPr>
              <w:jc w:val="center"/>
              <w:rPr>
                <w:rStyle w:val="HTML"/>
                <w:rFonts w:eastAsia="Calibri"/>
                <w:i w:val="0"/>
                <w:sz w:val="22"/>
                <w:szCs w:val="22"/>
              </w:rPr>
            </w:pPr>
            <w:r w:rsidRPr="00D41569">
              <w:rPr>
                <w:rStyle w:val="HTML"/>
                <w:rFonts w:eastAsia="Calibri"/>
                <w:i w:val="0"/>
                <w:sz w:val="22"/>
                <w:szCs w:val="22"/>
              </w:rPr>
              <w:t>гомозигота</w:t>
            </w:r>
          </w:p>
        </w:tc>
      </w:tr>
      <w:tr w:rsidR="00692D8B" w:rsidRPr="00185FF9" w14:paraId="77495D01" w14:textId="77777777" w:rsidTr="00D41569">
        <w:tc>
          <w:tcPr>
            <w:tcW w:w="1413" w:type="dxa"/>
          </w:tcPr>
          <w:p w14:paraId="6732341D" w14:textId="77777777" w:rsidR="00692D8B" w:rsidRPr="00D41569" w:rsidRDefault="00692D8B" w:rsidP="003910B9">
            <w:pPr>
              <w:jc w:val="center"/>
              <w:rPr>
                <w:rStyle w:val="HTML"/>
                <w:rFonts w:eastAsia="Calibri"/>
                <w:i w:val="0"/>
                <w:sz w:val="22"/>
                <w:szCs w:val="22"/>
              </w:rPr>
            </w:pPr>
            <w:r w:rsidRPr="00D41569">
              <w:rPr>
                <w:rStyle w:val="HTML"/>
                <w:rFonts w:eastAsia="Calibri"/>
                <w:i w:val="0"/>
                <w:sz w:val="22"/>
                <w:szCs w:val="22"/>
              </w:rPr>
              <w:t>24</w:t>
            </w:r>
          </w:p>
        </w:tc>
        <w:tc>
          <w:tcPr>
            <w:tcW w:w="3345" w:type="dxa"/>
          </w:tcPr>
          <w:p w14:paraId="0C063A6B" w14:textId="77777777" w:rsidR="00692D8B" w:rsidRPr="00D41569" w:rsidRDefault="00692D8B" w:rsidP="003910B9">
            <w:pPr>
              <w:jc w:val="center"/>
              <w:rPr>
                <w:rStyle w:val="HTML"/>
                <w:rFonts w:eastAsia="Calibri"/>
                <w:i w:val="0"/>
                <w:sz w:val="22"/>
                <w:szCs w:val="22"/>
              </w:rPr>
            </w:pPr>
          </w:p>
        </w:tc>
        <w:tc>
          <w:tcPr>
            <w:tcW w:w="2366" w:type="dxa"/>
          </w:tcPr>
          <w:p w14:paraId="65FBD457" w14:textId="3F6AD6A8" w:rsidR="00692D8B" w:rsidRPr="00D41569" w:rsidRDefault="00D41569" w:rsidP="003910B9">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090DF3A9" w14:textId="77777777" w:rsidR="00692D8B" w:rsidRPr="00D41569" w:rsidRDefault="00692D8B" w:rsidP="003910B9">
            <w:pPr>
              <w:jc w:val="center"/>
              <w:rPr>
                <w:rStyle w:val="HTML"/>
                <w:rFonts w:eastAsia="Calibri"/>
                <w:i w:val="0"/>
                <w:sz w:val="22"/>
                <w:szCs w:val="22"/>
              </w:rPr>
            </w:pPr>
            <w:r w:rsidRPr="00D41569">
              <w:rPr>
                <w:rStyle w:val="HTML"/>
                <w:rFonts w:eastAsia="Calibri"/>
                <w:i w:val="0"/>
                <w:sz w:val="22"/>
                <w:szCs w:val="22"/>
              </w:rPr>
              <w:t>мутант</w:t>
            </w:r>
          </w:p>
        </w:tc>
      </w:tr>
      <w:tr w:rsidR="00692D8B" w:rsidRPr="00185FF9" w14:paraId="4EAB9B8E" w14:textId="77777777" w:rsidTr="00D41569">
        <w:tc>
          <w:tcPr>
            <w:tcW w:w="1413" w:type="dxa"/>
          </w:tcPr>
          <w:p w14:paraId="5481DB8F" w14:textId="77777777" w:rsidR="00692D8B" w:rsidRPr="00D41569" w:rsidRDefault="00692D8B" w:rsidP="003910B9">
            <w:pPr>
              <w:jc w:val="center"/>
              <w:rPr>
                <w:rStyle w:val="HTML"/>
                <w:rFonts w:eastAsia="Calibri"/>
                <w:i w:val="0"/>
                <w:sz w:val="22"/>
                <w:szCs w:val="22"/>
              </w:rPr>
            </w:pPr>
            <w:r w:rsidRPr="00D41569">
              <w:rPr>
                <w:rStyle w:val="HTML"/>
                <w:rFonts w:eastAsia="Calibri"/>
                <w:i w:val="0"/>
                <w:sz w:val="22"/>
                <w:szCs w:val="22"/>
              </w:rPr>
              <w:t>25</w:t>
            </w:r>
          </w:p>
        </w:tc>
        <w:tc>
          <w:tcPr>
            <w:tcW w:w="3345" w:type="dxa"/>
          </w:tcPr>
          <w:p w14:paraId="14D0E1E1" w14:textId="77777777" w:rsidR="00692D8B" w:rsidRPr="00D41569" w:rsidRDefault="00692D8B" w:rsidP="003910B9">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2C7641EA" w14:textId="48670B63" w:rsidR="00692D8B" w:rsidRPr="00D41569" w:rsidRDefault="00D41569" w:rsidP="003910B9">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4FCB8B4B" w14:textId="77777777" w:rsidR="00692D8B" w:rsidRPr="00D41569" w:rsidRDefault="00692D8B" w:rsidP="003910B9">
            <w:pPr>
              <w:jc w:val="center"/>
              <w:rPr>
                <w:rStyle w:val="HTML"/>
                <w:rFonts w:eastAsia="Calibri"/>
                <w:i w:val="0"/>
                <w:sz w:val="22"/>
                <w:szCs w:val="22"/>
              </w:rPr>
            </w:pPr>
            <w:r w:rsidRPr="00D41569">
              <w:rPr>
                <w:rStyle w:val="HTML"/>
                <w:rFonts w:eastAsia="Calibri"/>
                <w:i w:val="0"/>
                <w:sz w:val="22"/>
                <w:szCs w:val="22"/>
              </w:rPr>
              <w:t>гетерозигота</w:t>
            </w:r>
          </w:p>
        </w:tc>
      </w:tr>
      <w:tr w:rsidR="00692D8B" w:rsidRPr="00185FF9" w14:paraId="728B238A" w14:textId="77777777" w:rsidTr="00D41569">
        <w:tc>
          <w:tcPr>
            <w:tcW w:w="1413" w:type="dxa"/>
          </w:tcPr>
          <w:p w14:paraId="287B723A" w14:textId="77777777" w:rsidR="00692D8B" w:rsidRPr="00D41569" w:rsidRDefault="00692D8B" w:rsidP="003910B9">
            <w:pPr>
              <w:jc w:val="center"/>
              <w:rPr>
                <w:rStyle w:val="HTML"/>
                <w:rFonts w:eastAsia="Calibri"/>
                <w:i w:val="0"/>
                <w:sz w:val="22"/>
                <w:szCs w:val="22"/>
              </w:rPr>
            </w:pPr>
            <w:r w:rsidRPr="00D41569">
              <w:rPr>
                <w:rStyle w:val="HTML"/>
                <w:rFonts w:eastAsia="Calibri"/>
                <w:i w:val="0"/>
                <w:sz w:val="22"/>
                <w:szCs w:val="22"/>
              </w:rPr>
              <w:t>26</w:t>
            </w:r>
          </w:p>
        </w:tc>
        <w:tc>
          <w:tcPr>
            <w:tcW w:w="3345" w:type="dxa"/>
          </w:tcPr>
          <w:p w14:paraId="22D9D42B" w14:textId="35645ED3" w:rsidR="00692D8B" w:rsidRPr="00D41569" w:rsidRDefault="00D41569" w:rsidP="003910B9">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19AD38D6" w14:textId="718C28AD" w:rsidR="00692D8B" w:rsidRPr="00D41569" w:rsidRDefault="00D41569" w:rsidP="003910B9">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256A1A99" w14:textId="77777777" w:rsidR="00692D8B" w:rsidRPr="00D41569" w:rsidRDefault="00692D8B" w:rsidP="003910B9">
            <w:pPr>
              <w:jc w:val="center"/>
              <w:rPr>
                <w:rStyle w:val="HTML"/>
                <w:rFonts w:eastAsia="Calibri"/>
                <w:i w:val="0"/>
                <w:sz w:val="22"/>
                <w:szCs w:val="22"/>
              </w:rPr>
            </w:pPr>
            <w:r w:rsidRPr="00D41569">
              <w:rPr>
                <w:rStyle w:val="HTML"/>
                <w:rFonts w:eastAsia="Calibri"/>
                <w:i w:val="0"/>
                <w:sz w:val="22"/>
                <w:szCs w:val="22"/>
              </w:rPr>
              <w:t>гетерозигота</w:t>
            </w:r>
          </w:p>
        </w:tc>
      </w:tr>
      <w:tr w:rsidR="00692D8B" w:rsidRPr="00185FF9" w14:paraId="0BC7BDCB" w14:textId="77777777" w:rsidTr="00D41569">
        <w:tc>
          <w:tcPr>
            <w:tcW w:w="1413" w:type="dxa"/>
          </w:tcPr>
          <w:p w14:paraId="5EDF5BAB" w14:textId="77777777" w:rsidR="00692D8B" w:rsidRPr="00D41569" w:rsidRDefault="00692D8B" w:rsidP="003910B9">
            <w:pPr>
              <w:jc w:val="center"/>
              <w:rPr>
                <w:rStyle w:val="HTML"/>
                <w:rFonts w:eastAsia="Calibri"/>
                <w:i w:val="0"/>
                <w:sz w:val="22"/>
                <w:szCs w:val="22"/>
              </w:rPr>
            </w:pPr>
            <w:r w:rsidRPr="00D41569">
              <w:rPr>
                <w:rStyle w:val="HTML"/>
                <w:rFonts w:eastAsia="Calibri"/>
                <w:i w:val="0"/>
                <w:sz w:val="22"/>
                <w:szCs w:val="22"/>
              </w:rPr>
              <w:t>27</w:t>
            </w:r>
          </w:p>
        </w:tc>
        <w:tc>
          <w:tcPr>
            <w:tcW w:w="3345" w:type="dxa"/>
          </w:tcPr>
          <w:p w14:paraId="39CC96BF" w14:textId="1577F7E4" w:rsidR="00692D8B" w:rsidRPr="00D41569" w:rsidRDefault="00D41569" w:rsidP="003910B9">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78BFFF3D" w14:textId="77777777" w:rsidR="00692D8B" w:rsidRPr="00D41569" w:rsidRDefault="00692D8B" w:rsidP="003910B9">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78AFCFE7" w14:textId="77777777" w:rsidR="00692D8B" w:rsidRPr="00D41569" w:rsidRDefault="00692D8B" w:rsidP="003910B9">
            <w:pPr>
              <w:jc w:val="center"/>
              <w:rPr>
                <w:rStyle w:val="HTML"/>
                <w:rFonts w:eastAsia="Calibri"/>
                <w:i w:val="0"/>
                <w:sz w:val="22"/>
                <w:szCs w:val="22"/>
              </w:rPr>
            </w:pPr>
            <w:r w:rsidRPr="00D41569">
              <w:rPr>
                <w:rStyle w:val="HTML"/>
                <w:rFonts w:eastAsia="Calibri"/>
                <w:i w:val="0"/>
                <w:sz w:val="22"/>
                <w:szCs w:val="22"/>
              </w:rPr>
              <w:t>гомозигота</w:t>
            </w:r>
          </w:p>
        </w:tc>
      </w:tr>
      <w:tr w:rsidR="00692D8B" w:rsidRPr="00185FF9" w14:paraId="148EBC37" w14:textId="77777777" w:rsidTr="00D41569">
        <w:tc>
          <w:tcPr>
            <w:tcW w:w="1413" w:type="dxa"/>
          </w:tcPr>
          <w:p w14:paraId="08C8C561" w14:textId="77777777" w:rsidR="00692D8B" w:rsidRPr="00D41569" w:rsidRDefault="00692D8B" w:rsidP="003910B9">
            <w:pPr>
              <w:jc w:val="center"/>
              <w:rPr>
                <w:rStyle w:val="HTML"/>
                <w:rFonts w:eastAsia="Calibri"/>
                <w:i w:val="0"/>
                <w:sz w:val="22"/>
                <w:szCs w:val="22"/>
              </w:rPr>
            </w:pPr>
            <w:r w:rsidRPr="00D41569">
              <w:rPr>
                <w:rStyle w:val="HTML"/>
                <w:rFonts w:eastAsia="Calibri"/>
                <w:i w:val="0"/>
                <w:sz w:val="22"/>
                <w:szCs w:val="22"/>
              </w:rPr>
              <w:t>28</w:t>
            </w:r>
          </w:p>
        </w:tc>
        <w:tc>
          <w:tcPr>
            <w:tcW w:w="3345" w:type="dxa"/>
          </w:tcPr>
          <w:p w14:paraId="1948C94C" w14:textId="77777777" w:rsidR="00692D8B" w:rsidRPr="00D41569" w:rsidRDefault="00692D8B" w:rsidP="003910B9">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185F1EC9" w14:textId="3268B87B" w:rsidR="00692D8B" w:rsidRPr="00D41569" w:rsidRDefault="00D41569" w:rsidP="003910B9">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142CC503" w14:textId="77777777" w:rsidR="00692D8B" w:rsidRPr="00D41569" w:rsidRDefault="00692D8B" w:rsidP="003910B9">
            <w:pPr>
              <w:jc w:val="center"/>
              <w:rPr>
                <w:rStyle w:val="HTML"/>
                <w:rFonts w:eastAsia="Calibri"/>
                <w:i w:val="0"/>
                <w:sz w:val="22"/>
                <w:szCs w:val="22"/>
              </w:rPr>
            </w:pPr>
            <w:r w:rsidRPr="00D41569">
              <w:rPr>
                <w:rStyle w:val="HTML"/>
                <w:rFonts w:eastAsia="Calibri"/>
                <w:i w:val="0"/>
                <w:sz w:val="22"/>
                <w:szCs w:val="22"/>
              </w:rPr>
              <w:t>мутант</w:t>
            </w:r>
          </w:p>
        </w:tc>
      </w:tr>
      <w:tr w:rsidR="00692D8B" w:rsidRPr="00185FF9" w14:paraId="529C9671" w14:textId="77777777" w:rsidTr="00D41569">
        <w:tc>
          <w:tcPr>
            <w:tcW w:w="1413" w:type="dxa"/>
          </w:tcPr>
          <w:p w14:paraId="42D73F54" w14:textId="77777777" w:rsidR="00692D8B" w:rsidRPr="00D41569" w:rsidRDefault="00692D8B" w:rsidP="003910B9">
            <w:pPr>
              <w:jc w:val="center"/>
              <w:rPr>
                <w:rStyle w:val="HTML"/>
                <w:rFonts w:eastAsia="Calibri"/>
                <w:i w:val="0"/>
                <w:sz w:val="22"/>
                <w:szCs w:val="22"/>
              </w:rPr>
            </w:pPr>
            <w:r w:rsidRPr="00D41569">
              <w:rPr>
                <w:rStyle w:val="HTML"/>
                <w:rFonts w:eastAsia="Calibri"/>
                <w:i w:val="0"/>
                <w:sz w:val="22"/>
                <w:szCs w:val="22"/>
              </w:rPr>
              <w:t>29</w:t>
            </w:r>
          </w:p>
        </w:tc>
        <w:tc>
          <w:tcPr>
            <w:tcW w:w="3345" w:type="dxa"/>
          </w:tcPr>
          <w:p w14:paraId="56A55FF1" w14:textId="77777777" w:rsidR="00692D8B" w:rsidRPr="00D41569" w:rsidRDefault="00692D8B" w:rsidP="003910B9">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215E8602" w14:textId="2FED0A1D" w:rsidR="00692D8B" w:rsidRPr="00D41569" w:rsidRDefault="00D41569" w:rsidP="003910B9">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4247ABF4" w14:textId="77777777" w:rsidR="00692D8B" w:rsidRPr="00D41569" w:rsidRDefault="00692D8B" w:rsidP="003910B9">
            <w:pPr>
              <w:jc w:val="center"/>
              <w:rPr>
                <w:rFonts w:eastAsia="Calibri"/>
                <w:sz w:val="22"/>
                <w:szCs w:val="22"/>
              </w:rPr>
            </w:pPr>
            <w:r w:rsidRPr="00D41569">
              <w:rPr>
                <w:rStyle w:val="HTML"/>
                <w:rFonts w:eastAsia="Calibri"/>
                <w:i w:val="0"/>
                <w:sz w:val="22"/>
                <w:szCs w:val="22"/>
              </w:rPr>
              <w:t>гомозигота</w:t>
            </w:r>
          </w:p>
        </w:tc>
      </w:tr>
      <w:tr w:rsidR="00692D8B" w:rsidRPr="00185FF9" w14:paraId="66F2C6B0" w14:textId="77777777" w:rsidTr="00D41569">
        <w:tc>
          <w:tcPr>
            <w:tcW w:w="1413" w:type="dxa"/>
          </w:tcPr>
          <w:p w14:paraId="5C444EFB" w14:textId="77777777" w:rsidR="00692D8B" w:rsidRPr="00D41569" w:rsidRDefault="00692D8B" w:rsidP="003910B9">
            <w:pPr>
              <w:jc w:val="center"/>
              <w:rPr>
                <w:rStyle w:val="HTML"/>
                <w:rFonts w:eastAsia="Calibri"/>
                <w:i w:val="0"/>
                <w:sz w:val="22"/>
                <w:szCs w:val="22"/>
              </w:rPr>
            </w:pPr>
            <w:r w:rsidRPr="00D41569">
              <w:rPr>
                <w:rStyle w:val="HTML"/>
                <w:rFonts w:eastAsia="Calibri"/>
                <w:i w:val="0"/>
                <w:sz w:val="22"/>
                <w:szCs w:val="22"/>
              </w:rPr>
              <w:t>30</w:t>
            </w:r>
          </w:p>
        </w:tc>
        <w:tc>
          <w:tcPr>
            <w:tcW w:w="3345" w:type="dxa"/>
          </w:tcPr>
          <w:p w14:paraId="4396DC88" w14:textId="517878B7" w:rsidR="00692D8B" w:rsidRPr="00D41569" w:rsidRDefault="00D41569" w:rsidP="003910B9">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0D973616" w14:textId="77777777" w:rsidR="00692D8B" w:rsidRPr="00D41569" w:rsidRDefault="00692D8B" w:rsidP="003910B9">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7D0293F3" w14:textId="77777777" w:rsidR="00692D8B" w:rsidRPr="00D41569" w:rsidRDefault="00692D8B" w:rsidP="003910B9">
            <w:pPr>
              <w:jc w:val="center"/>
              <w:rPr>
                <w:rFonts w:eastAsia="Calibri"/>
                <w:sz w:val="22"/>
                <w:szCs w:val="22"/>
              </w:rPr>
            </w:pPr>
            <w:r w:rsidRPr="00D41569">
              <w:rPr>
                <w:rStyle w:val="HTML"/>
                <w:rFonts w:eastAsia="Calibri"/>
                <w:i w:val="0"/>
                <w:sz w:val="22"/>
                <w:szCs w:val="22"/>
              </w:rPr>
              <w:t>гомозигота</w:t>
            </w:r>
          </w:p>
        </w:tc>
      </w:tr>
      <w:tr w:rsidR="00692D8B" w:rsidRPr="00185FF9" w14:paraId="67B36CB7" w14:textId="77777777" w:rsidTr="00D41569">
        <w:tc>
          <w:tcPr>
            <w:tcW w:w="1413" w:type="dxa"/>
          </w:tcPr>
          <w:p w14:paraId="0ABD400F" w14:textId="77777777" w:rsidR="00692D8B" w:rsidRPr="00D41569" w:rsidRDefault="00692D8B" w:rsidP="003910B9">
            <w:pPr>
              <w:jc w:val="center"/>
              <w:rPr>
                <w:rStyle w:val="HTML"/>
                <w:rFonts w:eastAsia="Calibri"/>
                <w:i w:val="0"/>
                <w:sz w:val="22"/>
                <w:szCs w:val="22"/>
              </w:rPr>
            </w:pPr>
            <w:r w:rsidRPr="00D41569">
              <w:rPr>
                <w:rStyle w:val="HTML"/>
                <w:rFonts w:eastAsia="Calibri"/>
                <w:i w:val="0"/>
                <w:sz w:val="22"/>
                <w:szCs w:val="22"/>
              </w:rPr>
              <w:t>31</w:t>
            </w:r>
          </w:p>
        </w:tc>
        <w:tc>
          <w:tcPr>
            <w:tcW w:w="3345" w:type="dxa"/>
          </w:tcPr>
          <w:p w14:paraId="194F2511" w14:textId="160AF346" w:rsidR="00692D8B" w:rsidRPr="00D41569" w:rsidRDefault="00D41569" w:rsidP="003910B9">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0C4DB7B3" w14:textId="77777777" w:rsidR="00692D8B" w:rsidRPr="00D41569" w:rsidRDefault="00692D8B" w:rsidP="003910B9">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1C8CFC30" w14:textId="77777777" w:rsidR="00692D8B" w:rsidRPr="00D41569" w:rsidRDefault="00692D8B" w:rsidP="003910B9">
            <w:pPr>
              <w:jc w:val="center"/>
              <w:rPr>
                <w:rStyle w:val="HTML"/>
                <w:rFonts w:eastAsia="Calibri"/>
                <w:i w:val="0"/>
                <w:sz w:val="22"/>
                <w:szCs w:val="22"/>
              </w:rPr>
            </w:pPr>
            <w:r w:rsidRPr="00D41569">
              <w:rPr>
                <w:rStyle w:val="HTML"/>
                <w:rFonts w:eastAsia="Calibri"/>
                <w:i w:val="0"/>
                <w:sz w:val="22"/>
                <w:szCs w:val="22"/>
              </w:rPr>
              <w:t>гетерозигота</w:t>
            </w:r>
          </w:p>
        </w:tc>
      </w:tr>
      <w:tr w:rsidR="00692D8B" w:rsidRPr="00185FF9" w14:paraId="7814B2E0" w14:textId="77777777" w:rsidTr="00D41569">
        <w:tc>
          <w:tcPr>
            <w:tcW w:w="1413" w:type="dxa"/>
          </w:tcPr>
          <w:p w14:paraId="695E99EB" w14:textId="77777777" w:rsidR="00692D8B" w:rsidRPr="00D41569" w:rsidRDefault="00692D8B" w:rsidP="003910B9">
            <w:pPr>
              <w:jc w:val="center"/>
              <w:rPr>
                <w:rStyle w:val="HTML"/>
                <w:rFonts w:eastAsia="Calibri"/>
                <w:i w:val="0"/>
                <w:sz w:val="22"/>
                <w:szCs w:val="22"/>
              </w:rPr>
            </w:pPr>
            <w:r w:rsidRPr="00D41569">
              <w:rPr>
                <w:rStyle w:val="HTML"/>
                <w:rFonts w:eastAsia="Calibri"/>
                <w:i w:val="0"/>
                <w:sz w:val="22"/>
                <w:szCs w:val="22"/>
              </w:rPr>
              <w:t>32</w:t>
            </w:r>
          </w:p>
        </w:tc>
        <w:tc>
          <w:tcPr>
            <w:tcW w:w="3345" w:type="dxa"/>
          </w:tcPr>
          <w:p w14:paraId="6D43CCB9" w14:textId="35B23B14" w:rsidR="00692D8B" w:rsidRPr="00D41569" w:rsidRDefault="00D41569" w:rsidP="003910B9">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5D11B4D0" w14:textId="77777777" w:rsidR="00692D8B" w:rsidRPr="00D41569" w:rsidRDefault="00692D8B" w:rsidP="003910B9">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0B528714" w14:textId="77777777" w:rsidR="00692D8B" w:rsidRPr="00D41569" w:rsidRDefault="00692D8B" w:rsidP="003910B9">
            <w:pPr>
              <w:jc w:val="center"/>
              <w:rPr>
                <w:rStyle w:val="HTML"/>
                <w:rFonts w:eastAsia="Calibri"/>
                <w:i w:val="0"/>
                <w:sz w:val="22"/>
                <w:szCs w:val="22"/>
              </w:rPr>
            </w:pPr>
            <w:r w:rsidRPr="00D41569">
              <w:rPr>
                <w:rStyle w:val="HTML"/>
                <w:rFonts w:eastAsia="Calibri"/>
                <w:i w:val="0"/>
                <w:sz w:val="22"/>
                <w:szCs w:val="22"/>
              </w:rPr>
              <w:t>гомозигота</w:t>
            </w:r>
          </w:p>
        </w:tc>
      </w:tr>
      <w:tr w:rsidR="00692D8B" w:rsidRPr="00185FF9" w14:paraId="7A6B90AB" w14:textId="77777777" w:rsidTr="00D41569">
        <w:tc>
          <w:tcPr>
            <w:tcW w:w="1413" w:type="dxa"/>
          </w:tcPr>
          <w:p w14:paraId="4D1F2672" w14:textId="77777777" w:rsidR="00692D8B" w:rsidRPr="00D41569" w:rsidRDefault="00692D8B" w:rsidP="003910B9">
            <w:pPr>
              <w:jc w:val="center"/>
              <w:rPr>
                <w:rStyle w:val="HTML"/>
                <w:rFonts w:eastAsia="Calibri"/>
                <w:i w:val="0"/>
                <w:sz w:val="22"/>
                <w:szCs w:val="22"/>
              </w:rPr>
            </w:pPr>
            <w:r w:rsidRPr="00D41569">
              <w:rPr>
                <w:rStyle w:val="HTML"/>
                <w:rFonts w:eastAsia="Calibri"/>
                <w:i w:val="0"/>
                <w:sz w:val="22"/>
                <w:szCs w:val="22"/>
              </w:rPr>
              <w:t>33</w:t>
            </w:r>
          </w:p>
        </w:tc>
        <w:tc>
          <w:tcPr>
            <w:tcW w:w="3345" w:type="dxa"/>
          </w:tcPr>
          <w:p w14:paraId="3F12D2FC" w14:textId="77777777" w:rsidR="00692D8B" w:rsidRPr="00D41569" w:rsidRDefault="00692D8B" w:rsidP="003910B9">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5034D2C8" w14:textId="77777777" w:rsidR="00692D8B" w:rsidRPr="00D41569" w:rsidRDefault="00692D8B" w:rsidP="003910B9">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15871634" w14:textId="77777777" w:rsidR="00692D8B" w:rsidRPr="00D41569" w:rsidRDefault="00692D8B" w:rsidP="003910B9">
            <w:pPr>
              <w:jc w:val="center"/>
              <w:rPr>
                <w:rStyle w:val="HTML"/>
                <w:rFonts w:eastAsia="Calibri"/>
                <w:i w:val="0"/>
                <w:sz w:val="22"/>
                <w:szCs w:val="22"/>
              </w:rPr>
            </w:pPr>
            <w:r w:rsidRPr="00D41569">
              <w:rPr>
                <w:rStyle w:val="HTML"/>
                <w:rFonts w:eastAsia="Calibri"/>
                <w:i w:val="0"/>
                <w:sz w:val="22"/>
                <w:szCs w:val="22"/>
              </w:rPr>
              <w:t>гетерозигота</w:t>
            </w:r>
          </w:p>
        </w:tc>
      </w:tr>
      <w:tr w:rsidR="00692D8B" w:rsidRPr="00185FF9" w14:paraId="2FA443E1" w14:textId="77777777" w:rsidTr="00D41569">
        <w:tc>
          <w:tcPr>
            <w:tcW w:w="1413" w:type="dxa"/>
          </w:tcPr>
          <w:p w14:paraId="0B99F0C7" w14:textId="77777777" w:rsidR="00692D8B" w:rsidRPr="00D41569" w:rsidRDefault="00692D8B" w:rsidP="003910B9">
            <w:pPr>
              <w:jc w:val="center"/>
              <w:rPr>
                <w:rStyle w:val="HTML"/>
                <w:rFonts w:eastAsia="Calibri"/>
                <w:i w:val="0"/>
                <w:sz w:val="22"/>
                <w:szCs w:val="22"/>
              </w:rPr>
            </w:pPr>
            <w:r w:rsidRPr="00D41569">
              <w:rPr>
                <w:rStyle w:val="HTML"/>
                <w:rFonts w:eastAsia="Calibri"/>
                <w:i w:val="0"/>
                <w:sz w:val="22"/>
                <w:szCs w:val="22"/>
              </w:rPr>
              <w:t>34</w:t>
            </w:r>
          </w:p>
        </w:tc>
        <w:tc>
          <w:tcPr>
            <w:tcW w:w="3345" w:type="dxa"/>
          </w:tcPr>
          <w:p w14:paraId="2BB6B120" w14:textId="77777777" w:rsidR="00692D8B" w:rsidRPr="00D41569" w:rsidRDefault="00692D8B" w:rsidP="003910B9">
            <w:pPr>
              <w:jc w:val="center"/>
              <w:rPr>
                <w:rStyle w:val="HTML"/>
                <w:rFonts w:eastAsia="Calibri"/>
                <w:i w:val="0"/>
                <w:sz w:val="22"/>
                <w:szCs w:val="22"/>
              </w:rPr>
            </w:pPr>
          </w:p>
        </w:tc>
        <w:tc>
          <w:tcPr>
            <w:tcW w:w="2366" w:type="dxa"/>
          </w:tcPr>
          <w:p w14:paraId="1AB5E042" w14:textId="77777777" w:rsidR="00692D8B" w:rsidRPr="00D41569" w:rsidRDefault="00692D8B" w:rsidP="003910B9">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4E691054" w14:textId="77777777" w:rsidR="00692D8B" w:rsidRPr="00D41569" w:rsidRDefault="00692D8B" w:rsidP="003910B9">
            <w:pPr>
              <w:jc w:val="center"/>
              <w:rPr>
                <w:rStyle w:val="HTML"/>
                <w:rFonts w:eastAsia="Calibri"/>
                <w:i w:val="0"/>
                <w:sz w:val="22"/>
                <w:szCs w:val="22"/>
              </w:rPr>
            </w:pPr>
            <w:r w:rsidRPr="00D41569">
              <w:rPr>
                <w:rStyle w:val="HTML"/>
                <w:rFonts w:eastAsia="Calibri"/>
                <w:i w:val="0"/>
                <w:sz w:val="22"/>
                <w:szCs w:val="22"/>
              </w:rPr>
              <w:t>гомозигота</w:t>
            </w:r>
          </w:p>
        </w:tc>
      </w:tr>
      <w:tr w:rsidR="00692D8B" w:rsidRPr="00185FF9" w14:paraId="3B4EA5DB" w14:textId="77777777" w:rsidTr="00D41569">
        <w:tc>
          <w:tcPr>
            <w:tcW w:w="1413" w:type="dxa"/>
          </w:tcPr>
          <w:p w14:paraId="4BCCCEA7" w14:textId="77777777" w:rsidR="00692D8B" w:rsidRPr="00D41569" w:rsidRDefault="00692D8B" w:rsidP="003910B9">
            <w:pPr>
              <w:jc w:val="center"/>
              <w:rPr>
                <w:rStyle w:val="HTML"/>
                <w:rFonts w:eastAsia="Calibri"/>
                <w:i w:val="0"/>
                <w:sz w:val="22"/>
                <w:szCs w:val="22"/>
              </w:rPr>
            </w:pPr>
            <w:r w:rsidRPr="00D41569">
              <w:rPr>
                <w:rStyle w:val="HTML"/>
                <w:rFonts w:eastAsia="Calibri"/>
                <w:i w:val="0"/>
                <w:sz w:val="22"/>
                <w:szCs w:val="22"/>
              </w:rPr>
              <w:t>35</w:t>
            </w:r>
          </w:p>
        </w:tc>
        <w:tc>
          <w:tcPr>
            <w:tcW w:w="3345" w:type="dxa"/>
          </w:tcPr>
          <w:p w14:paraId="0B20B430" w14:textId="77777777" w:rsidR="00692D8B" w:rsidRPr="00D41569" w:rsidRDefault="00692D8B" w:rsidP="003910B9">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00AD4EE9" w14:textId="138F522A" w:rsidR="00692D8B" w:rsidRPr="00D41569" w:rsidRDefault="00D41569" w:rsidP="003910B9">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13B90056" w14:textId="77777777" w:rsidR="00692D8B" w:rsidRPr="00D41569" w:rsidRDefault="00692D8B" w:rsidP="003910B9">
            <w:pPr>
              <w:jc w:val="center"/>
              <w:rPr>
                <w:rStyle w:val="HTML"/>
                <w:rFonts w:eastAsia="Calibri"/>
                <w:i w:val="0"/>
                <w:sz w:val="22"/>
                <w:szCs w:val="22"/>
              </w:rPr>
            </w:pPr>
            <w:r w:rsidRPr="00D41569">
              <w:rPr>
                <w:rStyle w:val="HTML"/>
                <w:rFonts w:eastAsia="Calibri"/>
                <w:i w:val="0"/>
                <w:sz w:val="22"/>
                <w:szCs w:val="22"/>
              </w:rPr>
              <w:t>гомозигота</w:t>
            </w:r>
          </w:p>
        </w:tc>
      </w:tr>
      <w:tr w:rsidR="00692D8B" w:rsidRPr="00185FF9" w14:paraId="7D5B436E" w14:textId="77777777" w:rsidTr="00D41569">
        <w:tc>
          <w:tcPr>
            <w:tcW w:w="1413" w:type="dxa"/>
          </w:tcPr>
          <w:p w14:paraId="533D93E4" w14:textId="77777777" w:rsidR="00692D8B" w:rsidRPr="00D41569" w:rsidRDefault="00692D8B" w:rsidP="003910B9">
            <w:pPr>
              <w:jc w:val="center"/>
              <w:rPr>
                <w:rStyle w:val="HTML"/>
                <w:rFonts w:eastAsia="Calibri"/>
                <w:i w:val="0"/>
                <w:sz w:val="22"/>
                <w:szCs w:val="22"/>
              </w:rPr>
            </w:pPr>
            <w:r w:rsidRPr="00D41569">
              <w:rPr>
                <w:rStyle w:val="HTML"/>
                <w:rFonts w:eastAsia="Calibri"/>
                <w:i w:val="0"/>
                <w:sz w:val="22"/>
                <w:szCs w:val="22"/>
              </w:rPr>
              <w:t>36</w:t>
            </w:r>
          </w:p>
        </w:tc>
        <w:tc>
          <w:tcPr>
            <w:tcW w:w="3345" w:type="dxa"/>
          </w:tcPr>
          <w:p w14:paraId="7C5F855D" w14:textId="2DF622C1" w:rsidR="00692D8B" w:rsidRPr="00D41569" w:rsidRDefault="00D41569" w:rsidP="003910B9">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778C446E" w14:textId="204D1F1E" w:rsidR="00692D8B" w:rsidRPr="00D41569" w:rsidRDefault="00D41569" w:rsidP="003910B9">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5B2A35B5" w14:textId="77777777" w:rsidR="00692D8B" w:rsidRPr="00D41569" w:rsidRDefault="00692D8B" w:rsidP="003910B9">
            <w:pPr>
              <w:jc w:val="center"/>
              <w:rPr>
                <w:rStyle w:val="HTML"/>
                <w:rFonts w:eastAsia="Calibri"/>
                <w:i w:val="0"/>
                <w:sz w:val="22"/>
                <w:szCs w:val="22"/>
              </w:rPr>
            </w:pPr>
            <w:r w:rsidRPr="00D41569">
              <w:rPr>
                <w:rStyle w:val="HTML"/>
                <w:rFonts w:eastAsia="Calibri"/>
                <w:i w:val="0"/>
                <w:sz w:val="22"/>
                <w:szCs w:val="22"/>
              </w:rPr>
              <w:t>гетерозигота</w:t>
            </w:r>
          </w:p>
        </w:tc>
      </w:tr>
      <w:tr w:rsidR="00692D8B" w:rsidRPr="00185FF9" w14:paraId="344BAAC2" w14:textId="77777777" w:rsidTr="00D41569">
        <w:tc>
          <w:tcPr>
            <w:tcW w:w="1413" w:type="dxa"/>
          </w:tcPr>
          <w:p w14:paraId="3136DBA2" w14:textId="77777777" w:rsidR="00692D8B" w:rsidRPr="00D41569" w:rsidRDefault="00692D8B" w:rsidP="003910B9">
            <w:pPr>
              <w:jc w:val="center"/>
              <w:rPr>
                <w:rStyle w:val="HTML"/>
                <w:rFonts w:eastAsia="Calibri"/>
                <w:i w:val="0"/>
                <w:sz w:val="22"/>
                <w:szCs w:val="22"/>
              </w:rPr>
            </w:pPr>
            <w:r w:rsidRPr="00D41569">
              <w:rPr>
                <w:rStyle w:val="HTML"/>
                <w:rFonts w:eastAsia="Calibri"/>
                <w:i w:val="0"/>
                <w:sz w:val="22"/>
                <w:szCs w:val="22"/>
              </w:rPr>
              <w:t>37</w:t>
            </w:r>
          </w:p>
        </w:tc>
        <w:tc>
          <w:tcPr>
            <w:tcW w:w="3345" w:type="dxa"/>
          </w:tcPr>
          <w:p w14:paraId="20949551" w14:textId="7762268B" w:rsidR="00692D8B" w:rsidRPr="00D41569" w:rsidRDefault="00D41569" w:rsidP="003910B9">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7F31187E" w14:textId="77777777" w:rsidR="00692D8B" w:rsidRPr="00D41569" w:rsidRDefault="00692D8B" w:rsidP="003910B9">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19859256" w14:textId="77777777" w:rsidR="00692D8B" w:rsidRPr="00D41569" w:rsidRDefault="00692D8B" w:rsidP="003910B9">
            <w:pPr>
              <w:jc w:val="center"/>
              <w:rPr>
                <w:rStyle w:val="HTML"/>
                <w:rFonts w:eastAsia="Calibri"/>
                <w:i w:val="0"/>
                <w:sz w:val="22"/>
                <w:szCs w:val="22"/>
              </w:rPr>
            </w:pPr>
            <w:r w:rsidRPr="00D41569">
              <w:rPr>
                <w:rStyle w:val="HTML"/>
                <w:rFonts w:eastAsia="Calibri"/>
                <w:i w:val="0"/>
                <w:sz w:val="22"/>
                <w:szCs w:val="22"/>
              </w:rPr>
              <w:t>гомозигота</w:t>
            </w:r>
          </w:p>
        </w:tc>
      </w:tr>
      <w:tr w:rsidR="00C9254F" w:rsidRPr="00D41569" w14:paraId="258B7592" w14:textId="77777777" w:rsidTr="00D41569">
        <w:tc>
          <w:tcPr>
            <w:tcW w:w="1413" w:type="dxa"/>
          </w:tcPr>
          <w:p w14:paraId="38F96B3D" w14:textId="0B66B5DF"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38</w:t>
            </w:r>
          </w:p>
        </w:tc>
        <w:tc>
          <w:tcPr>
            <w:tcW w:w="3345" w:type="dxa"/>
          </w:tcPr>
          <w:p w14:paraId="5393D5CF" w14:textId="7E5BE4BB"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697E3E17" w14:textId="2662C708"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2B20D4AB" w14:textId="367A435E"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гетерозигота</w:t>
            </w:r>
          </w:p>
        </w:tc>
      </w:tr>
      <w:tr w:rsidR="00C9254F" w:rsidRPr="00D41569" w14:paraId="59728B77" w14:textId="77777777" w:rsidTr="00D41569">
        <w:tc>
          <w:tcPr>
            <w:tcW w:w="1413" w:type="dxa"/>
          </w:tcPr>
          <w:p w14:paraId="157D8208"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39</w:t>
            </w:r>
          </w:p>
        </w:tc>
        <w:tc>
          <w:tcPr>
            <w:tcW w:w="3345" w:type="dxa"/>
          </w:tcPr>
          <w:p w14:paraId="0AF219B8" w14:textId="77777777" w:rsidR="00C9254F" w:rsidRPr="00D41569" w:rsidRDefault="00C9254F" w:rsidP="00C9254F">
            <w:pPr>
              <w:jc w:val="center"/>
              <w:rPr>
                <w:rStyle w:val="HTML"/>
                <w:rFonts w:eastAsia="Calibri"/>
                <w:i w:val="0"/>
                <w:sz w:val="22"/>
                <w:szCs w:val="22"/>
              </w:rPr>
            </w:pPr>
          </w:p>
        </w:tc>
        <w:tc>
          <w:tcPr>
            <w:tcW w:w="2366" w:type="dxa"/>
          </w:tcPr>
          <w:p w14:paraId="04D14CCA" w14:textId="77777777" w:rsidR="00C9254F" w:rsidRPr="00D41569" w:rsidRDefault="00C9254F" w:rsidP="00C9254F">
            <w:pPr>
              <w:jc w:val="center"/>
              <w:rPr>
                <w:rStyle w:val="HTML"/>
                <w:rFonts w:eastAsia="Calibri"/>
                <w:i w:val="0"/>
                <w:sz w:val="22"/>
                <w:szCs w:val="22"/>
              </w:rPr>
            </w:pPr>
          </w:p>
        </w:tc>
        <w:tc>
          <w:tcPr>
            <w:tcW w:w="2366" w:type="dxa"/>
          </w:tcPr>
          <w:p w14:paraId="6C7B838C"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гетерозигота</w:t>
            </w:r>
          </w:p>
        </w:tc>
      </w:tr>
      <w:tr w:rsidR="00C9254F" w:rsidRPr="00D41569" w14:paraId="4A0AC56B" w14:textId="77777777" w:rsidTr="00D41569">
        <w:tc>
          <w:tcPr>
            <w:tcW w:w="1413" w:type="dxa"/>
          </w:tcPr>
          <w:p w14:paraId="1A5D4CF1"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40</w:t>
            </w:r>
          </w:p>
        </w:tc>
        <w:tc>
          <w:tcPr>
            <w:tcW w:w="3345" w:type="dxa"/>
          </w:tcPr>
          <w:p w14:paraId="085D84EF"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06C16DF7"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45A4457E"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гомозигота</w:t>
            </w:r>
          </w:p>
        </w:tc>
      </w:tr>
      <w:tr w:rsidR="00C9254F" w:rsidRPr="00D41569" w14:paraId="20FB9769" w14:textId="77777777" w:rsidTr="00D41569">
        <w:tc>
          <w:tcPr>
            <w:tcW w:w="1413" w:type="dxa"/>
          </w:tcPr>
          <w:p w14:paraId="1A448120"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41</w:t>
            </w:r>
          </w:p>
        </w:tc>
        <w:tc>
          <w:tcPr>
            <w:tcW w:w="3345" w:type="dxa"/>
          </w:tcPr>
          <w:p w14:paraId="511A67A4"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7D06CF33"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0947C274"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гетерозигота</w:t>
            </w:r>
          </w:p>
        </w:tc>
      </w:tr>
      <w:tr w:rsidR="00C9254F" w:rsidRPr="00D41569" w14:paraId="36F06A4F" w14:textId="77777777" w:rsidTr="00D41569">
        <w:tc>
          <w:tcPr>
            <w:tcW w:w="1413" w:type="dxa"/>
          </w:tcPr>
          <w:p w14:paraId="6EEC649E"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42</w:t>
            </w:r>
          </w:p>
        </w:tc>
        <w:tc>
          <w:tcPr>
            <w:tcW w:w="3345" w:type="dxa"/>
          </w:tcPr>
          <w:p w14:paraId="7DDCFA8E"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21850EDA" w14:textId="77777777" w:rsidR="00C9254F" w:rsidRPr="00D41569" w:rsidRDefault="00C9254F" w:rsidP="00C9254F">
            <w:pPr>
              <w:jc w:val="center"/>
              <w:rPr>
                <w:rStyle w:val="HTML"/>
                <w:rFonts w:eastAsia="Calibri"/>
                <w:i w:val="0"/>
                <w:sz w:val="22"/>
                <w:szCs w:val="22"/>
              </w:rPr>
            </w:pPr>
          </w:p>
        </w:tc>
        <w:tc>
          <w:tcPr>
            <w:tcW w:w="2366" w:type="dxa"/>
          </w:tcPr>
          <w:p w14:paraId="08977F04"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гомозигота</w:t>
            </w:r>
          </w:p>
        </w:tc>
      </w:tr>
      <w:tr w:rsidR="00C9254F" w:rsidRPr="00D41569" w14:paraId="17F4C25C" w14:textId="77777777" w:rsidTr="00D41569">
        <w:tc>
          <w:tcPr>
            <w:tcW w:w="1413" w:type="dxa"/>
          </w:tcPr>
          <w:p w14:paraId="402B38D5"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43</w:t>
            </w:r>
          </w:p>
        </w:tc>
        <w:tc>
          <w:tcPr>
            <w:tcW w:w="3345" w:type="dxa"/>
          </w:tcPr>
          <w:p w14:paraId="55301EF1"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321FDC0B"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0B495955"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гетерозигота</w:t>
            </w:r>
          </w:p>
        </w:tc>
      </w:tr>
      <w:tr w:rsidR="00C9254F" w:rsidRPr="00D41569" w14:paraId="3AC50A12" w14:textId="77777777" w:rsidTr="00D41569">
        <w:tc>
          <w:tcPr>
            <w:tcW w:w="1413" w:type="dxa"/>
          </w:tcPr>
          <w:p w14:paraId="23D10AE8"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44</w:t>
            </w:r>
          </w:p>
        </w:tc>
        <w:tc>
          <w:tcPr>
            <w:tcW w:w="3345" w:type="dxa"/>
          </w:tcPr>
          <w:p w14:paraId="259C24B3"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7238A644"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024F643C" w14:textId="77777777" w:rsidR="00C9254F" w:rsidRPr="00D41569" w:rsidRDefault="00C9254F" w:rsidP="00C9254F">
            <w:pPr>
              <w:jc w:val="center"/>
              <w:rPr>
                <w:rFonts w:eastAsia="Calibri"/>
                <w:sz w:val="22"/>
                <w:szCs w:val="22"/>
              </w:rPr>
            </w:pPr>
            <w:r w:rsidRPr="00D41569">
              <w:rPr>
                <w:rStyle w:val="HTML"/>
                <w:rFonts w:eastAsia="Calibri"/>
                <w:i w:val="0"/>
                <w:sz w:val="22"/>
                <w:szCs w:val="22"/>
              </w:rPr>
              <w:t>гомозигота</w:t>
            </w:r>
          </w:p>
        </w:tc>
      </w:tr>
      <w:tr w:rsidR="00C9254F" w:rsidRPr="00D41569" w14:paraId="5F4A2712" w14:textId="77777777" w:rsidTr="00D41569">
        <w:tc>
          <w:tcPr>
            <w:tcW w:w="1413" w:type="dxa"/>
          </w:tcPr>
          <w:p w14:paraId="342017D4"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45</w:t>
            </w:r>
          </w:p>
        </w:tc>
        <w:tc>
          <w:tcPr>
            <w:tcW w:w="3345" w:type="dxa"/>
          </w:tcPr>
          <w:p w14:paraId="4E3EEED7" w14:textId="761041F3" w:rsidR="00C9254F" w:rsidRPr="00D41569" w:rsidRDefault="00D41569" w:rsidP="00C9254F">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5F5D8B3D"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22B39AE6" w14:textId="77777777" w:rsidR="00C9254F" w:rsidRPr="00D41569" w:rsidRDefault="00C9254F" w:rsidP="00C9254F">
            <w:pPr>
              <w:jc w:val="center"/>
              <w:rPr>
                <w:rFonts w:eastAsia="Calibri"/>
                <w:sz w:val="22"/>
                <w:szCs w:val="22"/>
              </w:rPr>
            </w:pPr>
            <w:r w:rsidRPr="00D41569">
              <w:rPr>
                <w:rStyle w:val="HTML"/>
                <w:rFonts w:eastAsia="Calibri"/>
                <w:i w:val="0"/>
                <w:sz w:val="22"/>
                <w:szCs w:val="22"/>
              </w:rPr>
              <w:t>гомозигота</w:t>
            </w:r>
          </w:p>
        </w:tc>
      </w:tr>
      <w:tr w:rsidR="00C9254F" w:rsidRPr="00D41569" w14:paraId="2B41BAE0" w14:textId="77777777" w:rsidTr="00D41569">
        <w:tc>
          <w:tcPr>
            <w:tcW w:w="1413" w:type="dxa"/>
          </w:tcPr>
          <w:p w14:paraId="3AC9BC40"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46</w:t>
            </w:r>
          </w:p>
        </w:tc>
        <w:tc>
          <w:tcPr>
            <w:tcW w:w="3345" w:type="dxa"/>
          </w:tcPr>
          <w:p w14:paraId="6847AD80" w14:textId="58C8B463" w:rsidR="00C9254F" w:rsidRPr="00D41569" w:rsidRDefault="00D41569" w:rsidP="00C9254F">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20D807EE"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1AB4F5AD" w14:textId="77777777" w:rsidR="00C9254F" w:rsidRPr="00D41569" w:rsidRDefault="00C9254F" w:rsidP="00C9254F">
            <w:pPr>
              <w:jc w:val="center"/>
              <w:rPr>
                <w:rFonts w:eastAsia="Calibri"/>
                <w:sz w:val="22"/>
                <w:szCs w:val="22"/>
              </w:rPr>
            </w:pPr>
            <w:r w:rsidRPr="00D41569">
              <w:rPr>
                <w:rStyle w:val="HTML"/>
                <w:rFonts w:eastAsia="Calibri"/>
                <w:i w:val="0"/>
                <w:sz w:val="22"/>
                <w:szCs w:val="22"/>
              </w:rPr>
              <w:t>гетерозигота</w:t>
            </w:r>
          </w:p>
        </w:tc>
      </w:tr>
      <w:tr w:rsidR="00C9254F" w:rsidRPr="00D41569" w14:paraId="453861F1" w14:textId="77777777" w:rsidTr="00D41569">
        <w:trPr>
          <w:trHeight w:val="54"/>
        </w:trPr>
        <w:tc>
          <w:tcPr>
            <w:tcW w:w="1413" w:type="dxa"/>
          </w:tcPr>
          <w:p w14:paraId="13AAF2BA"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47</w:t>
            </w:r>
          </w:p>
        </w:tc>
        <w:tc>
          <w:tcPr>
            <w:tcW w:w="3345" w:type="dxa"/>
          </w:tcPr>
          <w:p w14:paraId="202E8AC3"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348E0F5E"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48F04949" w14:textId="77777777" w:rsidR="00C9254F" w:rsidRPr="00D41569" w:rsidRDefault="00C9254F" w:rsidP="00C9254F">
            <w:pPr>
              <w:jc w:val="center"/>
              <w:rPr>
                <w:rFonts w:eastAsia="Calibri"/>
                <w:sz w:val="22"/>
                <w:szCs w:val="22"/>
              </w:rPr>
            </w:pPr>
            <w:r w:rsidRPr="00D41569">
              <w:rPr>
                <w:rStyle w:val="HTML"/>
                <w:rFonts w:eastAsia="Calibri"/>
                <w:i w:val="0"/>
                <w:sz w:val="22"/>
                <w:szCs w:val="22"/>
              </w:rPr>
              <w:t>гетерозигота</w:t>
            </w:r>
          </w:p>
        </w:tc>
      </w:tr>
      <w:tr w:rsidR="00C9254F" w:rsidRPr="00D41569" w14:paraId="3C5DCDF9" w14:textId="77777777" w:rsidTr="00D41569">
        <w:trPr>
          <w:trHeight w:val="54"/>
        </w:trPr>
        <w:tc>
          <w:tcPr>
            <w:tcW w:w="1413" w:type="dxa"/>
            <w:tcBorders>
              <w:bottom w:val="nil"/>
            </w:tcBorders>
          </w:tcPr>
          <w:p w14:paraId="1F122E06"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48</w:t>
            </w:r>
          </w:p>
        </w:tc>
        <w:tc>
          <w:tcPr>
            <w:tcW w:w="3345" w:type="dxa"/>
            <w:tcBorders>
              <w:bottom w:val="nil"/>
            </w:tcBorders>
          </w:tcPr>
          <w:p w14:paraId="177C5CFF"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w:t>
            </w:r>
          </w:p>
        </w:tc>
        <w:tc>
          <w:tcPr>
            <w:tcW w:w="2366" w:type="dxa"/>
            <w:tcBorders>
              <w:bottom w:val="nil"/>
            </w:tcBorders>
          </w:tcPr>
          <w:p w14:paraId="19085AB0" w14:textId="480427C6" w:rsidR="00C9254F" w:rsidRPr="00D41569" w:rsidRDefault="00D41569" w:rsidP="00C9254F">
            <w:pPr>
              <w:jc w:val="center"/>
              <w:rPr>
                <w:rStyle w:val="HTML"/>
                <w:rFonts w:eastAsia="Calibri"/>
                <w:i w:val="0"/>
                <w:sz w:val="22"/>
                <w:szCs w:val="22"/>
              </w:rPr>
            </w:pPr>
            <w:r w:rsidRPr="00D41569">
              <w:rPr>
                <w:rStyle w:val="HTML"/>
                <w:rFonts w:eastAsia="Calibri"/>
                <w:i w:val="0"/>
                <w:sz w:val="22"/>
                <w:szCs w:val="22"/>
              </w:rPr>
              <w:t>-</w:t>
            </w:r>
          </w:p>
        </w:tc>
        <w:tc>
          <w:tcPr>
            <w:tcW w:w="2366" w:type="dxa"/>
            <w:tcBorders>
              <w:bottom w:val="nil"/>
            </w:tcBorders>
          </w:tcPr>
          <w:p w14:paraId="708BC051" w14:textId="348847BD" w:rsidR="00C9254F" w:rsidRPr="00D41569" w:rsidRDefault="00D41569" w:rsidP="00C9254F">
            <w:pPr>
              <w:jc w:val="center"/>
              <w:rPr>
                <w:rStyle w:val="HTML"/>
                <w:rFonts w:eastAsia="Calibri"/>
                <w:i w:val="0"/>
                <w:sz w:val="22"/>
                <w:szCs w:val="22"/>
              </w:rPr>
            </w:pPr>
            <w:r w:rsidRPr="00D41569">
              <w:rPr>
                <w:rStyle w:val="HTML"/>
                <w:rFonts w:eastAsia="Calibri"/>
                <w:i w:val="0"/>
                <w:sz w:val="22"/>
                <w:szCs w:val="22"/>
              </w:rPr>
              <w:t>-</w:t>
            </w:r>
          </w:p>
        </w:tc>
      </w:tr>
      <w:tr w:rsidR="00D41569" w:rsidRPr="00D41569" w14:paraId="229FE79D" w14:textId="77777777" w:rsidTr="00D41569">
        <w:tc>
          <w:tcPr>
            <w:tcW w:w="9490" w:type="dxa"/>
            <w:gridSpan w:val="4"/>
            <w:tcBorders>
              <w:top w:val="nil"/>
              <w:left w:val="nil"/>
              <w:right w:val="nil"/>
            </w:tcBorders>
          </w:tcPr>
          <w:p w14:paraId="7325AB25" w14:textId="3281E005" w:rsidR="00D41569" w:rsidRPr="00D41569" w:rsidRDefault="00D41569" w:rsidP="00D41569">
            <w:pPr>
              <w:ind w:hanging="123"/>
              <w:rPr>
                <w:rStyle w:val="HTML"/>
                <w:rFonts w:eastAsia="Calibri"/>
                <w:i w:val="0"/>
                <w:sz w:val="28"/>
                <w:szCs w:val="28"/>
              </w:rPr>
            </w:pPr>
            <w:r>
              <w:rPr>
                <w:rStyle w:val="HTML"/>
                <w:rFonts w:eastAsia="Calibri"/>
                <w:i w:val="0"/>
                <w:sz w:val="28"/>
                <w:szCs w:val="28"/>
              </w:rPr>
              <w:lastRenderedPageBreak/>
              <w:t>Продолжение таблицы Е.1</w:t>
            </w:r>
          </w:p>
          <w:p w14:paraId="4E796837" w14:textId="6507B132" w:rsidR="00D41569" w:rsidRPr="00D41569" w:rsidRDefault="00D41569" w:rsidP="00C9254F">
            <w:pPr>
              <w:jc w:val="center"/>
              <w:rPr>
                <w:rStyle w:val="HTML"/>
                <w:rFonts w:eastAsia="Calibri"/>
                <w:i w:val="0"/>
                <w:sz w:val="16"/>
                <w:szCs w:val="16"/>
              </w:rPr>
            </w:pPr>
          </w:p>
        </w:tc>
      </w:tr>
      <w:tr w:rsidR="00D41569" w:rsidRPr="00D41569" w14:paraId="2F84B5D7" w14:textId="77777777" w:rsidTr="00D41569">
        <w:tc>
          <w:tcPr>
            <w:tcW w:w="1413" w:type="dxa"/>
          </w:tcPr>
          <w:p w14:paraId="4A7D8CE8" w14:textId="6697E8B0" w:rsidR="00D41569" w:rsidRPr="00D41569" w:rsidRDefault="00D41569" w:rsidP="00C9254F">
            <w:pPr>
              <w:jc w:val="center"/>
              <w:rPr>
                <w:rStyle w:val="HTML"/>
                <w:rFonts w:eastAsia="Calibri"/>
                <w:i w:val="0"/>
                <w:sz w:val="22"/>
                <w:szCs w:val="22"/>
              </w:rPr>
            </w:pPr>
            <w:r>
              <w:rPr>
                <w:rStyle w:val="HTML"/>
                <w:rFonts w:eastAsia="Calibri"/>
                <w:i w:val="0"/>
                <w:sz w:val="22"/>
                <w:szCs w:val="22"/>
              </w:rPr>
              <w:t>1</w:t>
            </w:r>
          </w:p>
        </w:tc>
        <w:tc>
          <w:tcPr>
            <w:tcW w:w="3345" w:type="dxa"/>
          </w:tcPr>
          <w:p w14:paraId="4D9385CF" w14:textId="180570FD" w:rsidR="00D41569" w:rsidRPr="00D41569" w:rsidRDefault="00D41569" w:rsidP="00C9254F">
            <w:pPr>
              <w:jc w:val="center"/>
              <w:rPr>
                <w:rStyle w:val="HTML"/>
                <w:rFonts w:eastAsia="Calibri"/>
                <w:i w:val="0"/>
                <w:sz w:val="22"/>
                <w:szCs w:val="22"/>
              </w:rPr>
            </w:pPr>
            <w:r>
              <w:rPr>
                <w:rStyle w:val="HTML"/>
                <w:rFonts w:eastAsia="Calibri"/>
                <w:i w:val="0"/>
                <w:sz w:val="22"/>
                <w:szCs w:val="22"/>
              </w:rPr>
              <w:t>2</w:t>
            </w:r>
          </w:p>
        </w:tc>
        <w:tc>
          <w:tcPr>
            <w:tcW w:w="2366" w:type="dxa"/>
          </w:tcPr>
          <w:p w14:paraId="2F8134C3" w14:textId="2F4A2549" w:rsidR="00D41569" w:rsidRPr="00D41569" w:rsidRDefault="00D41569" w:rsidP="00C9254F">
            <w:pPr>
              <w:jc w:val="center"/>
              <w:rPr>
                <w:rStyle w:val="HTML"/>
                <w:rFonts w:eastAsia="Calibri"/>
                <w:i w:val="0"/>
                <w:sz w:val="22"/>
                <w:szCs w:val="22"/>
              </w:rPr>
            </w:pPr>
            <w:r>
              <w:rPr>
                <w:rStyle w:val="HTML"/>
                <w:rFonts w:eastAsia="Calibri"/>
                <w:i w:val="0"/>
                <w:sz w:val="22"/>
                <w:szCs w:val="22"/>
              </w:rPr>
              <w:t>3</w:t>
            </w:r>
          </w:p>
        </w:tc>
        <w:tc>
          <w:tcPr>
            <w:tcW w:w="2366" w:type="dxa"/>
          </w:tcPr>
          <w:p w14:paraId="0AD1D929" w14:textId="7B0B0D8F" w:rsidR="00D41569" w:rsidRPr="00D41569" w:rsidRDefault="00D41569" w:rsidP="00C9254F">
            <w:pPr>
              <w:jc w:val="center"/>
              <w:rPr>
                <w:rStyle w:val="HTML"/>
                <w:rFonts w:eastAsia="Calibri"/>
                <w:i w:val="0"/>
                <w:sz w:val="22"/>
                <w:szCs w:val="22"/>
              </w:rPr>
            </w:pPr>
            <w:r>
              <w:rPr>
                <w:rStyle w:val="HTML"/>
                <w:rFonts w:eastAsia="Calibri"/>
                <w:i w:val="0"/>
                <w:sz w:val="22"/>
                <w:szCs w:val="22"/>
              </w:rPr>
              <w:t>4</w:t>
            </w:r>
          </w:p>
        </w:tc>
      </w:tr>
      <w:tr w:rsidR="00C9254F" w:rsidRPr="00D41569" w14:paraId="7A3CE79C" w14:textId="77777777" w:rsidTr="00D41569">
        <w:tc>
          <w:tcPr>
            <w:tcW w:w="1413" w:type="dxa"/>
          </w:tcPr>
          <w:p w14:paraId="75B3AEAF" w14:textId="4E27003F"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49</w:t>
            </w:r>
          </w:p>
        </w:tc>
        <w:tc>
          <w:tcPr>
            <w:tcW w:w="3345" w:type="dxa"/>
          </w:tcPr>
          <w:p w14:paraId="094158A1"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2AF1BF14"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173C2AA6" w14:textId="77777777" w:rsidR="00C9254F" w:rsidRPr="00D41569" w:rsidRDefault="00C9254F" w:rsidP="00C9254F">
            <w:pPr>
              <w:jc w:val="center"/>
              <w:rPr>
                <w:rFonts w:eastAsia="Calibri"/>
                <w:sz w:val="22"/>
                <w:szCs w:val="22"/>
              </w:rPr>
            </w:pPr>
            <w:r w:rsidRPr="00D41569">
              <w:rPr>
                <w:rStyle w:val="HTML"/>
                <w:rFonts w:eastAsia="Calibri"/>
                <w:i w:val="0"/>
                <w:sz w:val="22"/>
                <w:szCs w:val="22"/>
              </w:rPr>
              <w:t>гомозигота</w:t>
            </w:r>
          </w:p>
        </w:tc>
      </w:tr>
      <w:tr w:rsidR="00C9254F" w:rsidRPr="00D41569" w14:paraId="19AEF2E5" w14:textId="77777777" w:rsidTr="00D41569">
        <w:tc>
          <w:tcPr>
            <w:tcW w:w="1413" w:type="dxa"/>
          </w:tcPr>
          <w:p w14:paraId="0D8E4C8D"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50</w:t>
            </w:r>
          </w:p>
        </w:tc>
        <w:tc>
          <w:tcPr>
            <w:tcW w:w="3345" w:type="dxa"/>
          </w:tcPr>
          <w:p w14:paraId="271B80E2"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652C38C3"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6C8A88CC" w14:textId="77777777" w:rsidR="00C9254F" w:rsidRPr="00D41569" w:rsidRDefault="00C9254F" w:rsidP="00C9254F">
            <w:pPr>
              <w:jc w:val="center"/>
              <w:rPr>
                <w:rFonts w:eastAsia="Calibri"/>
                <w:sz w:val="22"/>
                <w:szCs w:val="22"/>
              </w:rPr>
            </w:pPr>
            <w:r w:rsidRPr="00D41569">
              <w:rPr>
                <w:rStyle w:val="HTML"/>
                <w:rFonts w:eastAsia="Calibri"/>
                <w:i w:val="0"/>
                <w:sz w:val="22"/>
                <w:szCs w:val="22"/>
              </w:rPr>
              <w:t>гомозигота</w:t>
            </w:r>
          </w:p>
        </w:tc>
      </w:tr>
      <w:tr w:rsidR="00C9254F" w:rsidRPr="00D41569" w14:paraId="17009155" w14:textId="77777777" w:rsidTr="00D41569">
        <w:tc>
          <w:tcPr>
            <w:tcW w:w="1413" w:type="dxa"/>
          </w:tcPr>
          <w:p w14:paraId="67A90D89"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51</w:t>
            </w:r>
          </w:p>
        </w:tc>
        <w:tc>
          <w:tcPr>
            <w:tcW w:w="3345" w:type="dxa"/>
          </w:tcPr>
          <w:p w14:paraId="5B793282"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53939B17"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60B1907A"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гетерозигота</w:t>
            </w:r>
          </w:p>
        </w:tc>
      </w:tr>
      <w:tr w:rsidR="00C9254F" w:rsidRPr="00D41569" w14:paraId="23A67A0C" w14:textId="77777777" w:rsidTr="00D41569">
        <w:tc>
          <w:tcPr>
            <w:tcW w:w="1413" w:type="dxa"/>
          </w:tcPr>
          <w:p w14:paraId="0BD42AC5"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52</w:t>
            </w:r>
          </w:p>
        </w:tc>
        <w:tc>
          <w:tcPr>
            <w:tcW w:w="3345" w:type="dxa"/>
          </w:tcPr>
          <w:p w14:paraId="65798694"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022CD2C1" w14:textId="77777777" w:rsidR="00C9254F" w:rsidRPr="00D41569" w:rsidRDefault="00C9254F" w:rsidP="00C9254F">
            <w:pPr>
              <w:jc w:val="center"/>
              <w:rPr>
                <w:rStyle w:val="HTML"/>
                <w:rFonts w:eastAsia="Calibri"/>
                <w:i w:val="0"/>
                <w:sz w:val="22"/>
                <w:szCs w:val="22"/>
              </w:rPr>
            </w:pPr>
          </w:p>
        </w:tc>
        <w:tc>
          <w:tcPr>
            <w:tcW w:w="2366" w:type="dxa"/>
          </w:tcPr>
          <w:p w14:paraId="0C9DFAAD" w14:textId="77777777" w:rsidR="00C9254F" w:rsidRPr="00D41569" w:rsidRDefault="00C9254F" w:rsidP="00C9254F">
            <w:pPr>
              <w:jc w:val="center"/>
              <w:rPr>
                <w:rFonts w:eastAsia="Calibri"/>
                <w:sz w:val="22"/>
                <w:szCs w:val="22"/>
              </w:rPr>
            </w:pPr>
            <w:r w:rsidRPr="00D41569">
              <w:rPr>
                <w:rStyle w:val="HTML"/>
                <w:rFonts w:eastAsia="Calibri"/>
                <w:i w:val="0"/>
                <w:sz w:val="22"/>
                <w:szCs w:val="22"/>
              </w:rPr>
              <w:t>гомозигота</w:t>
            </w:r>
          </w:p>
        </w:tc>
      </w:tr>
      <w:tr w:rsidR="00C9254F" w:rsidRPr="00D41569" w14:paraId="2E4C42A7" w14:textId="77777777" w:rsidTr="00D41569">
        <w:tc>
          <w:tcPr>
            <w:tcW w:w="1413" w:type="dxa"/>
          </w:tcPr>
          <w:p w14:paraId="44A4D57F"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53</w:t>
            </w:r>
          </w:p>
        </w:tc>
        <w:tc>
          <w:tcPr>
            <w:tcW w:w="3345" w:type="dxa"/>
          </w:tcPr>
          <w:p w14:paraId="029F4E1B"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34841F40"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4BAFB1FE" w14:textId="77777777" w:rsidR="00C9254F" w:rsidRPr="00D41569" w:rsidRDefault="00C9254F" w:rsidP="00C9254F">
            <w:pPr>
              <w:jc w:val="center"/>
              <w:rPr>
                <w:rFonts w:eastAsia="Calibri"/>
                <w:sz w:val="22"/>
                <w:szCs w:val="22"/>
              </w:rPr>
            </w:pPr>
            <w:r w:rsidRPr="00D41569">
              <w:rPr>
                <w:rStyle w:val="HTML"/>
                <w:rFonts w:eastAsia="Calibri"/>
                <w:i w:val="0"/>
                <w:sz w:val="22"/>
                <w:szCs w:val="22"/>
              </w:rPr>
              <w:t>гомозигота</w:t>
            </w:r>
          </w:p>
        </w:tc>
      </w:tr>
      <w:tr w:rsidR="00C9254F" w:rsidRPr="00D41569" w14:paraId="12A44630" w14:textId="77777777" w:rsidTr="00D41569">
        <w:tc>
          <w:tcPr>
            <w:tcW w:w="1413" w:type="dxa"/>
          </w:tcPr>
          <w:p w14:paraId="3EA5D14B"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54</w:t>
            </w:r>
          </w:p>
        </w:tc>
        <w:tc>
          <w:tcPr>
            <w:tcW w:w="3345" w:type="dxa"/>
          </w:tcPr>
          <w:p w14:paraId="7A5AEECD"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0D883665"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3D9B8759" w14:textId="77777777" w:rsidR="00C9254F" w:rsidRPr="00D41569" w:rsidRDefault="00C9254F" w:rsidP="00C9254F">
            <w:pPr>
              <w:jc w:val="center"/>
              <w:rPr>
                <w:rFonts w:eastAsia="Calibri"/>
                <w:sz w:val="22"/>
                <w:szCs w:val="22"/>
              </w:rPr>
            </w:pPr>
            <w:r w:rsidRPr="00D41569">
              <w:rPr>
                <w:rStyle w:val="HTML"/>
                <w:rFonts w:eastAsia="Calibri"/>
                <w:i w:val="0"/>
                <w:sz w:val="22"/>
                <w:szCs w:val="22"/>
              </w:rPr>
              <w:t>гетерозигота</w:t>
            </w:r>
          </w:p>
        </w:tc>
      </w:tr>
      <w:tr w:rsidR="00C9254F" w:rsidRPr="00D41569" w14:paraId="317B77FD" w14:textId="77777777" w:rsidTr="00D41569">
        <w:tc>
          <w:tcPr>
            <w:tcW w:w="1413" w:type="dxa"/>
          </w:tcPr>
          <w:p w14:paraId="432565A5"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55</w:t>
            </w:r>
          </w:p>
        </w:tc>
        <w:tc>
          <w:tcPr>
            <w:tcW w:w="3345" w:type="dxa"/>
          </w:tcPr>
          <w:p w14:paraId="0CB94C5A" w14:textId="77777777" w:rsidR="00C9254F" w:rsidRPr="00D41569" w:rsidRDefault="00C9254F" w:rsidP="00C9254F">
            <w:pPr>
              <w:jc w:val="center"/>
              <w:rPr>
                <w:rStyle w:val="HTML"/>
                <w:rFonts w:eastAsia="Calibri"/>
                <w:i w:val="0"/>
                <w:sz w:val="22"/>
                <w:szCs w:val="22"/>
              </w:rPr>
            </w:pPr>
          </w:p>
        </w:tc>
        <w:tc>
          <w:tcPr>
            <w:tcW w:w="2366" w:type="dxa"/>
          </w:tcPr>
          <w:p w14:paraId="3BB2D144"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5612FCDC" w14:textId="77777777" w:rsidR="00C9254F" w:rsidRPr="00D41569" w:rsidRDefault="00C9254F" w:rsidP="00C9254F">
            <w:pPr>
              <w:jc w:val="center"/>
              <w:rPr>
                <w:rFonts w:eastAsia="Calibri"/>
                <w:sz w:val="22"/>
                <w:szCs w:val="22"/>
              </w:rPr>
            </w:pPr>
            <w:r w:rsidRPr="00D41569">
              <w:rPr>
                <w:rStyle w:val="HTML"/>
                <w:rFonts w:eastAsia="Calibri"/>
                <w:i w:val="0"/>
                <w:sz w:val="22"/>
                <w:szCs w:val="22"/>
              </w:rPr>
              <w:t>гетерозигота</w:t>
            </w:r>
          </w:p>
        </w:tc>
      </w:tr>
      <w:tr w:rsidR="00C9254F" w:rsidRPr="00D41569" w14:paraId="7EC66FC8" w14:textId="77777777" w:rsidTr="00D41569">
        <w:tc>
          <w:tcPr>
            <w:tcW w:w="1413" w:type="dxa"/>
          </w:tcPr>
          <w:p w14:paraId="68B6E63F"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56</w:t>
            </w:r>
          </w:p>
        </w:tc>
        <w:tc>
          <w:tcPr>
            <w:tcW w:w="3345" w:type="dxa"/>
          </w:tcPr>
          <w:p w14:paraId="4BABE7B6"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1CE50F61"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1A8BC30C" w14:textId="77777777" w:rsidR="00C9254F" w:rsidRPr="00D41569" w:rsidRDefault="00C9254F" w:rsidP="00C9254F">
            <w:pPr>
              <w:jc w:val="center"/>
              <w:rPr>
                <w:rFonts w:eastAsia="Calibri"/>
                <w:sz w:val="22"/>
                <w:szCs w:val="22"/>
              </w:rPr>
            </w:pPr>
            <w:r w:rsidRPr="00D41569">
              <w:rPr>
                <w:rStyle w:val="HTML"/>
                <w:rFonts w:eastAsia="Calibri"/>
                <w:i w:val="0"/>
                <w:sz w:val="22"/>
                <w:szCs w:val="22"/>
              </w:rPr>
              <w:t>гомозигота</w:t>
            </w:r>
          </w:p>
        </w:tc>
      </w:tr>
      <w:tr w:rsidR="00C9254F" w:rsidRPr="00D41569" w14:paraId="6E84D92B" w14:textId="77777777" w:rsidTr="00D41569">
        <w:tc>
          <w:tcPr>
            <w:tcW w:w="1413" w:type="dxa"/>
          </w:tcPr>
          <w:p w14:paraId="1DBB565A"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57</w:t>
            </w:r>
          </w:p>
        </w:tc>
        <w:tc>
          <w:tcPr>
            <w:tcW w:w="3345" w:type="dxa"/>
          </w:tcPr>
          <w:p w14:paraId="36EC7690" w14:textId="0FF71A70" w:rsidR="00C9254F" w:rsidRPr="00D41569" w:rsidRDefault="00D41569" w:rsidP="00C9254F">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288D512C"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506FDD2D" w14:textId="77777777" w:rsidR="00C9254F" w:rsidRPr="00D41569" w:rsidRDefault="00C9254F" w:rsidP="00C9254F">
            <w:pPr>
              <w:jc w:val="center"/>
              <w:rPr>
                <w:rFonts w:eastAsia="Calibri"/>
                <w:sz w:val="22"/>
                <w:szCs w:val="22"/>
              </w:rPr>
            </w:pPr>
            <w:r w:rsidRPr="00D41569">
              <w:rPr>
                <w:rStyle w:val="HTML"/>
                <w:rFonts w:eastAsia="Calibri"/>
                <w:i w:val="0"/>
                <w:sz w:val="22"/>
                <w:szCs w:val="22"/>
              </w:rPr>
              <w:t>гомозигота</w:t>
            </w:r>
          </w:p>
        </w:tc>
      </w:tr>
      <w:tr w:rsidR="00C9254F" w:rsidRPr="00D41569" w14:paraId="3134718C" w14:textId="77777777" w:rsidTr="00D41569">
        <w:tc>
          <w:tcPr>
            <w:tcW w:w="1413" w:type="dxa"/>
          </w:tcPr>
          <w:p w14:paraId="798C2DF2"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58</w:t>
            </w:r>
          </w:p>
        </w:tc>
        <w:tc>
          <w:tcPr>
            <w:tcW w:w="3345" w:type="dxa"/>
          </w:tcPr>
          <w:p w14:paraId="11CB8957"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48607BC9"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3879BC2A"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гетерозигота</w:t>
            </w:r>
          </w:p>
        </w:tc>
      </w:tr>
      <w:tr w:rsidR="00C9254F" w:rsidRPr="00D41569" w14:paraId="585A9696" w14:textId="77777777" w:rsidTr="00D41569">
        <w:tc>
          <w:tcPr>
            <w:tcW w:w="1413" w:type="dxa"/>
          </w:tcPr>
          <w:p w14:paraId="43F4DCFA"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59</w:t>
            </w:r>
          </w:p>
        </w:tc>
        <w:tc>
          <w:tcPr>
            <w:tcW w:w="3345" w:type="dxa"/>
          </w:tcPr>
          <w:p w14:paraId="23CE49D9" w14:textId="4DBBD11D" w:rsidR="00C9254F" w:rsidRPr="00D41569" w:rsidRDefault="00D41569" w:rsidP="00C9254F">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3BF3DA4E"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150ABF53" w14:textId="77777777" w:rsidR="00C9254F" w:rsidRPr="00D41569" w:rsidRDefault="00C9254F" w:rsidP="00C9254F">
            <w:pPr>
              <w:jc w:val="center"/>
              <w:rPr>
                <w:rFonts w:eastAsia="Calibri"/>
                <w:sz w:val="22"/>
                <w:szCs w:val="22"/>
              </w:rPr>
            </w:pPr>
            <w:r w:rsidRPr="00D41569">
              <w:rPr>
                <w:rStyle w:val="HTML"/>
                <w:rFonts w:eastAsia="Calibri"/>
                <w:i w:val="0"/>
                <w:sz w:val="22"/>
                <w:szCs w:val="22"/>
              </w:rPr>
              <w:t>гомозигота</w:t>
            </w:r>
          </w:p>
        </w:tc>
      </w:tr>
      <w:tr w:rsidR="00C9254F" w:rsidRPr="00D41569" w14:paraId="438C7F21" w14:textId="77777777" w:rsidTr="00D41569">
        <w:tc>
          <w:tcPr>
            <w:tcW w:w="1413" w:type="dxa"/>
          </w:tcPr>
          <w:p w14:paraId="264FE49E"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60</w:t>
            </w:r>
          </w:p>
        </w:tc>
        <w:tc>
          <w:tcPr>
            <w:tcW w:w="3345" w:type="dxa"/>
          </w:tcPr>
          <w:p w14:paraId="620238FE" w14:textId="5337F1C6" w:rsidR="00C9254F" w:rsidRPr="00D41569" w:rsidRDefault="00D41569" w:rsidP="00C9254F">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0A515FF0"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6EDA30BC" w14:textId="77777777" w:rsidR="00C9254F" w:rsidRPr="00D41569" w:rsidRDefault="00C9254F" w:rsidP="00C9254F">
            <w:pPr>
              <w:jc w:val="center"/>
              <w:rPr>
                <w:rFonts w:eastAsia="Calibri"/>
                <w:sz w:val="22"/>
                <w:szCs w:val="22"/>
              </w:rPr>
            </w:pPr>
            <w:r w:rsidRPr="00D41569">
              <w:rPr>
                <w:rStyle w:val="HTML"/>
                <w:rFonts w:eastAsia="Calibri"/>
                <w:i w:val="0"/>
                <w:sz w:val="22"/>
                <w:szCs w:val="22"/>
              </w:rPr>
              <w:t>гомозигота</w:t>
            </w:r>
          </w:p>
        </w:tc>
      </w:tr>
      <w:tr w:rsidR="00C9254F" w:rsidRPr="00D41569" w14:paraId="0F0E0F55" w14:textId="77777777" w:rsidTr="00D41569">
        <w:tc>
          <w:tcPr>
            <w:tcW w:w="1413" w:type="dxa"/>
          </w:tcPr>
          <w:p w14:paraId="7FF5DEF0"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61</w:t>
            </w:r>
          </w:p>
        </w:tc>
        <w:tc>
          <w:tcPr>
            <w:tcW w:w="3345" w:type="dxa"/>
          </w:tcPr>
          <w:p w14:paraId="1676A81C" w14:textId="3EDED057" w:rsidR="00C9254F" w:rsidRPr="00D41569" w:rsidRDefault="00D41569" w:rsidP="00C9254F">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611BE4A8"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061FDA80" w14:textId="0210B16E" w:rsidR="00C9254F" w:rsidRPr="00D41569" w:rsidRDefault="00D41569" w:rsidP="00C9254F">
            <w:pPr>
              <w:jc w:val="center"/>
              <w:rPr>
                <w:rStyle w:val="HTML"/>
                <w:rFonts w:eastAsia="Calibri"/>
                <w:i w:val="0"/>
                <w:sz w:val="22"/>
                <w:szCs w:val="22"/>
              </w:rPr>
            </w:pPr>
            <w:r w:rsidRPr="00D41569">
              <w:rPr>
                <w:rStyle w:val="HTML"/>
                <w:rFonts w:eastAsia="Calibri"/>
                <w:i w:val="0"/>
                <w:sz w:val="22"/>
                <w:szCs w:val="22"/>
              </w:rPr>
              <w:t>-</w:t>
            </w:r>
          </w:p>
        </w:tc>
      </w:tr>
      <w:tr w:rsidR="00C9254F" w:rsidRPr="00D41569" w14:paraId="2937D741" w14:textId="77777777" w:rsidTr="00D41569">
        <w:tc>
          <w:tcPr>
            <w:tcW w:w="1413" w:type="dxa"/>
          </w:tcPr>
          <w:p w14:paraId="296EF783"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62</w:t>
            </w:r>
          </w:p>
        </w:tc>
        <w:tc>
          <w:tcPr>
            <w:tcW w:w="3345" w:type="dxa"/>
          </w:tcPr>
          <w:p w14:paraId="211A28F2" w14:textId="70B40614" w:rsidR="00C9254F" w:rsidRPr="00D41569" w:rsidRDefault="00D41569" w:rsidP="00C9254F">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03A182EA"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66280AEB" w14:textId="77777777" w:rsidR="00C9254F" w:rsidRPr="00D41569" w:rsidRDefault="00C9254F" w:rsidP="00C9254F">
            <w:pPr>
              <w:jc w:val="center"/>
              <w:rPr>
                <w:rFonts w:eastAsia="Calibri"/>
                <w:sz w:val="22"/>
                <w:szCs w:val="22"/>
              </w:rPr>
            </w:pPr>
            <w:r w:rsidRPr="00D41569">
              <w:rPr>
                <w:rStyle w:val="HTML"/>
                <w:rFonts w:eastAsia="Calibri"/>
                <w:i w:val="0"/>
                <w:sz w:val="22"/>
                <w:szCs w:val="22"/>
              </w:rPr>
              <w:t>гомозигота</w:t>
            </w:r>
          </w:p>
        </w:tc>
      </w:tr>
      <w:tr w:rsidR="00C9254F" w:rsidRPr="00D41569" w14:paraId="7A603BFE" w14:textId="77777777" w:rsidTr="00D41569">
        <w:tc>
          <w:tcPr>
            <w:tcW w:w="1413" w:type="dxa"/>
          </w:tcPr>
          <w:p w14:paraId="5E499215"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63</w:t>
            </w:r>
          </w:p>
        </w:tc>
        <w:tc>
          <w:tcPr>
            <w:tcW w:w="3345" w:type="dxa"/>
          </w:tcPr>
          <w:p w14:paraId="477615AE"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182A9D30"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35DD0046" w14:textId="77777777" w:rsidR="00C9254F" w:rsidRPr="00D41569" w:rsidRDefault="00C9254F" w:rsidP="00C9254F">
            <w:pPr>
              <w:jc w:val="center"/>
              <w:rPr>
                <w:rFonts w:eastAsia="Calibri"/>
                <w:sz w:val="22"/>
                <w:szCs w:val="22"/>
              </w:rPr>
            </w:pPr>
            <w:r w:rsidRPr="00D41569">
              <w:rPr>
                <w:rStyle w:val="HTML"/>
                <w:rFonts w:eastAsia="Calibri"/>
                <w:i w:val="0"/>
                <w:sz w:val="22"/>
                <w:szCs w:val="22"/>
              </w:rPr>
              <w:t>гомозигота</w:t>
            </w:r>
          </w:p>
        </w:tc>
      </w:tr>
      <w:tr w:rsidR="00C9254F" w:rsidRPr="00D41569" w14:paraId="53BAEA6B" w14:textId="77777777" w:rsidTr="00D41569">
        <w:tc>
          <w:tcPr>
            <w:tcW w:w="1413" w:type="dxa"/>
          </w:tcPr>
          <w:p w14:paraId="58EA72D0"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64</w:t>
            </w:r>
          </w:p>
        </w:tc>
        <w:tc>
          <w:tcPr>
            <w:tcW w:w="3345" w:type="dxa"/>
          </w:tcPr>
          <w:p w14:paraId="35437300"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779F8DE1"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3F12EA7F"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гетерозигота</w:t>
            </w:r>
          </w:p>
        </w:tc>
      </w:tr>
      <w:tr w:rsidR="00C9254F" w:rsidRPr="00D41569" w14:paraId="61131567" w14:textId="77777777" w:rsidTr="00D41569">
        <w:tc>
          <w:tcPr>
            <w:tcW w:w="1413" w:type="dxa"/>
          </w:tcPr>
          <w:p w14:paraId="44BFF45F"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65</w:t>
            </w:r>
          </w:p>
        </w:tc>
        <w:tc>
          <w:tcPr>
            <w:tcW w:w="3345" w:type="dxa"/>
          </w:tcPr>
          <w:p w14:paraId="130EB0C3"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359FF0EC"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53EA5D88" w14:textId="77777777" w:rsidR="00C9254F" w:rsidRPr="00D41569" w:rsidRDefault="00C9254F" w:rsidP="00C9254F">
            <w:pPr>
              <w:jc w:val="center"/>
              <w:rPr>
                <w:rFonts w:eastAsia="Calibri"/>
                <w:sz w:val="22"/>
                <w:szCs w:val="22"/>
              </w:rPr>
            </w:pPr>
            <w:r w:rsidRPr="00D41569">
              <w:rPr>
                <w:rStyle w:val="HTML"/>
                <w:rFonts w:eastAsia="Calibri"/>
                <w:i w:val="0"/>
                <w:sz w:val="22"/>
                <w:szCs w:val="22"/>
              </w:rPr>
              <w:t>гомозигота</w:t>
            </w:r>
          </w:p>
        </w:tc>
      </w:tr>
      <w:tr w:rsidR="00C9254F" w:rsidRPr="00D41569" w14:paraId="586100E7" w14:textId="77777777" w:rsidTr="00D41569">
        <w:tc>
          <w:tcPr>
            <w:tcW w:w="1413" w:type="dxa"/>
          </w:tcPr>
          <w:p w14:paraId="3428F8F2"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66</w:t>
            </w:r>
          </w:p>
        </w:tc>
        <w:tc>
          <w:tcPr>
            <w:tcW w:w="3345" w:type="dxa"/>
          </w:tcPr>
          <w:p w14:paraId="22E31E4D"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7E0E4743"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04D0C6A3" w14:textId="77777777" w:rsidR="00C9254F" w:rsidRPr="00D41569" w:rsidRDefault="00C9254F" w:rsidP="00C9254F">
            <w:pPr>
              <w:jc w:val="center"/>
              <w:rPr>
                <w:rFonts w:eastAsia="Calibri"/>
                <w:sz w:val="22"/>
                <w:szCs w:val="22"/>
              </w:rPr>
            </w:pPr>
            <w:r w:rsidRPr="00D41569">
              <w:rPr>
                <w:rStyle w:val="HTML"/>
                <w:rFonts w:eastAsia="Calibri"/>
                <w:i w:val="0"/>
                <w:sz w:val="22"/>
                <w:szCs w:val="22"/>
              </w:rPr>
              <w:t>гомозигота</w:t>
            </w:r>
          </w:p>
        </w:tc>
      </w:tr>
      <w:tr w:rsidR="00C9254F" w:rsidRPr="00D41569" w14:paraId="59CE7428" w14:textId="77777777" w:rsidTr="00D41569">
        <w:tc>
          <w:tcPr>
            <w:tcW w:w="1413" w:type="dxa"/>
          </w:tcPr>
          <w:p w14:paraId="1C6C85C5"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67</w:t>
            </w:r>
          </w:p>
        </w:tc>
        <w:tc>
          <w:tcPr>
            <w:tcW w:w="3345" w:type="dxa"/>
          </w:tcPr>
          <w:p w14:paraId="0A54A6F8"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6C9627BF" w14:textId="77777777" w:rsidR="00C9254F" w:rsidRPr="00D41569" w:rsidRDefault="00C9254F" w:rsidP="00C9254F">
            <w:pPr>
              <w:jc w:val="center"/>
              <w:rPr>
                <w:rStyle w:val="HTML"/>
                <w:rFonts w:eastAsia="Calibri"/>
                <w:i w:val="0"/>
                <w:sz w:val="22"/>
                <w:szCs w:val="22"/>
              </w:rPr>
            </w:pPr>
          </w:p>
        </w:tc>
        <w:tc>
          <w:tcPr>
            <w:tcW w:w="2366" w:type="dxa"/>
          </w:tcPr>
          <w:p w14:paraId="577FB84E" w14:textId="77777777" w:rsidR="00C9254F" w:rsidRPr="00D41569" w:rsidRDefault="00C9254F" w:rsidP="00C9254F">
            <w:pPr>
              <w:jc w:val="center"/>
              <w:rPr>
                <w:rFonts w:eastAsia="Calibri"/>
                <w:sz w:val="22"/>
                <w:szCs w:val="22"/>
              </w:rPr>
            </w:pPr>
            <w:r w:rsidRPr="00D41569">
              <w:rPr>
                <w:rStyle w:val="HTML"/>
                <w:rFonts w:eastAsia="Calibri"/>
                <w:i w:val="0"/>
                <w:sz w:val="22"/>
                <w:szCs w:val="22"/>
              </w:rPr>
              <w:t>гомозигота</w:t>
            </w:r>
          </w:p>
        </w:tc>
      </w:tr>
      <w:tr w:rsidR="00C9254F" w:rsidRPr="00D41569" w14:paraId="18FA9E4A" w14:textId="77777777" w:rsidTr="00D41569">
        <w:tc>
          <w:tcPr>
            <w:tcW w:w="1413" w:type="dxa"/>
          </w:tcPr>
          <w:p w14:paraId="604B0AFB"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68</w:t>
            </w:r>
          </w:p>
        </w:tc>
        <w:tc>
          <w:tcPr>
            <w:tcW w:w="3345" w:type="dxa"/>
          </w:tcPr>
          <w:p w14:paraId="39F120F7"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728A7F24"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463C78FF"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мутант</w:t>
            </w:r>
          </w:p>
        </w:tc>
      </w:tr>
      <w:tr w:rsidR="00C9254F" w:rsidRPr="00D41569" w14:paraId="17BC064A" w14:textId="77777777" w:rsidTr="00D41569">
        <w:tc>
          <w:tcPr>
            <w:tcW w:w="1413" w:type="dxa"/>
          </w:tcPr>
          <w:p w14:paraId="61973394"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69</w:t>
            </w:r>
          </w:p>
        </w:tc>
        <w:tc>
          <w:tcPr>
            <w:tcW w:w="3345" w:type="dxa"/>
          </w:tcPr>
          <w:p w14:paraId="00A2A589"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7AB53A67"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158E861F" w14:textId="77777777" w:rsidR="00C9254F" w:rsidRPr="00D41569" w:rsidRDefault="00C9254F" w:rsidP="00C9254F">
            <w:pPr>
              <w:jc w:val="center"/>
              <w:rPr>
                <w:rFonts w:eastAsia="Calibri"/>
                <w:sz w:val="22"/>
                <w:szCs w:val="22"/>
              </w:rPr>
            </w:pPr>
            <w:r w:rsidRPr="00D41569">
              <w:rPr>
                <w:rStyle w:val="HTML"/>
                <w:rFonts w:eastAsia="Calibri"/>
                <w:i w:val="0"/>
                <w:sz w:val="22"/>
                <w:szCs w:val="22"/>
              </w:rPr>
              <w:t>гомозигота</w:t>
            </w:r>
          </w:p>
        </w:tc>
      </w:tr>
      <w:tr w:rsidR="00C9254F" w:rsidRPr="00D41569" w14:paraId="4A772C48" w14:textId="77777777" w:rsidTr="00D41569">
        <w:tc>
          <w:tcPr>
            <w:tcW w:w="1413" w:type="dxa"/>
          </w:tcPr>
          <w:p w14:paraId="234A131C"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70</w:t>
            </w:r>
          </w:p>
        </w:tc>
        <w:tc>
          <w:tcPr>
            <w:tcW w:w="3345" w:type="dxa"/>
          </w:tcPr>
          <w:p w14:paraId="6BCBE4EC" w14:textId="77777777" w:rsidR="00C9254F" w:rsidRPr="00D41569" w:rsidRDefault="00C9254F" w:rsidP="00C9254F">
            <w:pPr>
              <w:jc w:val="center"/>
              <w:rPr>
                <w:rStyle w:val="HTML"/>
                <w:rFonts w:eastAsia="Calibri"/>
                <w:i w:val="0"/>
                <w:sz w:val="22"/>
                <w:szCs w:val="22"/>
              </w:rPr>
            </w:pPr>
          </w:p>
        </w:tc>
        <w:tc>
          <w:tcPr>
            <w:tcW w:w="2366" w:type="dxa"/>
          </w:tcPr>
          <w:p w14:paraId="081A2414" w14:textId="77777777" w:rsidR="00C9254F" w:rsidRPr="00D41569" w:rsidRDefault="00C9254F" w:rsidP="00C9254F">
            <w:pPr>
              <w:jc w:val="center"/>
              <w:rPr>
                <w:rStyle w:val="HTML"/>
                <w:rFonts w:eastAsia="Calibri"/>
                <w:i w:val="0"/>
                <w:sz w:val="22"/>
                <w:szCs w:val="22"/>
              </w:rPr>
            </w:pPr>
          </w:p>
        </w:tc>
        <w:tc>
          <w:tcPr>
            <w:tcW w:w="2366" w:type="dxa"/>
          </w:tcPr>
          <w:p w14:paraId="6DE6CDEF" w14:textId="77777777" w:rsidR="00C9254F" w:rsidRPr="00D41569" w:rsidRDefault="00C9254F" w:rsidP="00C9254F">
            <w:pPr>
              <w:jc w:val="center"/>
              <w:rPr>
                <w:rFonts w:eastAsia="Calibri"/>
                <w:sz w:val="22"/>
                <w:szCs w:val="22"/>
              </w:rPr>
            </w:pPr>
            <w:r w:rsidRPr="00D41569">
              <w:rPr>
                <w:rStyle w:val="HTML"/>
                <w:rFonts w:eastAsia="Calibri"/>
                <w:i w:val="0"/>
                <w:sz w:val="22"/>
                <w:szCs w:val="22"/>
              </w:rPr>
              <w:t>гомозигота</w:t>
            </w:r>
          </w:p>
        </w:tc>
      </w:tr>
      <w:tr w:rsidR="00C9254F" w:rsidRPr="00D41569" w14:paraId="46968E5E" w14:textId="77777777" w:rsidTr="00D41569">
        <w:tc>
          <w:tcPr>
            <w:tcW w:w="1413" w:type="dxa"/>
          </w:tcPr>
          <w:p w14:paraId="58EA93B5"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71</w:t>
            </w:r>
          </w:p>
        </w:tc>
        <w:tc>
          <w:tcPr>
            <w:tcW w:w="3345" w:type="dxa"/>
          </w:tcPr>
          <w:p w14:paraId="3A316085"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13509906"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160B3254" w14:textId="77777777" w:rsidR="00C9254F" w:rsidRPr="00D41569" w:rsidRDefault="00C9254F" w:rsidP="00C9254F">
            <w:pPr>
              <w:jc w:val="center"/>
              <w:rPr>
                <w:rFonts w:eastAsia="Calibri"/>
                <w:sz w:val="22"/>
                <w:szCs w:val="22"/>
              </w:rPr>
            </w:pPr>
            <w:r w:rsidRPr="00D41569">
              <w:rPr>
                <w:rStyle w:val="HTML"/>
                <w:rFonts w:eastAsia="Calibri"/>
                <w:i w:val="0"/>
                <w:sz w:val="22"/>
                <w:szCs w:val="22"/>
              </w:rPr>
              <w:t>гетерозигота</w:t>
            </w:r>
          </w:p>
        </w:tc>
      </w:tr>
      <w:tr w:rsidR="00C9254F" w:rsidRPr="00D41569" w14:paraId="1513DE39" w14:textId="77777777" w:rsidTr="00D41569">
        <w:tc>
          <w:tcPr>
            <w:tcW w:w="1413" w:type="dxa"/>
          </w:tcPr>
          <w:p w14:paraId="18E07B6D"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72</w:t>
            </w:r>
          </w:p>
        </w:tc>
        <w:tc>
          <w:tcPr>
            <w:tcW w:w="3345" w:type="dxa"/>
          </w:tcPr>
          <w:p w14:paraId="76EBBED0" w14:textId="77777777" w:rsidR="00C9254F" w:rsidRPr="00D41569" w:rsidRDefault="00C9254F" w:rsidP="00C9254F">
            <w:pPr>
              <w:jc w:val="center"/>
              <w:rPr>
                <w:rStyle w:val="HTML"/>
                <w:rFonts w:eastAsia="Calibri"/>
                <w:i w:val="0"/>
                <w:sz w:val="22"/>
                <w:szCs w:val="22"/>
              </w:rPr>
            </w:pPr>
          </w:p>
        </w:tc>
        <w:tc>
          <w:tcPr>
            <w:tcW w:w="2366" w:type="dxa"/>
          </w:tcPr>
          <w:p w14:paraId="4D0436EF" w14:textId="77777777" w:rsidR="00C9254F" w:rsidRPr="00D41569" w:rsidRDefault="00C9254F" w:rsidP="00C9254F">
            <w:pPr>
              <w:jc w:val="center"/>
              <w:rPr>
                <w:rStyle w:val="HTML"/>
                <w:rFonts w:eastAsia="Calibri"/>
                <w:i w:val="0"/>
                <w:sz w:val="22"/>
                <w:szCs w:val="22"/>
              </w:rPr>
            </w:pPr>
          </w:p>
        </w:tc>
        <w:tc>
          <w:tcPr>
            <w:tcW w:w="2366" w:type="dxa"/>
          </w:tcPr>
          <w:p w14:paraId="35BC54F4" w14:textId="77777777" w:rsidR="00C9254F" w:rsidRPr="00D41569" w:rsidRDefault="00C9254F" w:rsidP="00C9254F">
            <w:pPr>
              <w:jc w:val="center"/>
              <w:rPr>
                <w:rFonts w:eastAsia="Calibri"/>
                <w:sz w:val="22"/>
                <w:szCs w:val="22"/>
              </w:rPr>
            </w:pPr>
            <w:r w:rsidRPr="00D41569">
              <w:rPr>
                <w:rStyle w:val="HTML"/>
                <w:rFonts w:eastAsia="Calibri"/>
                <w:i w:val="0"/>
                <w:sz w:val="22"/>
                <w:szCs w:val="22"/>
              </w:rPr>
              <w:t>гетерозигота</w:t>
            </w:r>
          </w:p>
        </w:tc>
      </w:tr>
      <w:tr w:rsidR="00C9254F" w:rsidRPr="00D41569" w14:paraId="77E03A0C" w14:textId="77777777" w:rsidTr="00D41569">
        <w:tc>
          <w:tcPr>
            <w:tcW w:w="1413" w:type="dxa"/>
          </w:tcPr>
          <w:p w14:paraId="3640F26C"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73</w:t>
            </w:r>
          </w:p>
        </w:tc>
        <w:tc>
          <w:tcPr>
            <w:tcW w:w="3345" w:type="dxa"/>
          </w:tcPr>
          <w:p w14:paraId="74A0D82C" w14:textId="77777777" w:rsidR="00C9254F" w:rsidRPr="00D41569" w:rsidRDefault="00C9254F" w:rsidP="00C9254F">
            <w:pPr>
              <w:jc w:val="center"/>
              <w:rPr>
                <w:rStyle w:val="HTML"/>
                <w:rFonts w:eastAsia="Calibri"/>
                <w:i w:val="0"/>
                <w:sz w:val="22"/>
                <w:szCs w:val="22"/>
              </w:rPr>
            </w:pPr>
          </w:p>
        </w:tc>
        <w:tc>
          <w:tcPr>
            <w:tcW w:w="2366" w:type="dxa"/>
          </w:tcPr>
          <w:p w14:paraId="59920000"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5116EF1E"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гомозигота</w:t>
            </w:r>
          </w:p>
        </w:tc>
      </w:tr>
      <w:tr w:rsidR="00C9254F" w:rsidRPr="00D41569" w14:paraId="2557E434" w14:textId="77777777" w:rsidTr="00D41569">
        <w:tc>
          <w:tcPr>
            <w:tcW w:w="1413" w:type="dxa"/>
          </w:tcPr>
          <w:p w14:paraId="701FCAA1"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74</w:t>
            </w:r>
          </w:p>
        </w:tc>
        <w:tc>
          <w:tcPr>
            <w:tcW w:w="3345" w:type="dxa"/>
          </w:tcPr>
          <w:p w14:paraId="0EAD6E77"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2E7374F8"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1E5B083E"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гомозигота</w:t>
            </w:r>
          </w:p>
        </w:tc>
      </w:tr>
      <w:tr w:rsidR="00C9254F" w:rsidRPr="00D41569" w14:paraId="070D9D54" w14:textId="77777777" w:rsidTr="00D41569">
        <w:tc>
          <w:tcPr>
            <w:tcW w:w="1413" w:type="dxa"/>
          </w:tcPr>
          <w:p w14:paraId="37DA62C7"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75</w:t>
            </w:r>
          </w:p>
        </w:tc>
        <w:tc>
          <w:tcPr>
            <w:tcW w:w="3345" w:type="dxa"/>
          </w:tcPr>
          <w:p w14:paraId="500C357F"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7F6D34BB" w14:textId="4B70F865" w:rsidR="00C9254F" w:rsidRPr="00D41569" w:rsidRDefault="00D41569" w:rsidP="00C9254F">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1B8CE3D8"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гетерозигота</w:t>
            </w:r>
          </w:p>
        </w:tc>
      </w:tr>
      <w:tr w:rsidR="00C9254F" w:rsidRPr="00D41569" w14:paraId="48988B98" w14:textId="77777777" w:rsidTr="00D41569">
        <w:tc>
          <w:tcPr>
            <w:tcW w:w="1413" w:type="dxa"/>
          </w:tcPr>
          <w:p w14:paraId="30595A69"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76</w:t>
            </w:r>
          </w:p>
        </w:tc>
        <w:tc>
          <w:tcPr>
            <w:tcW w:w="3345" w:type="dxa"/>
          </w:tcPr>
          <w:p w14:paraId="6EEE3F24"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44F92F7B" w14:textId="11905BCE" w:rsidR="00C9254F" w:rsidRPr="00D41569" w:rsidRDefault="00D41569" w:rsidP="00C9254F">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269F4EA3"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гомозигота</w:t>
            </w:r>
          </w:p>
        </w:tc>
      </w:tr>
      <w:tr w:rsidR="00C9254F" w:rsidRPr="00D41569" w14:paraId="0E6CBDC5" w14:textId="77777777" w:rsidTr="00D41569">
        <w:tc>
          <w:tcPr>
            <w:tcW w:w="1413" w:type="dxa"/>
          </w:tcPr>
          <w:p w14:paraId="1F3031E5"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77</w:t>
            </w:r>
          </w:p>
        </w:tc>
        <w:tc>
          <w:tcPr>
            <w:tcW w:w="3345" w:type="dxa"/>
          </w:tcPr>
          <w:p w14:paraId="16F6D258"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15F03DA2" w14:textId="6CF1F968" w:rsidR="00C9254F" w:rsidRPr="00D41569" w:rsidRDefault="00D41569" w:rsidP="00C9254F">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3C792427" w14:textId="77777777" w:rsidR="00C9254F" w:rsidRPr="00D41569" w:rsidRDefault="00C9254F" w:rsidP="00C9254F">
            <w:pPr>
              <w:jc w:val="center"/>
              <w:rPr>
                <w:rStyle w:val="HTML"/>
                <w:rFonts w:eastAsia="Calibri"/>
                <w:i w:val="0"/>
                <w:sz w:val="22"/>
                <w:szCs w:val="22"/>
              </w:rPr>
            </w:pPr>
            <w:r w:rsidRPr="00D41569">
              <w:rPr>
                <w:rStyle w:val="HTML"/>
                <w:rFonts w:eastAsia="Calibri"/>
                <w:i w:val="0"/>
                <w:sz w:val="22"/>
                <w:szCs w:val="22"/>
              </w:rPr>
              <w:t>гетерозигота</w:t>
            </w:r>
          </w:p>
        </w:tc>
      </w:tr>
      <w:tr w:rsidR="000C5E83" w:rsidRPr="00D41569" w14:paraId="2DCDA538" w14:textId="77777777" w:rsidTr="00D41569">
        <w:tc>
          <w:tcPr>
            <w:tcW w:w="1413" w:type="dxa"/>
          </w:tcPr>
          <w:p w14:paraId="7BCC0DA9" w14:textId="5DC6A0B9"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78</w:t>
            </w:r>
          </w:p>
        </w:tc>
        <w:tc>
          <w:tcPr>
            <w:tcW w:w="3345" w:type="dxa"/>
          </w:tcPr>
          <w:p w14:paraId="5E3515BD" w14:textId="77777777" w:rsidR="000C5E83" w:rsidRPr="00D41569" w:rsidRDefault="000C5E83" w:rsidP="000C5E83">
            <w:pPr>
              <w:jc w:val="center"/>
              <w:rPr>
                <w:rStyle w:val="HTML"/>
                <w:rFonts w:eastAsia="Calibri"/>
                <w:i w:val="0"/>
                <w:sz w:val="22"/>
                <w:szCs w:val="22"/>
              </w:rPr>
            </w:pPr>
          </w:p>
        </w:tc>
        <w:tc>
          <w:tcPr>
            <w:tcW w:w="2366" w:type="dxa"/>
          </w:tcPr>
          <w:p w14:paraId="358FCB8D" w14:textId="2810D152"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6880BC88" w14:textId="283AF0C9"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гомозигота</w:t>
            </w:r>
          </w:p>
        </w:tc>
      </w:tr>
      <w:tr w:rsidR="000C5E83" w:rsidRPr="00D41569" w14:paraId="0824A160" w14:textId="77777777" w:rsidTr="00D41569">
        <w:tc>
          <w:tcPr>
            <w:tcW w:w="1413" w:type="dxa"/>
          </w:tcPr>
          <w:p w14:paraId="2AC67DA9" w14:textId="548EDD84"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79</w:t>
            </w:r>
          </w:p>
        </w:tc>
        <w:tc>
          <w:tcPr>
            <w:tcW w:w="3345" w:type="dxa"/>
          </w:tcPr>
          <w:p w14:paraId="1BCF7B1D" w14:textId="07D4E421"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01B2BC4A" w14:textId="0D406AEE"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40EE1190" w14:textId="7B52F4FD"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гетерозигота</w:t>
            </w:r>
          </w:p>
        </w:tc>
      </w:tr>
      <w:tr w:rsidR="000C5E83" w:rsidRPr="00D41569" w14:paraId="56239570" w14:textId="77777777" w:rsidTr="00D41569">
        <w:tc>
          <w:tcPr>
            <w:tcW w:w="1413" w:type="dxa"/>
          </w:tcPr>
          <w:p w14:paraId="22DB65BC"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80</w:t>
            </w:r>
          </w:p>
        </w:tc>
        <w:tc>
          <w:tcPr>
            <w:tcW w:w="3345" w:type="dxa"/>
          </w:tcPr>
          <w:p w14:paraId="55DAB08B" w14:textId="3B31554F" w:rsidR="000C5E83" w:rsidRPr="00D41569" w:rsidRDefault="00D41569" w:rsidP="000C5E83">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41B396C5" w14:textId="53376DA3" w:rsidR="000C5E83" w:rsidRPr="00D41569" w:rsidRDefault="00D41569" w:rsidP="000C5E83">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21ABC7FA" w14:textId="77777777" w:rsidR="000C5E83" w:rsidRPr="00D41569" w:rsidRDefault="000C5E83" w:rsidP="000C5E83">
            <w:pPr>
              <w:jc w:val="center"/>
              <w:rPr>
                <w:rFonts w:eastAsia="Calibri"/>
                <w:sz w:val="22"/>
                <w:szCs w:val="22"/>
              </w:rPr>
            </w:pPr>
            <w:r w:rsidRPr="00D41569">
              <w:rPr>
                <w:rStyle w:val="HTML"/>
                <w:rFonts w:eastAsia="Calibri"/>
                <w:i w:val="0"/>
                <w:sz w:val="22"/>
                <w:szCs w:val="22"/>
              </w:rPr>
              <w:t>гомозигота</w:t>
            </w:r>
          </w:p>
        </w:tc>
      </w:tr>
      <w:tr w:rsidR="000C5E83" w:rsidRPr="00D41569" w14:paraId="7F5C5B2B" w14:textId="77777777" w:rsidTr="00D41569">
        <w:tc>
          <w:tcPr>
            <w:tcW w:w="1413" w:type="dxa"/>
          </w:tcPr>
          <w:p w14:paraId="2E28DECD"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81</w:t>
            </w:r>
          </w:p>
        </w:tc>
        <w:tc>
          <w:tcPr>
            <w:tcW w:w="3345" w:type="dxa"/>
          </w:tcPr>
          <w:p w14:paraId="70F834A3"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7D084D11" w14:textId="61A786E0" w:rsidR="000C5E83" w:rsidRPr="00D41569" w:rsidRDefault="00D41569" w:rsidP="000C5E83">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42818F1E" w14:textId="77777777" w:rsidR="000C5E83" w:rsidRPr="00D41569" w:rsidRDefault="000C5E83" w:rsidP="000C5E83">
            <w:pPr>
              <w:jc w:val="center"/>
              <w:rPr>
                <w:rFonts w:eastAsia="Calibri"/>
                <w:sz w:val="22"/>
                <w:szCs w:val="22"/>
              </w:rPr>
            </w:pPr>
            <w:r w:rsidRPr="00D41569">
              <w:rPr>
                <w:rStyle w:val="HTML"/>
                <w:rFonts w:eastAsia="Calibri"/>
                <w:i w:val="0"/>
                <w:sz w:val="22"/>
                <w:szCs w:val="22"/>
              </w:rPr>
              <w:t>гомозигота</w:t>
            </w:r>
          </w:p>
        </w:tc>
      </w:tr>
      <w:tr w:rsidR="000C5E83" w:rsidRPr="00D41569" w14:paraId="472CB5B4" w14:textId="77777777" w:rsidTr="00D41569">
        <w:tc>
          <w:tcPr>
            <w:tcW w:w="1413" w:type="dxa"/>
          </w:tcPr>
          <w:p w14:paraId="152288B2"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82</w:t>
            </w:r>
          </w:p>
        </w:tc>
        <w:tc>
          <w:tcPr>
            <w:tcW w:w="3345" w:type="dxa"/>
          </w:tcPr>
          <w:p w14:paraId="68E2C2BE" w14:textId="77777777" w:rsidR="000C5E83" w:rsidRPr="00D41569" w:rsidRDefault="000C5E83" w:rsidP="000C5E83">
            <w:pPr>
              <w:jc w:val="center"/>
              <w:rPr>
                <w:rStyle w:val="HTML"/>
                <w:rFonts w:eastAsia="Calibri"/>
                <w:i w:val="0"/>
                <w:sz w:val="22"/>
                <w:szCs w:val="22"/>
              </w:rPr>
            </w:pPr>
          </w:p>
        </w:tc>
        <w:tc>
          <w:tcPr>
            <w:tcW w:w="2366" w:type="dxa"/>
          </w:tcPr>
          <w:p w14:paraId="5E55E80F" w14:textId="4B63A547" w:rsidR="000C5E83" w:rsidRPr="00D41569" w:rsidRDefault="00D41569" w:rsidP="000C5E83">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20B47D04" w14:textId="77777777" w:rsidR="000C5E83" w:rsidRPr="00D41569" w:rsidRDefault="000C5E83" w:rsidP="000C5E83">
            <w:pPr>
              <w:jc w:val="center"/>
              <w:rPr>
                <w:rFonts w:eastAsia="Calibri"/>
                <w:sz w:val="22"/>
                <w:szCs w:val="22"/>
              </w:rPr>
            </w:pPr>
            <w:r w:rsidRPr="00D41569">
              <w:rPr>
                <w:rStyle w:val="HTML"/>
                <w:rFonts w:eastAsia="Calibri"/>
                <w:i w:val="0"/>
                <w:sz w:val="22"/>
                <w:szCs w:val="22"/>
              </w:rPr>
              <w:t>гомозигота</w:t>
            </w:r>
          </w:p>
        </w:tc>
      </w:tr>
      <w:tr w:rsidR="000C5E83" w:rsidRPr="00D41569" w14:paraId="53EC619F" w14:textId="77777777" w:rsidTr="00D41569">
        <w:tc>
          <w:tcPr>
            <w:tcW w:w="1413" w:type="dxa"/>
          </w:tcPr>
          <w:p w14:paraId="19439D86"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83</w:t>
            </w:r>
          </w:p>
        </w:tc>
        <w:tc>
          <w:tcPr>
            <w:tcW w:w="3345" w:type="dxa"/>
          </w:tcPr>
          <w:p w14:paraId="51FEDD11" w14:textId="77777777" w:rsidR="000C5E83" w:rsidRPr="00D41569" w:rsidRDefault="000C5E83" w:rsidP="000C5E83">
            <w:pPr>
              <w:jc w:val="center"/>
              <w:rPr>
                <w:rStyle w:val="HTML"/>
                <w:rFonts w:eastAsia="Calibri"/>
                <w:i w:val="0"/>
                <w:sz w:val="22"/>
                <w:szCs w:val="22"/>
              </w:rPr>
            </w:pPr>
          </w:p>
        </w:tc>
        <w:tc>
          <w:tcPr>
            <w:tcW w:w="2366" w:type="dxa"/>
          </w:tcPr>
          <w:p w14:paraId="3973C8A4"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29E511E6" w14:textId="77777777" w:rsidR="000C5E83" w:rsidRPr="00D41569" w:rsidRDefault="000C5E83" w:rsidP="000C5E83">
            <w:pPr>
              <w:jc w:val="center"/>
              <w:rPr>
                <w:rFonts w:eastAsia="Calibri"/>
                <w:sz w:val="22"/>
                <w:szCs w:val="22"/>
              </w:rPr>
            </w:pPr>
            <w:r w:rsidRPr="00D41569">
              <w:rPr>
                <w:rStyle w:val="HTML"/>
                <w:rFonts w:eastAsia="Calibri"/>
                <w:i w:val="0"/>
                <w:sz w:val="22"/>
                <w:szCs w:val="22"/>
              </w:rPr>
              <w:t>гомозигота</w:t>
            </w:r>
          </w:p>
        </w:tc>
      </w:tr>
      <w:tr w:rsidR="000C5E83" w:rsidRPr="00D41569" w14:paraId="3060C870" w14:textId="77777777" w:rsidTr="00D41569">
        <w:tc>
          <w:tcPr>
            <w:tcW w:w="1413" w:type="dxa"/>
          </w:tcPr>
          <w:p w14:paraId="2E69EC07"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84</w:t>
            </w:r>
          </w:p>
        </w:tc>
        <w:tc>
          <w:tcPr>
            <w:tcW w:w="3345" w:type="dxa"/>
          </w:tcPr>
          <w:p w14:paraId="30908529"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33514DB6" w14:textId="77777777" w:rsidR="000C5E83" w:rsidRPr="00D41569" w:rsidRDefault="000C5E83" w:rsidP="000C5E83">
            <w:pPr>
              <w:jc w:val="center"/>
              <w:rPr>
                <w:rStyle w:val="HTML"/>
                <w:rFonts w:eastAsia="Calibri"/>
                <w:i w:val="0"/>
                <w:sz w:val="22"/>
                <w:szCs w:val="22"/>
              </w:rPr>
            </w:pPr>
          </w:p>
        </w:tc>
        <w:tc>
          <w:tcPr>
            <w:tcW w:w="2366" w:type="dxa"/>
          </w:tcPr>
          <w:p w14:paraId="511F1476"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гетерозигота</w:t>
            </w:r>
          </w:p>
        </w:tc>
      </w:tr>
      <w:tr w:rsidR="000C5E83" w:rsidRPr="00D41569" w14:paraId="36925EC7" w14:textId="77777777" w:rsidTr="00D41569">
        <w:tc>
          <w:tcPr>
            <w:tcW w:w="1413" w:type="dxa"/>
          </w:tcPr>
          <w:p w14:paraId="0BF634CD"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85</w:t>
            </w:r>
          </w:p>
        </w:tc>
        <w:tc>
          <w:tcPr>
            <w:tcW w:w="3345" w:type="dxa"/>
          </w:tcPr>
          <w:p w14:paraId="7F545437" w14:textId="77777777" w:rsidR="000C5E83" w:rsidRPr="00D41569" w:rsidRDefault="000C5E83" w:rsidP="000C5E83">
            <w:pPr>
              <w:jc w:val="center"/>
              <w:rPr>
                <w:rStyle w:val="HTML"/>
                <w:rFonts w:eastAsia="Calibri"/>
                <w:i w:val="0"/>
                <w:sz w:val="22"/>
                <w:szCs w:val="22"/>
              </w:rPr>
            </w:pPr>
          </w:p>
        </w:tc>
        <w:tc>
          <w:tcPr>
            <w:tcW w:w="2366" w:type="dxa"/>
          </w:tcPr>
          <w:p w14:paraId="612FC793" w14:textId="77777777" w:rsidR="000C5E83" w:rsidRPr="00D41569" w:rsidRDefault="000C5E83" w:rsidP="000C5E83">
            <w:pPr>
              <w:jc w:val="center"/>
              <w:rPr>
                <w:rStyle w:val="HTML"/>
                <w:rFonts w:eastAsia="Calibri"/>
                <w:i w:val="0"/>
                <w:sz w:val="22"/>
                <w:szCs w:val="22"/>
              </w:rPr>
            </w:pPr>
          </w:p>
        </w:tc>
        <w:tc>
          <w:tcPr>
            <w:tcW w:w="2366" w:type="dxa"/>
          </w:tcPr>
          <w:p w14:paraId="01084D84" w14:textId="77777777" w:rsidR="000C5E83" w:rsidRPr="00D41569" w:rsidRDefault="000C5E83" w:rsidP="000C5E83">
            <w:pPr>
              <w:jc w:val="center"/>
              <w:rPr>
                <w:rFonts w:eastAsia="Calibri"/>
                <w:sz w:val="22"/>
                <w:szCs w:val="22"/>
              </w:rPr>
            </w:pPr>
            <w:r w:rsidRPr="00D41569">
              <w:rPr>
                <w:rStyle w:val="HTML"/>
                <w:rFonts w:eastAsia="Calibri"/>
                <w:i w:val="0"/>
                <w:sz w:val="22"/>
                <w:szCs w:val="22"/>
              </w:rPr>
              <w:t>гомозигота</w:t>
            </w:r>
          </w:p>
        </w:tc>
      </w:tr>
      <w:tr w:rsidR="000C5E83" w:rsidRPr="00D41569" w14:paraId="3E60EDE7" w14:textId="77777777" w:rsidTr="00D41569">
        <w:tc>
          <w:tcPr>
            <w:tcW w:w="1413" w:type="dxa"/>
          </w:tcPr>
          <w:p w14:paraId="284AB703"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86</w:t>
            </w:r>
          </w:p>
        </w:tc>
        <w:tc>
          <w:tcPr>
            <w:tcW w:w="3345" w:type="dxa"/>
          </w:tcPr>
          <w:p w14:paraId="555BAE4D"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393AB35D"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1BFFC623" w14:textId="77777777" w:rsidR="000C5E83" w:rsidRPr="00D41569" w:rsidRDefault="000C5E83" w:rsidP="000C5E83">
            <w:pPr>
              <w:jc w:val="center"/>
              <w:rPr>
                <w:rFonts w:eastAsia="Calibri"/>
                <w:sz w:val="22"/>
                <w:szCs w:val="22"/>
              </w:rPr>
            </w:pPr>
            <w:r w:rsidRPr="00D41569">
              <w:rPr>
                <w:rStyle w:val="HTML"/>
                <w:rFonts w:eastAsia="Calibri"/>
                <w:i w:val="0"/>
                <w:sz w:val="22"/>
                <w:szCs w:val="22"/>
              </w:rPr>
              <w:t>гомозигота</w:t>
            </w:r>
          </w:p>
        </w:tc>
      </w:tr>
      <w:tr w:rsidR="000C5E83" w:rsidRPr="00D41569" w14:paraId="5517523F" w14:textId="77777777" w:rsidTr="00D41569">
        <w:tc>
          <w:tcPr>
            <w:tcW w:w="1413" w:type="dxa"/>
          </w:tcPr>
          <w:p w14:paraId="279391CF"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87</w:t>
            </w:r>
          </w:p>
        </w:tc>
        <w:tc>
          <w:tcPr>
            <w:tcW w:w="3345" w:type="dxa"/>
          </w:tcPr>
          <w:p w14:paraId="634D7256"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2D2839AA"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7B39023A" w14:textId="77777777" w:rsidR="000C5E83" w:rsidRPr="00D41569" w:rsidRDefault="000C5E83" w:rsidP="000C5E83">
            <w:pPr>
              <w:jc w:val="center"/>
              <w:rPr>
                <w:rFonts w:eastAsia="Calibri"/>
                <w:sz w:val="22"/>
                <w:szCs w:val="22"/>
              </w:rPr>
            </w:pPr>
            <w:r w:rsidRPr="00D41569">
              <w:rPr>
                <w:rStyle w:val="HTML"/>
                <w:rFonts w:eastAsia="Calibri"/>
                <w:i w:val="0"/>
                <w:sz w:val="22"/>
                <w:szCs w:val="22"/>
              </w:rPr>
              <w:t>гомозигота</w:t>
            </w:r>
          </w:p>
        </w:tc>
      </w:tr>
      <w:tr w:rsidR="000C5E83" w:rsidRPr="00D41569" w14:paraId="179E194D" w14:textId="77777777" w:rsidTr="00D41569">
        <w:tc>
          <w:tcPr>
            <w:tcW w:w="1413" w:type="dxa"/>
          </w:tcPr>
          <w:p w14:paraId="7ABB195E"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88</w:t>
            </w:r>
          </w:p>
        </w:tc>
        <w:tc>
          <w:tcPr>
            <w:tcW w:w="3345" w:type="dxa"/>
          </w:tcPr>
          <w:p w14:paraId="76C92D39"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1ED8CA23"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7DCF5FE0" w14:textId="77777777" w:rsidR="000C5E83" w:rsidRPr="00D41569" w:rsidRDefault="000C5E83" w:rsidP="000C5E83">
            <w:pPr>
              <w:jc w:val="center"/>
              <w:rPr>
                <w:rFonts w:eastAsia="Calibri"/>
                <w:sz w:val="22"/>
                <w:szCs w:val="22"/>
              </w:rPr>
            </w:pPr>
            <w:r w:rsidRPr="00D41569">
              <w:rPr>
                <w:rStyle w:val="HTML"/>
                <w:rFonts w:eastAsia="Calibri"/>
                <w:i w:val="0"/>
                <w:sz w:val="22"/>
                <w:szCs w:val="22"/>
              </w:rPr>
              <w:t>гомозигота</w:t>
            </w:r>
          </w:p>
        </w:tc>
      </w:tr>
      <w:tr w:rsidR="000C5E83" w:rsidRPr="00D41569" w14:paraId="40D8B7BC" w14:textId="77777777" w:rsidTr="00D41569">
        <w:tc>
          <w:tcPr>
            <w:tcW w:w="1413" w:type="dxa"/>
          </w:tcPr>
          <w:p w14:paraId="273D5B71"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89</w:t>
            </w:r>
          </w:p>
        </w:tc>
        <w:tc>
          <w:tcPr>
            <w:tcW w:w="3345" w:type="dxa"/>
          </w:tcPr>
          <w:p w14:paraId="77E9C7ED" w14:textId="77777777" w:rsidR="000C5E83" w:rsidRPr="00D41569" w:rsidRDefault="000C5E83" w:rsidP="000C5E83">
            <w:pPr>
              <w:jc w:val="center"/>
              <w:rPr>
                <w:rStyle w:val="HTML"/>
                <w:rFonts w:eastAsia="Calibri"/>
                <w:i w:val="0"/>
                <w:sz w:val="22"/>
                <w:szCs w:val="22"/>
              </w:rPr>
            </w:pPr>
          </w:p>
        </w:tc>
        <w:tc>
          <w:tcPr>
            <w:tcW w:w="2366" w:type="dxa"/>
          </w:tcPr>
          <w:p w14:paraId="5EA7D30B"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67584840"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гетерозигота</w:t>
            </w:r>
          </w:p>
        </w:tc>
      </w:tr>
      <w:tr w:rsidR="000C5E83" w:rsidRPr="00D41569" w14:paraId="06518F0A" w14:textId="77777777" w:rsidTr="00D41569">
        <w:tc>
          <w:tcPr>
            <w:tcW w:w="1413" w:type="dxa"/>
          </w:tcPr>
          <w:p w14:paraId="550D8422"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90</w:t>
            </w:r>
          </w:p>
        </w:tc>
        <w:tc>
          <w:tcPr>
            <w:tcW w:w="3345" w:type="dxa"/>
          </w:tcPr>
          <w:p w14:paraId="0292E838"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58E353FB"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2419A166"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гомозигота</w:t>
            </w:r>
          </w:p>
        </w:tc>
      </w:tr>
      <w:tr w:rsidR="000C5E83" w:rsidRPr="00D41569" w14:paraId="5C90D25B" w14:textId="77777777" w:rsidTr="00D41569">
        <w:tc>
          <w:tcPr>
            <w:tcW w:w="1413" w:type="dxa"/>
          </w:tcPr>
          <w:p w14:paraId="01E922F7"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91</w:t>
            </w:r>
          </w:p>
        </w:tc>
        <w:tc>
          <w:tcPr>
            <w:tcW w:w="3345" w:type="dxa"/>
          </w:tcPr>
          <w:p w14:paraId="67EF1746" w14:textId="77777777" w:rsidR="000C5E83" w:rsidRPr="00D41569" w:rsidRDefault="000C5E83" w:rsidP="000C5E83">
            <w:pPr>
              <w:jc w:val="center"/>
              <w:rPr>
                <w:rStyle w:val="HTML"/>
                <w:rFonts w:eastAsia="Calibri"/>
                <w:i w:val="0"/>
                <w:sz w:val="22"/>
                <w:szCs w:val="22"/>
              </w:rPr>
            </w:pPr>
          </w:p>
        </w:tc>
        <w:tc>
          <w:tcPr>
            <w:tcW w:w="2366" w:type="dxa"/>
          </w:tcPr>
          <w:p w14:paraId="5A5CC574"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340FC8A3" w14:textId="77777777" w:rsidR="000C5E83" w:rsidRPr="00D41569" w:rsidRDefault="000C5E83" w:rsidP="000C5E83">
            <w:pPr>
              <w:jc w:val="center"/>
              <w:rPr>
                <w:rFonts w:eastAsia="Calibri"/>
                <w:sz w:val="22"/>
                <w:szCs w:val="22"/>
              </w:rPr>
            </w:pPr>
            <w:r w:rsidRPr="00D41569">
              <w:rPr>
                <w:rStyle w:val="HTML"/>
                <w:rFonts w:eastAsia="Calibri"/>
                <w:i w:val="0"/>
                <w:sz w:val="22"/>
                <w:szCs w:val="22"/>
              </w:rPr>
              <w:t>гетерозигота</w:t>
            </w:r>
          </w:p>
        </w:tc>
      </w:tr>
      <w:tr w:rsidR="000C5E83" w:rsidRPr="00D41569" w14:paraId="379D73CD" w14:textId="77777777" w:rsidTr="00D41569">
        <w:tc>
          <w:tcPr>
            <w:tcW w:w="1413" w:type="dxa"/>
          </w:tcPr>
          <w:p w14:paraId="3AE2CF4A"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92</w:t>
            </w:r>
          </w:p>
        </w:tc>
        <w:tc>
          <w:tcPr>
            <w:tcW w:w="3345" w:type="dxa"/>
          </w:tcPr>
          <w:p w14:paraId="2A3728BE" w14:textId="77777777" w:rsidR="000C5E83" w:rsidRPr="00D41569" w:rsidRDefault="000C5E83" w:rsidP="000C5E83">
            <w:pPr>
              <w:jc w:val="center"/>
              <w:rPr>
                <w:rStyle w:val="HTML"/>
                <w:rFonts w:eastAsia="Calibri"/>
                <w:i w:val="0"/>
                <w:sz w:val="22"/>
                <w:szCs w:val="22"/>
              </w:rPr>
            </w:pPr>
          </w:p>
        </w:tc>
        <w:tc>
          <w:tcPr>
            <w:tcW w:w="2366" w:type="dxa"/>
          </w:tcPr>
          <w:p w14:paraId="2122D937"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50F3E4CD" w14:textId="77777777" w:rsidR="000C5E83" w:rsidRPr="00D41569" w:rsidRDefault="000C5E83" w:rsidP="000C5E83">
            <w:pPr>
              <w:jc w:val="center"/>
              <w:rPr>
                <w:rFonts w:eastAsia="Calibri"/>
                <w:sz w:val="22"/>
                <w:szCs w:val="22"/>
              </w:rPr>
            </w:pPr>
            <w:r w:rsidRPr="00D41569">
              <w:rPr>
                <w:rStyle w:val="HTML"/>
                <w:rFonts w:eastAsia="Calibri"/>
                <w:i w:val="0"/>
                <w:sz w:val="22"/>
                <w:szCs w:val="22"/>
              </w:rPr>
              <w:t>гетерозигота</w:t>
            </w:r>
          </w:p>
        </w:tc>
      </w:tr>
      <w:tr w:rsidR="000C5E83" w:rsidRPr="00D41569" w14:paraId="337D783A" w14:textId="77777777" w:rsidTr="00D41569">
        <w:tc>
          <w:tcPr>
            <w:tcW w:w="1413" w:type="dxa"/>
          </w:tcPr>
          <w:p w14:paraId="2E704575"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93</w:t>
            </w:r>
          </w:p>
        </w:tc>
        <w:tc>
          <w:tcPr>
            <w:tcW w:w="3345" w:type="dxa"/>
          </w:tcPr>
          <w:p w14:paraId="24256602" w14:textId="77777777" w:rsidR="000C5E83" w:rsidRPr="00D41569" w:rsidRDefault="000C5E83" w:rsidP="000C5E83">
            <w:pPr>
              <w:jc w:val="center"/>
              <w:rPr>
                <w:rStyle w:val="HTML"/>
                <w:rFonts w:eastAsia="Calibri"/>
                <w:i w:val="0"/>
                <w:sz w:val="22"/>
                <w:szCs w:val="22"/>
              </w:rPr>
            </w:pPr>
          </w:p>
        </w:tc>
        <w:tc>
          <w:tcPr>
            <w:tcW w:w="2366" w:type="dxa"/>
          </w:tcPr>
          <w:p w14:paraId="49C71FA9"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7716746D"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гомозигота</w:t>
            </w:r>
          </w:p>
        </w:tc>
      </w:tr>
      <w:tr w:rsidR="000C5E83" w:rsidRPr="00D41569" w14:paraId="7DB9496C" w14:textId="77777777" w:rsidTr="00D41569">
        <w:tc>
          <w:tcPr>
            <w:tcW w:w="1413" w:type="dxa"/>
          </w:tcPr>
          <w:p w14:paraId="6F7A2202"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94</w:t>
            </w:r>
          </w:p>
        </w:tc>
        <w:tc>
          <w:tcPr>
            <w:tcW w:w="3345" w:type="dxa"/>
          </w:tcPr>
          <w:p w14:paraId="3B7797DE" w14:textId="77777777" w:rsidR="000C5E83" w:rsidRPr="00D41569" w:rsidRDefault="000C5E83" w:rsidP="000C5E83">
            <w:pPr>
              <w:jc w:val="center"/>
              <w:rPr>
                <w:rStyle w:val="HTML"/>
                <w:rFonts w:eastAsia="Calibri"/>
                <w:i w:val="0"/>
                <w:sz w:val="22"/>
                <w:szCs w:val="22"/>
              </w:rPr>
            </w:pPr>
          </w:p>
        </w:tc>
        <w:tc>
          <w:tcPr>
            <w:tcW w:w="2366" w:type="dxa"/>
          </w:tcPr>
          <w:p w14:paraId="760A0446" w14:textId="77777777" w:rsidR="000C5E83" w:rsidRPr="00D41569" w:rsidRDefault="000C5E83" w:rsidP="000C5E83">
            <w:pPr>
              <w:jc w:val="center"/>
              <w:rPr>
                <w:rStyle w:val="HTML"/>
                <w:rFonts w:eastAsia="Calibri"/>
                <w:i w:val="0"/>
                <w:sz w:val="22"/>
                <w:szCs w:val="22"/>
              </w:rPr>
            </w:pPr>
          </w:p>
        </w:tc>
        <w:tc>
          <w:tcPr>
            <w:tcW w:w="2366" w:type="dxa"/>
          </w:tcPr>
          <w:p w14:paraId="7952EF75" w14:textId="77777777" w:rsidR="000C5E83" w:rsidRPr="00D41569" w:rsidRDefault="000C5E83" w:rsidP="000C5E83">
            <w:pPr>
              <w:jc w:val="center"/>
              <w:rPr>
                <w:rFonts w:eastAsia="Calibri"/>
                <w:sz w:val="22"/>
                <w:szCs w:val="22"/>
              </w:rPr>
            </w:pPr>
            <w:r w:rsidRPr="00D41569">
              <w:rPr>
                <w:rStyle w:val="HTML"/>
                <w:rFonts w:eastAsia="Calibri"/>
                <w:i w:val="0"/>
                <w:sz w:val="22"/>
                <w:szCs w:val="22"/>
              </w:rPr>
              <w:t>гетерозигота</w:t>
            </w:r>
          </w:p>
        </w:tc>
      </w:tr>
      <w:tr w:rsidR="000C5E83" w:rsidRPr="00D41569" w14:paraId="33CA2A0C" w14:textId="77777777" w:rsidTr="00D41569">
        <w:tc>
          <w:tcPr>
            <w:tcW w:w="1413" w:type="dxa"/>
          </w:tcPr>
          <w:p w14:paraId="4842A00E"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95</w:t>
            </w:r>
          </w:p>
        </w:tc>
        <w:tc>
          <w:tcPr>
            <w:tcW w:w="3345" w:type="dxa"/>
          </w:tcPr>
          <w:p w14:paraId="3F03219C" w14:textId="77777777" w:rsidR="000C5E83" w:rsidRPr="00D41569" w:rsidRDefault="000C5E83" w:rsidP="000C5E83">
            <w:pPr>
              <w:jc w:val="center"/>
              <w:rPr>
                <w:rStyle w:val="HTML"/>
                <w:rFonts w:eastAsia="Calibri"/>
                <w:i w:val="0"/>
                <w:sz w:val="22"/>
                <w:szCs w:val="22"/>
              </w:rPr>
            </w:pPr>
          </w:p>
        </w:tc>
        <w:tc>
          <w:tcPr>
            <w:tcW w:w="2366" w:type="dxa"/>
          </w:tcPr>
          <w:p w14:paraId="762D466B" w14:textId="77777777" w:rsidR="000C5E83" w:rsidRPr="00D41569" w:rsidRDefault="000C5E83" w:rsidP="000C5E83">
            <w:pPr>
              <w:jc w:val="center"/>
              <w:rPr>
                <w:rStyle w:val="HTML"/>
                <w:rFonts w:eastAsia="Calibri"/>
                <w:i w:val="0"/>
                <w:sz w:val="22"/>
                <w:szCs w:val="22"/>
              </w:rPr>
            </w:pPr>
          </w:p>
        </w:tc>
        <w:tc>
          <w:tcPr>
            <w:tcW w:w="2366" w:type="dxa"/>
          </w:tcPr>
          <w:p w14:paraId="41F37487" w14:textId="77777777" w:rsidR="000C5E83" w:rsidRPr="00D41569" w:rsidRDefault="000C5E83" w:rsidP="000C5E83">
            <w:pPr>
              <w:jc w:val="center"/>
              <w:rPr>
                <w:rFonts w:eastAsia="Calibri"/>
                <w:sz w:val="22"/>
                <w:szCs w:val="22"/>
              </w:rPr>
            </w:pPr>
            <w:r w:rsidRPr="00D41569">
              <w:rPr>
                <w:rStyle w:val="HTML"/>
                <w:rFonts w:eastAsia="Calibri"/>
                <w:i w:val="0"/>
                <w:sz w:val="22"/>
                <w:szCs w:val="22"/>
              </w:rPr>
              <w:t>гетерозигота</w:t>
            </w:r>
          </w:p>
        </w:tc>
      </w:tr>
      <w:tr w:rsidR="000C5E83" w:rsidRPr="00D41569" w14:paraId="4C2340A5" w14:textId="77777777" w:rsidTr="00D41569">
        <w:tc>
          <w:tcPr>
            <w:tcW w:w="1413" w:type="dxa"/>
          </w:tcPr>
          <w:p w14:paraId="6DBBE161"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96</w:t>
            </w:r>
          </w:p>
        </w:tc>
        <w:tc>
          <w:tcPr>
            <w:tcW w:w="3345" w:type="dxa"/>
          </w:tcPr>
          <w:p w14:paraId="5BC229F7"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42D0DFF1" w14:textId="77777777" w:rsidR="000C5E83" w:rsidRPr="00D41569" w:rsidRDefault="000C5E83" w:rsidP="000C5E83">
            <w:pPr>
              <w:jc w:val="center"/>
              <w:rPr>
                <w:rStyle w:val="HTML"/>
                <w:rFonts w:eastAsia="Calibri"/>
                <w:i w:val="0"/>
                <w:sz w:val="22"/>
                <w:szCs w:val="22"/>
              </w:rPr>
            </w:pPr>
          </w:p>
        </w:tc>
        <w:tc>
          <w:tcPr>
            <w:tcW w:w="2366" w:type="dxa"/>
          </w:tcPr>
          <w:p w14:paraId="622BFA03" w14:textId="77777777" w:rsidR="000C5E83" w:rsidRPr="00D41569" w:rsidRDefault="000C5E83" w:rsidP="000C5E83">
            <w:pPr>
              <w:jc w:val="center"/>
              <w:rPr>
                <w:rFonts w:eastAsia="Calibri"/>
                <w:sz w:val="22"/>
                <w:szCs w:val="22"/>
              </w:rPr>
            </w:pPr>
            <w:r w:rsidRPr="00D41569">
              <w:rPr>
                <w:rStyle w:val="HTML"/>
                <w:rFonts w:eastAsia="Calibri"/>
                <w:i w:val="0"/>
                <w:sz w:val="22"/>
                <w:szCs w:val="22"/>
              </w:rPr>
              <w:t>гетерозигота</w:t>
            </w:r>
          </w:p>
        </w:tc>
      </w:tr>
      <w:tr w:rsidR="000C5E83" w:rsidRPr="00D41569" w14:paraId="4A626521" w14:textId="77777777" w:rsidTr="00D41569">
        <w:tc>
          <w:tcPr>
            <w:tcW w:w="1413" w:type="dxa"/>
          </w:tcPr>
          <w:p w14:paraId="7F73E7EF"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97</w:t>
            </w:r>
          </w:p>
        </w:tc>
        <w:tc>
          <w:tcPr>
            <w:tcW w:w="3345" w:type="dxa"/>
          </w:tcPr>
          <w:p w14:paraId="1C95AE8B"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3555C192"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35EFC4EC" w14:textId="77777777" w:rsidR="000C5E83" w:rsidRPr="00D41569" w:rsidRDefault="000C5E83" w:rsidP="000C5E83">
            <w:pPr>
              <w:jc w:val="center"/>
              <w:rPr>
                <w:rFonts w:eastAsia="Calibri"/>
                <w:sz w:val="22"/>
                <w:szCs w:val="22"/>
              </w:rPr>
            </w:pPr>
            <w:r w:rsidRPr="00D41569">
              <w:rPr>
                <w:rStyle w:val="HTML"/>
                <w:rFonts w:eastAsia="Calibri"/>
                <w:i w:val="0"/>
                <w:sz w:val="22"/>
                <w:szCs w:val="22"/>
              </w:rPr>
              <w:t>гетерозигота</w:t>
            </w:r>
          </w:p>
        </w:tc>
      </w:tr>
      <w:tr w:rsidR="000C5E83" w:rsidRPr="00D41569" w14:paraId="200EC5E2" w14:textId="77777777" w:rsidTr="00D41569">
        <w:tc>
          <w:tcPr>
            <w:tcW w:w="1413" w:type="dxa"/>
          </w:tcPr>
          <w:p w14:paraId="3BCE8332"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98</w:t>
            </w:r>
          </w:p>
        </w:tc>
        <w:tc>
          <w:tcPr>
            <w:tcW w:w="3345" w:type="dxa"/>
          </w:tcPr>
          <w:p w14:paraId="7C8BF7B1" w14:textId="77777777" w:rsidR="000C5E83" w:rsidRPr="00D41569" w:rsidRDefault="000C5E83" w:rsidP="000C5E83">
            <w:pPr>
              <w:jc w:val="center"/>
              <w:rPr>
                <w:rStyle w:val="HTML"/>
                <w:rFonts w:eastAsia="Calibri"/>
                <w:i w:val="0"/>
                <w:sz w:val="22"/>
                <w:szCs w:val="22"/>
              </w:rPr>
            </w:pPr>
          </w:p>
        </w:tc>
        <w:tc>
          <w:tcPr>
            <w:tcW w:w="2366" w:type="dxa"/>
          </w:tcPr>
          <w:p w14:paraId="20AA3C09"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3DCDED20" w14:textId="77777777" w:rsidR="000C5E83" w:rsidRPr="00D41569" w:rsidRDefault="000C5E83" w:rsidP="000C5E83">
            <w:pPr>
              <w:jc w:val="center"/>
              <w:rPr>
                <w:rFonts w:eastAsia="Calibri"/>
                <w:sz w:val="22"/>
                <w:szCs w:val="22"/>
              </w:rPr>
            </w:pPr>
            <w:r w:rsidRPr="00D41569">
              <w:rPr>
                <w:rStyle w:val="HTML"/>
                <w:rFonts w:eastAsia="Calibri"/>
                <w:i w:val="0"/>
                <w:sz w:val="22"/>
                <w:szCs w:val="22"/>
              </w:rPr>
              <w:t>гомозигота</w:t>
            </w:r>
          </w:p>
        </w:tc>
      </w:tr>
      <w:tr w:rsidR="000C5E83" w:rsidRPr="00D41569" w14:paraId="0A526CC9" w14:textId="77777777" w:rsidTr="00D41569">
        <w:tc>
          <w:tcPr>
            <w:tcW w:w="1413" w:type="dxa"/>
            <w:tcBorders>
              <w:bottom w:val="nil"/>
            </w:tcBorders>
          </w:tcPr>
          <w:p w14:paraId="71CA4019"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99</w:t>
            </w:r>
          </w:p>
        </w:tc>
        <w:tc>
          <w:tcPr>
            <w:tcW w:w="3345" w:type="dxa"/>
            <w:tcBorders>
              <w:bottom w:val="nil"/>
            </w:tcBorders>
          </w:tcPr>
          <w:p w14:paraId="7709E67B" w14:textId="77777777" w:rsidR="000C5E83" w:rsidRPr="00D41569" w:rsidRDefault="000C5E83" w:rsidP="000C5E83">
            <w:pPr>
              <w:jc w:val="center"/>
              <w:rPr>
                <w:rStyle w:val="HTML"/>
                <w:rFonts w:eastAsia="Calibri"/>
                <w:i w:val="0"/>
                <w:sz w:val="22"/>
                <w:szCs w:val="22"/>
              </w:rPr>
            </w:pPr>
          </w:p>
        </w:tc>
        <w:tc>
          <w:tcPr>
            <w:tcW w:w="2366" w:type="dxa"/>
            <w:tcBorders>
              <w:bottom w:val="nil"/>
            </w:tcBorders>
          </w:tcPr>
          <w:p w14:paraId="51DBEFFF"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w:t>
            </w:r>
          </w:p>
        </w:tc>
        <w:tc>
          <w:tcPr>
            <w:tcW w:w="2366" w:type="dxa"/>
            <w:tcBorders>
              <w:bottom w:val="nil"/>
            </w:tcBorders>
          </w:tcPr>
          <w:p w14:paraId="7D92F874" w14:textId="77777777" w:rsidR="000C5E83" w:rsidRPr="00D41569" w:rsidRDefault="000C5E83" w:rsidP="000C5E83">
            <w:pPr>
              <w:jc w:val="center"/>
              <w:rPr>
                <w:rFonts w:eastAsia="Calibri"/>
                <w:sz w:val="22"/>
                <w:szCs w:val="22"/>
              </w:rPr>
            </w:pPr>
            <w:r w:rsidRPr="00D41569">
              <w:rPr>
                <w:rStyle w:val="HTML"/>
                <w:rFonts w:eastAsia="Calibri"/>
                <w:i w:val="0"/>
                <w:sz w:val="22"/>
                <w:szCs w:val="22"/>
              </w:rPr>
              <w:t>гомозигота</w:t>
            </w:r>
          </w:p>
        </w:tc>
      </w:tr>
      <w:tr w:rsidR="00051A9F" w:rsidRPr="00D41569" w14:paraId="3649B88A" w14:textId="77777777" w:rsidTr="00D41569">
        <w:tc>
          <w:tcPr>
            <w:tcW w:w="1413" w:type="dxa"/>
            <w:tcBorders>
              <w:bottom w:val="nil"/>
            </w:tcBorders>
          </w:tcPr>
          <w:p w14:paraId="3867D304" w14:textId="329EE006" w:rsidR="00051A9F" w:rsidRPr="00D41569" w:rsidRDefault="00051A9F" w:rsidP="00051A9F">
            <w:pPr>
              <w:jc w:val="center"/>
              <w:rPr>
                <w:rStyle w:val="HTML"/>
                <w:rFonts w:eastAsia="Calibri"/>
                <w:i w:val="0"/>
                <w:sz w:val="22"/>
                <w:szCs w:val="22"/>
              </w:rPr>
            </w:pPr>
            <w:r w:rsidRPr="00D41569">
              <w:rPr>
                <w:rStyle w:val="HTML"/>
                <w:rFonts w:eastAsia="Calibri"/>
                <w:i w:val="0"/>
                <w:sz w:val="22"/>
                <w:szCs w:val="22"/>
              </w:rPr>
              <w:t>100</w:t>
            </w:r>
          </w:p>
        </w:tc>
        <w:tc>
          <w:tcPr>
            <w:tcW w:w="3345" w:type="dxa"/>
            <w:tcBorders>
              <w:bottom w:val="nil"/>
            </w:tcBorders>
          </w:tcPr>
          <w:p w14:paraId="02170684" w14:textId="77777777" w:rsidR="00051A9F" w:rsidRPr="00D41569" w:rsidRDefault="00051A9F" w:rsidP="00051A9F">
            <w:pPr>
              <w:jc w:val="center"/>
              <w:rPr>
                <w:rStyle w:val="HTML"/>
                <w:rFonts w:eastAsia="Calibri"/>
                <w:i w:val="0"/>
                <w:sz w:val="22"/>
                <w:szCs w:val="22"/>
              </w:rPr>
            </w:pPr>
          </w:p>
        </w:tc>
        <w:tc>
          <w:tcPr>
            <w:tcW w:w="2366" w:type="dxa"/>
            <w:tcBorders>
              <w:bottom w:val="nil"/>
            </w:tcBorders>
          </w:tcPr>
          <w:p w14:paraId="4861A30F" w14:textId="77777777" w:rsidR="00051A9F" w:rsidRPr="00D41569" w:rsidRDefault="00051A9F" w:rsidP="00051A9F">
            <w:pPr>
              <w:jc w:val="center"/>
              <w:rPr>
                <w:rStyle w:val="HTML"/>
                <w:rFonts w:eastAsia="Calibri"/>
                <w:i w:val="0"/>
                <w:sz w:val="22"/>
                <w:szCs w:val="22"/>
              </w:rPr>
            </w:pPr>
          </w:p>
        </w:tc>
        <w:tc>
          <w:tcPr>
            <w:tcW w:w="2366" w:type="dxa"/>
            <w:tcBorders>
              <w:bottom w:val="nil"/>
            </w:tcBorders>
          </w:tcPr>
          <w:p w14:paraId="64B95DA0" w14:textId="14050319" w:rsidR="00051A9F" w:rsidRPr="00D41569" w:rsidRDefault="00051A9F" w:rsidP="00051A9F">
            <w:pPr>
              <w:jc w:val="center"/>
              <w:rPr>
                <w:rStyle w:val="HTML"/>
                <w:rFonts w:eastAsia="Calibri"/>
                <w:i w:val="0"/>
                <w:sz w:val="22"/>
                <w:szCs w:val="22"/>
              </w:rPr>
            </w:pPr>
            <w:r w:rsidRPr="00D41569">
              <w:rPr>
                <w:rStyle w:val="HTML"/>
                <w:rFonts w:eastAsia="Calibri"/>
                <w:i w:val="0"/>
                <w:sz w:val="22"/>
                <w:szCs w:val="22"/>
              </w:rPr>
              <w:t>гомозигота</w:t>
            </w:r>
          </w:p>
        </w:tc>
      </w:tr>
      <w:tr w:rsidR="00D41569" w:rsidRPr="00D41569" w14:paraId="3F338D64" w14:textId="77777777" w:rsidTr="00D41569">
        <w:tc>
          <w:tcPr>
            <w:tcW w:w="9490" w:type="dxa"/>
            <w:gridSpan w:val="4"/>
            <w:tcBorders>
              <w:top w:val="nil"/>
              <w:left w:val="nil"/>
              <w:right w:val="nil"/>
            </w:tcBorders>
          </w:tcPr>
          <w:p w14:paraId="65CD6911" w14:textId="77777777" w:rsidR="00D41569" w:rsidRPr="00D41569" w:rsidRDefault="00D41569" w:rsidP="00D41569">
            <w:pPr>
              <w:ind w:hanging="109"/>
              <w:jc w:val="both"/>
              <w:rPr>
                <w:rStyle w:val="HTML"/>
                <w:rFonts w:eastAsia="Calibri"/>
                <w:i w:val="0"/>
                <w:sz w:val="28"/>
                <w:szCs w:val="28"/>
              </w:rPr>
            </w:pPr>
            <w:r w:rsidRPr="00D41569">
              <w:rPr>
                <w:rStyle w:val="HTML"/>
                <w:rFonts w:eastAsia="Calibri"/>
                <w:i w:val="0"/>
                <w:sz w:val="28"/>
                <w:szCs w:val="28"/>
              </w:rPr>
              <w:lastRenderedPageBreak/>
              <w:t>Продолжение таблицы Е.1</w:t>
            </w:r>
          </w:p>
          <w:p w14:paraId="7E348086" w14:textId="77777777" w:rsidR="00D41569" w:rsidRPr="00051A9F" w:rsidRDefault="00D41569" w:rsidP="000C5E83">
            <w:pPr>
              <w:jc w:val="center"/>
              <w:rPr>
                <w:rStyle w:val="HTML"/>
                <w:rFonts w:eastAsia="Calibri"/>
                <w:i w:val="0"/>
                <w:sz w:val="16"/>
                <w:szCs w:val="16"/>
              </w:rPr>
            </w:pPr>
          </w:p>
        </w:tc>
      </w:tr>
      <w:tr w:rsidR="00D41569" w:rsidRPr="00D41569" w14:paraId="0D80F70D" w14:textId="77777777" w:rsidTr="00D41569">
        <w:tc>
          <w:tcPr>
            <w:tcW w:w="1413" w:type="dxa"/>
          </w:tcPr>
          <w:p w14:paraId="7AFF7085" w14:textId="5D185187" w:rsidR="00D41569" w:rsidRPr="00D41569" w:rsidRDefault="00051A9F" w:rsidP="000C5E83">
            <w:pPr>
              <w:jc w:val="center"/>
              <w:rPr>
                <w:rStyle w:val="HTML"/>
                <w:rFonts w:eastAsia="Calibri"/>
                <w:i w:val="0"/>
                <w:sz w:val="22"/>
                <w:szCs w:val="22"/>
              </w:rPr>
            </w:pPr>
            <w:r>
              <w:rPr>
                <w:rStyle w:val="HTML"/>
                <w:rFonts w:eastAsia="Calibri"/>
                <w:i w:val="0"/>
                <w:sz w:val="22"/>
                <w:szCs w:val="22"/>
              </w:rPr>
              <w:t>1</w:t>
            </w:r>
          </w:p>
        </w:tc>
        <w:tc>
          <w:tcPr>
            <w:tcW w:w="3345" w:type="dxa"/>
          </w:tcPr>
          <w:p w14:paraId="348C8D23" w14:textId="6E0EA30F" w:rsidR="00D41569" w:rsidRPr="00D41569" w:rsidRDefault="00051A9F" w:rsidP="000C5E83">
            <w:pPr>
              <w:jc w:val="center"/>
              <w:rPr>
                <w:rStyle w:val="HTML"/>
                <w:rFonts w:eastAsia="Calibri"/>
                <w:i w:val="0"/>
                <w:sz w:val="22"/>
                <w:szCs w:val="22"/>
              </w:rPr>
            </w:pPr>
            <w:r>
              <w:rPr>
                <w:rStyle w:val="HTML"/>
                <w:rFonts w:eastAsia="Calibri"/>
                <w:i w:val="0"/>
                <w:sz w:val="22"/>
                <w:szCs w:val="22"/>
              </w:rPr>
              <w:t>2</w:t>
            </w:r>
          </w:p>
        </w:tc>
        <w:tc>
          <w:tcPr>
            <w:tcW w:w="2366" w:type="dxa"/>
          </w:tcPr>
          <w:p w14:paraId="0F0F4412" w14:textId="42E57E7B" w:rsidR="00D41569" w:rsidRPr="00D41569" w:rsidRDefault="00051A9F" w:rsidP="000C5E83">
            <w:pPr>
              <w:jc w:val="center"/>
              <w:rPr>
                <w:rStyle w:val="HTML"/>
                <w:rFonts w:eastAsia="Calibri"/>
                <w:i w:val="0"/>
                <w:sz w:val="22"/>
                <w:szCs w:val="22"/>
              </w:rPr>
            </w:pPr>
            <w:r>
              <w:rPr>
                <w:rStyle w:val="HTML"/>
                <w:rFonts w:eastAsia="Calibri"/>
                <w:i w:val="0"/>
                <w:sz w:val="22"/>
                <w:szCs w:val="22"/>
              </w:rPr>
              <w:t>3</w:t>
            </w:r>
          </w:p>
        </w:tc>
        <w:tc>
          <w:tcPr>
            <w:tcW w:w="2366" w:type="dxa"/>
          </w:tcPr>
          <w:p w14:paraId="57B31D89" w14:textId="7E41A7F9" w:rsidR="00D41569" w:rsidRPr="00D41569" w:rsidRDefault="00051A9F" w:rsidP="000C5E83">
            <w:pPr>
              <w:jc w:val="center"/>
              <w:rPr>
                <w:rStyle w:val="HTML"/>
                <w:rFonts w:eastAsia="Calibri"/>
                <w:i w:val="0"/>
                <w:sz w:val="22"/>
                <w:szCs w:val="22"/>
              </w:rPr>
            </w:pPr>
            <w:r>
              <w:rPr>
                <w:rStyle w:val="HTML"/>
                <w:rFonts w:eastAsia="Calibri"/>
                <w:i w:val="0"/>
                <w:sz w:val="22"/>
                <w:szCs w:val="22"/>
              </w:rPr>
              <w:t>4</w:t>
            </w:r>
          </w:p>
        </w:tc>
      </w:tr>
      <w:tr w:rsidR="000C5E83" w:rsidRPr="00D41569" w14:paraId="6D8915A8" w14:textId="77777777" w:rsidTr="00D41569">
        <w:tc>
          <w:tcPr>
            <w:tcW w:w="1413" w:type="dxa"/>
          </w:tcPr>
          <w:p w14:paraId="6C2124B1"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101</w:t>
            </w:r>
          </w:p>
        </w:tc>
        <w:tc>
          <w:tcPr>
            <w:tcW w:w="3345" w:type="dxa"/>
          </w:tcPr>
          <w:p w14:paraId="4E899BDA" w14:textId="77777777" w:rsidR="000C5E83" w:rsidRPr="00D41569" w:rsidRDefault="000C5E83" w:rsidP="000C5E83">
            <w:pPr>
              <w:jc w:val="center"/>
              <w:rPr>
                <w:rStyle w:val="HTML"/>
                <w:rFonts w:eastAsia="Calibri"/>
                <w:i w:val="0"/>
                <w:sz w:val="22"/>
                <w:szCs w:val="22"/>
              </w:rPr>
            </w:pPr>
          </w:p>
        </w:tc>
        <w:tc>
          <w:tcPr>
            <w:tcW w:w="2366" w:type="dxa"/>
          </w:tcPr>
          <w:p w14:paraId="102CD649"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23256B10"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мутант</w:t>
            </w:r>
          </w:p>
        </w:tc>
      </w:tr>
      <w:tr w:rsidR="000C5E83" w:rsidRPr="00D41569" w14:paraId="4AFB543F" w14:textId="77777777" w:rsidTr="00D41569">
        <w:tc>
          <w:tcPr>
            <w:tcW w:w="1413" w:type="dxa"/>
          </w:tcPr>
          <w:p w14:paraId="3F10CDDC"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102</w:t>
            </w:r>
          </w:p>
        </w:tc>
        <w:tc>
          <w:tcPr>
            <w:tcW w:w="3345" w:type="dxa"/>
          </w:tcPr>
          <w:p w14:paraId="02B64645"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25B27446" w14:textId="77777777" w:rsidR="000C5E83" w:rsidRPr="00D41569" w:rsidRDefault="000C5E83" w:rsidP="000C5E83">
            <w:pPr>
              <w:jc w:val="center"/>
              <w:rPr>
                <w:rStyle w:val="HTML"/>
                <w:rFonts w:eastAsia="Calibri"/>
                <w:i w:val="0"/>
                <w:sz w:val="22"/>
                <w:szCs w:val="22"/>
              </w:rPr>
            </w:pPr>
          </w:p>
        </w:tc>
        <w:tc>
          <w:tcPr>
            <w:tcW w:w="2366" w:type="dxa"/>
          </w:tcPr>
          <w:p w14:paraId="4A23658B"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гомозигота</w:t>
            </w:r>
          </w:p>
        </w:tc>
      </w:tr>
      <w:tr w:rsidR="000C5E83" w:rsidRPr="00D41569" w14:paraId="296BB178" w14:textId="77777777" w:rsidTr="00D41569">
        <w:tc>
          <w:tcPr>
            <w:tcW w:w="1413" w:type="dxa"/>
          </w:tcPr>
          <w:p w14:paraId="26DBCB0E"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103</w:t>
            </w:r>
          </w:p>
        </w:tc>
        <w:tc>
          <w:tcPr>
            <w:tcW w:w="3345" w:type="dxa"/>
          </w:tcPr>
          <w:p w14:paraId="5909AD94"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6354EA45"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4BAC3B4C" w14:textId="77777777" w:rsidR="000C5E83" w:rsidRPr="00D41569" w:rsidRDefault="000C5E83" w:rsidP="000C5E83">
            <w:pPr>
              <w:jc w:val="center"/>
              <w:rPr>
                <w:rFonts w:eastAsia="Calibri"/>
                <w:sz w:val="22"/>
                <w:szCs w:val="22"/>
              </w:rPr>
            </w:pPr>
            <w:r w:rsidRPr="00D41569">
              <w:rPr>
                <w:rStyle w:val="HTML"/>
                <w:rFonts w:eastAsia="Calibri"/>
                <w:i w:val="0"/>
                <w:sz w:val="22"/>
                <w:szCs w:val="22"/>
              </w:rPr>
              <w:t>гетерозигота</w:t>
            </w:r>
          </w:p>
        </w:tc>
      </w:tr>
      <w:tr w:rsidR="000C5E83" w:rsidRPr="00D41569" w14:paraId="249C9234" w14:textId="77777777" w:rsidTr="00D41569">
        <w:tc>
          <w:tcPr>
            <w:tcW w:w="1413" w:type="dxa"/>
          </w:tcPr>
          <w:p w14:paraId="238420C9"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104</w:t>
            </w:r>
          </w:p>
        </w:tc>
        <w:tc>
          <w:tcPr>
            <w:tcW w:w="3345" w:type="dxa"/>
          </w:tcPr>
          <w:p w14:paraId="1EEA90D8" w14:textId="77777777" w:rsidR="000C5E83" w:rsidRPr="00D41569" w:rsidRDefault="000C5E83" w:rsidP="000C5E83">
            <w:pPr>
              <w:jc w:val="center"/>
              <w:rPr>
                <w:rStyle w:val="HTML"/>
                <w:rFonts w:eastAsia="Calibri"/>
                <w:i w:val="0"/>
                <w:sz w:val="22"/>
                <w:szCs w:val="22"/>
              </w:rPr>
            </w:pPr>
          </w:p>
        </w:tc>
        <w:tc>
          <w:tcPr>
            <w:tcW w:w="2366" w:type="dxa"/>
          </w:tcPr>
          <w:p w14:paraId="27C36F6F" w14:textId="77777777" w:rsidR="000C5E83" w:rsidRPr="00D41569" w:rsidRDefault="000C5E83" w:rsidP="000C5E83">
            <w:pPr>
              <w:jc w:val="center"/>
              <w:rPr>
                <w:rStyle w:val="HTML"/>
                <w:rFonts w:eastAsia="Calibri"/>
                <w:i w:val="0"/>
                <w:sz w:val="22"/>
                <w:szCs w:val="22"/>
              </w:rPr>
            </w:pPr>
          </w:p>
        </w:tc>
        <w:tc>
          <w:tcPr>
            <w:tcW w:w="2366" w:type="dxa"/>
          </w:tcPr>
          <w:p w14:paraId="0F96BB4F" w14:textId="77777777" w:rsidR="000C5E83" w:rsidRPr="00D41569" w:rsidRDefault="000C5E83" w:rsidP="000C5E83">
            <w:pPr>
              <w:jc w:val="center"/>
              <w:rPr>
                <w:rFonts w:eastAsia="Calibri"/>
                <w:sz w:val="22"/>
                <w:szCs w:val="22"/>
              </w:rPr>
            </w:pPr>
            <w:r w:rsidRPr="00D41569">
              <w:rPr>
                <w:rStyle w:val="HTML"/>
                <w:rFonts w:eastAsia="Calibri"/>
                <w:i w:val="0"/>
                <w:sz w:val="22"/>
                <w:szCs w:val="22"/>
              </w:rPr>
              <w:t>гетерозигота</w:t>
            </w:r>
          </w:p>
        </w:tc>
      </w:tr>
      <w:tr w:rsidR="000C5E83" w:rsidRPr="00D41569" w14:paraId="6A367A6A" w14:textId="77777777" w:rsidTr="00D41569">
        <w:tc>
          <w:tcPr>
            <w:tcW w:w="1413" w:type="dxa"/>
          </w:tcPr>
          <w:p w14:paraId="25A199D4"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105</w:t>
            </w:r>
          </w:p>
        </w:tc>
        <w:tc>
          <w:tcPr>
            <w:tcW w:w="3345" w:type="dxa"/>
          </w:tcPr>
          <w:p w14:paraId="439711B0"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158E6535" w14:textId="77777777" w:rsidR="000C5E83" w:rsidRPr="00D41569" w:rsidRDefault="000C5E83" w:rsidP="000C5E83">
            <w:pPr>
              <w:jc w:val="center"/>
              <w:rPr>
                <w:rStyle w:val="HTML"/>
                <w:rFonts w:eastAsia="Calibri"/>
                <w:i w:val="0"/>
                <w:sz w:val="22"/>
                <w:szCs w:val="22"/>
              </w:rPr>
            </w:pPr>
          </w:p>
        </w:tc>
        <w:tc>
          <w:tcPr>
            <w:tcW w:w="2366" w:type="dxa"/>
          </w:tcPr>
          <w:p w14:paraId="12CD54AF"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гомозигота</w:t>
            </w:r>
          </w:p>
        </w:tc>
      </w:tr>
      <w:tr w:rsidR="000C5E83" w:rsidRPr="00D41569" w14:paraId="2A8CD559" w14:textId="77777777" w:rsidTr="00D41569">
        <w:tc>
          <w:tcPr>
            <w:tcW w:w="1413" w:type="dxa"/>
          </w:tcPr>
          <w:p w14:paraId="4703213B"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106</w:t>
            </w:r>
          </w:p>
        </w:tc>
        <w:tc>
          <w:tcPr>
            <w:tcW w:w="3345" w:type="dxa"/>
          </w:tcPr>
          <w:p w14:paraId="5E1E9D6A" w14:textId="77777777" w:rsidR="000C5E83" w:rsidRPr="00D41569" w:rsidRDefault="000C5E83" w:rsidP="000C5E83">
            <w:pPr>
              <w:jc w:val="center"/>
              <w:rPr>
                <w:rStyle w:val="HTML"/>
                <w:rFonts w:eastAsia="Calibri"/>
                <w:i w:val="0"/>
                <w:sz w:val="22"/>
                <w:szCs w:val="22"/>
              </w:rPr>
            </w:pPr>
          </w:p>
        </w:tc>
        <w:tc>
          <w:tcPr>
            <w:tcW w:w="2366" w:type="dxa"/>
          </w:tcPr>
          <w:p w14:paraId="5789C233"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5AEBFE6F" w14:textId="77777777" w:rsidR="000C5E83" w:rsidRPr="00D41569" w:rsidRDefault="000C5E83" w:rsidP="000C5E83">
            <w:pPr>
              <w:jc w:val="center"/>
              <w:rPr>
                <w:rFonts w:eastAsia="Calibri"/>
                <w:sz w:val="22"/>
                <w:szCs w:val="22"/>
              </w:rPr>
            </w:pPr>
            <w:r w:rsidRPr="00D41569">
              <w:rPr>
                <w:rStyle w:val="HTML"/>
                <w:rFonts w:eastAsia="Calibri"/>
                <w:i w:val="0"/>
                <w:sz w:val="22"/>
                <w:szCs w:val="22"/>
              </w:rPr>
              <w:t>гомозигота</w:t>
            </w:r>
          </w:p>
        </w:tc>
      </w:tr>
      <w:tr w:rsidR="000C5E83" w:rsidRPr="00D41569" w14:paraId="1757DFD4" w14:textId="77777777" w:rsidTr="00D41569">
        <w:tc>
          <w:tcPr>
            <w:tcW w:w="1413" w:type="dxa"/>
          </w:tcPr>
          <w:p w14:paraId="77E175D2"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107</w:t>
            </w:r>
          </w:p>
        </w:tc>
        <w:tc>
          <w:tcPr>
            <w:tcW w:w="3345" w:type="dxa"/>
          </w:tcPr>
          <w:p w14:paraId="1F71E5DD"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6F8C0A67"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6A77F751" w14:textId="77777777" w:rsidR="000C5E83" w:rsidRPr="00D41569" w:rsidRDefault="000C5E83" w:rsidP="000C5E83">
            <w:pPr>
              <w:jc w:val="center"/>
              <w:rPr>
                <w:rFonts w:eastAsia="Calibri"/>
                <w:sz w:val="22"/>
                <w:szCs w:val="22"/>
              </w:rPr>
            </w:pPr>
            <w:r w:rsidRPr="00D41569">
              <w:rPr>
                <w:rStyle w:val="HTML"/>
                <w:rFonts w:eastAsia="Calibri"/>
                <w:i w:val="0"/>
                <w:sz w:val="22"/>
                <w:szCs w:val="22"/>
              </w:rPr>
              <w:t>гомозигота</w:t>
            </w:r>
          </w:p>
        </w:tc>
      </w:tr>
      <w:tr w:rsidR="000C5E83" w:rsidRPr="00D41569" w14:paraId="3A057A8F" w14:textId="77777777" w:rsidTr="00D41569">
        <w:tc>
          <w:tcPr>
            <w:tcW w:w="1413" w:type="dxa"/>
          </w:tcPr>
          <w:p w14:paraId="21329618"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108</w:t>
            </w:r>
          </w:p>
        </w:tc>
        <w:tc>
          <w:tcPr>
            <w:tcW w:w="3345" w:type="dxa"/>
          </w:tcPr>
          <w:p w14:paraId="2CB4D489" w14:textId="77777777" w:rsidR="000C5E83" w:rsidRPr="00D41569" w:rsidRDefault="000C5E83" w:rsidP="000C5E83">
            <w:pPr>
              <w:jc w:val="center"/>
              <w:rPr>
                <w:rStyle w:val="HTML"/>
                <w:rFonts w:eastAsia="Calibri"/>
                <w:i w:val="0"/>
                <w:sz w:val="22"/>
                <w:szCs w:val="22"/>
              </w:rPr>
            </w:pPr>
          </w:p>
        </w:tc>
        <w:tc>
          <w:tcPr>
            <w:tcW w:w="2366" w:type="dxa"/>
          </w:tcPr>
          <w:p w14:paraId="304A5FFD"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30514D0B" w14:textId="77777777" w:rsidR="000C5E83" w:rsidRPr="00D41569" w:rsidRDefault="000C5E83" w:rsidP="000C5E83">
            <w:pPr>
              <w:jc w:val="center"/>
              <w:rPr>
                <w:rFonts w:eastAsia="Calibri"/>
                <w:sz w:val="22"/>
                <w:szCs w:val="22"/>
              </w:rPr>
            </w:pPr>
            <w:r w:rsidRPr="00D41569">
              <w:rPr>
                <w:rStyle w:val="HTML"/>
                <w:rFonts w:eastAsia="Calibri"/>
                <w:i w:val="0"/>
                <w:sz w:val="22"/>
                <w:szCs w:val="22"/>
              </w:rPr>
              <w:t>гомозигота</w:t>
            </w:r>
          </w:p>
        </w:tc>
      </w:tr>
      <w:tr w:rsidR="000C5E83" w:rsidRPr="00D41569" w14:paraId="11CDFDF9" w14:textId="77777777" w:rsidTr="00D41569">
        <w:tc>
          <w:tcPr>
            <w:tcW w:w="1413" w:type="dxa"/>
          </w:tcPr>
          <w:p w14:paraId="7F3B9870"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109</w:t>
            </w:r>
          </w:p>
        </w:tc>
        <w:tc>
          <w:tcPr>
            <w:tcW w:w="3345" w:type="dxa"/>
          </w:tcPr>
          <w:p w14:paraId="2C53EE62"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2AECFC72"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609D68E5" w14:textId="77777777" w:rsidR="000C5E83" w:rsidRPr="00D41569" w:rsidRDefault="000C5E83" w:rsidP="000C5E83">
            <w:pPr>
              <w:jc w:val="center"/>
              <w:rPr>
                <w:rFonts w:eastAsia="Calibri"/>
                <w:sz w:val="22"/>
                <w:szCs w:val="22"/>
              </w:rPr>
            </w:pPr>
            <w:r w:rsidRPr="00D41569">
              <w:rPr>
                <w:rStyle w:val="HTML"/>
                <w:rFonts w:eastAsia="Calibri"/>
                <w:i w:val="0"/>
                <w:sz w:val="22"/>
                <w:szCs w:val="22"/>
              </w:rPr>
              <w:t>гомозигота</w:t>
            </w:r>
          </w:p>
        </w:tc>
      </w:tr>
      <w:tr w:rsidR="000C5E83" w:rsidRPr="00D41569" w14:paraId="1941FBC1" w14:textId="77777777" w:rsidTr="00D41569">
        <w:tc>
          <w:tcPr>
            <w:tcW w:w="1413" w:type="dxa"/>
          </w:tcPr>
          <w:p w14:paraId="2694F8B3"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110</w:t>
            </w:r>
          </w:p>
        </w:tc>
        <w:tc>
          <w:tcPr>
            <w:tcW w:w="3345" w:type="dxa"/>
          </w:tcPr>
          <w:p w14:paraId="3C15AA31" w14:textId="77777777" w:rsidR="000C5E83" w:rsidRPr="00D41569" w:rsidRDefault="000C5E83" w:rsidP="000C5E83">
            <w:pPr>
              <w:jc w:val="center"/>
              <w:rPr>
                <w:rStyle w:val="HTML"/>
                <w:rFonts w:eastAsia="Calibri"/>
                <w:i w:val="0"/>
                <w:sz w:val="22"/>
                <w:szCs w:val="22"/>
              </w:rPr>
            </w:pPr>
          </w:p>
        </w:tc>
        <w:tc>
          <w:tcPr>
            <w:tcW w:w="2366" w:type="dxa"/>
          </w:tcPr>
          <w:p w14:paraId="262EF85D" w14:textId="77777777" w:rsidR="000C5E83" w:rsidRPr="00D41569" w:rsidRDefault="000C5E83" w:rsidP="000C5E83">
            <w:pPr>
              <w:jc w:val="center"/>
              <w:rPr>
                <w:rStyle w:val="HTML"/>
                <w:rFonts w:eastAsia="Calibri"/>
                <w:i w:val="0"/>
                <w:sz w:val="22"/>
                <w:szCs w:val="22"/>
              </w:rPr>
            </w:pPr>
          </w:p>
        </w:tc>
        <w:tc>
          <w:tcPr>
            <w:tcW w:w="2366" w:type="dxa"/>
          </w:tcPr>
          <w:p w14:paraId="72FAC41A" w14:textId="77777777" w:rsidR="000C5E83" w:rsidRPr="00D41569" w:rsidRDefault="000C5E83" w:rsidP="000C5E83">
            <w:pPr>
              <w:jc w:val="center"/>
              <w:rPr>
                <w:rFonts w:eastAsia="Calibri"/>
                <w:sz w:val="22"/>
                <w:szCs w:val="22"/>
              </w:rPr>
            </w:pPr>
            <w:r w:rsidRPr="00D41569">
              <w:rPr>
                <w:rStyle w:val="HTML"/>
                <w:rFonts w:eastAsia="Calibri"/>
                <w:i w:val="0"/>
                <w:sz w:val="22"/>
                <w:szCs w:val="22"/>
              </w:rPr>
              <w:t>гомозигота</w:t>
            </w:r>
          </w:p>
        </w:tc>
      </w:tr>
      <w:tr w:rsidR="000C5E83" w:rsidRPr="00D41569" w14:paraId="07D833E4" w14:textId="77777777" w:rsidTr="00D41569">
        <w:tc>
          <w:tcPr>
            <w:tcW w:w="1413" w:type="dxa"/>
          </w:tcPr>
          <w:p w14:paraId="1363DA95"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111</w:t>
            </w:r>
          </w:p>
        </w:tc>
        <w:tc>
          <w:tcPr>
            <w:tcW w:w="3345" w:type="dxa"/>
          </w:tcPr>
          <w:p w14:paraId="78C533D5" w14:textId="77777777" w:rsidR="000C5E83" w:rsidRPr="00D41569" w:rsidRDefault="000C5E83" w:rsidP="000C5E83">
            <w:pPr>
              <w:jc w:val="center"/>
              <w:rPr>
                <w:rStyle w:val="HTML"/>
                <w:rFonts w:eastAsia="Calibri"/>
                <w:i w:val="0"/>
                <w:sz w:val="22"/>
                <w:szCs w:val="22"/>
              </w:rPr>
            </w:pPr>
          </w:p>
        </w:tc>
        <w:tc>
          <w:tcPr>
            <w:tcW w:w="2366" w:type="dxa"/>
          </w:tcPr>
          <w:p w14:paraId="40626AF0"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1AAD5D12"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гетерозигота</w:t>
            </w:r>
          </w:p>
        </w:tc>
      </w:tr>
      <w:tr w:rsidR="000C5E83" w:rsidRPr="00D41569" w14:paraId="3DB568A0" w14:textId="77777777" w:rsidTr="00D41569">
        <w:tc>
          <w:tcPr>
            <w:tcW w:w="1413" w:type="dxa"/>
          </w:tcPr>
          <w:p w14:paraId="0C4B55B9"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112</w:t>
            </w:r>
          </w:p>
        </w:tc>
        <w:tc>
          <w:tcPr>
            <w:tcW w:w="3345" w:type="dxa"/>
          </w:tcPr>
          <w:p w14:paraId="41244DE8" w14:textId="77777777" w:rsidR="000C5E83" w:rsidRPr="00D41569" w:rsidRDefault="000C5E83" w:rsidP="000C5E83">
            <w:pPr>
              <w:jc w:val="center"/>
              <w:rPr>
                <w:rStyle w:val="HTML"/>
                <w:rFonts w:eastAsia="Calibri"/>
                <w:i w:val="0"/>
                <w:sz w:val="22"/>
                <w:szCs w:val="22"/>
              </w:rPr>
            </w:pPr>
          </w:p>
        </w:tc>
        <w:tc>
          <w:tcPr>
            <w:tcW w:w="2366" w:type="dxa"/>
          </w:tcPr>
          <w:p w14:paraId="28CDA3DC"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7413FBF2"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гомозигота</w:t>
            </w:r>
          </w:p>
        </w:tc>
      </w:tr>
      <w:tr w:rsidR="000C5E83" w:rsidRPr="00D41569" w14:paraId="6686A406" w14:textId="77777777" w:rsidTr="00D41569">
        <w:tc>
          <w:tcPr>
            <w:tcW w:w="1413" w:type="dxa"/>
          </w:tcPr>
          <w:p w14:paraId="737BA9BF"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113</w:t>
            </w:r>
          </w:p>
        </w:tc>
        <w:tc>
          <w:tcPr>
            <w:tcW w:w="3345" w:type="dxa"/>
          </w:tcPr>
          <w:p w14:paraId="6A2C0C9B" w14:textId="77777777" w:rsidR="000C5E83" w:rsidRPr="00D41569" w:rsidRDefault="000C5E83" w:rsidP="000C5E83">
            <w:pPr>
              <w:jc w:val="center"/>
              <w:rPr>
                <w:rStyle w:val="HTML"/>
                <w:rFonts w:eastAsia="Calibri"/>
                <w:i w:val="0"/>
                <w:sz w:val="22"/>
                <w:szCs w:val="22"/>
              </w:rPr>
            </w:pPr>
          </w:p>
        </w:tc>
        <w:tc>
          <w:tcPr>
            <w:tcW w:w="2366" w:type="dxa"/>
          </w:tcPr>
          <w:p w14:paraId="36EC78D7"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28E4A47A"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гетерозигота</w:t>
            </w:r>
          </w:p>
        </w:tc>
      </w:tr>
      <w:tr w:rsidR="000C5E83" w:rsidRPr="00D41569" w14:paraId="7E0B7599" w14:textId="77777777" w:rsidTr="00D41569">
        <w:tc>
          <w:tcPr>
            <w:tcW w:w="1413" w:type="dxa"/>
          </w:tcPr>
          <w:p w14:paraId="564F73DD"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114</w:t>
            </w:r>
          </w:p>
        </w:tc>
        <w:tc>
          <w:tcPr>
            <w:tcW w:w="3345" w:type="dxa"/>
          </w:tcPr>
          <w:p w14:paraId="411CBE86" w14:textId="77777777" w:rsidR="000C5E83" w:rsidRPr="00D41569" w:rsidRDefault="000C5E83" w:rsidP="000C5E83">
            <w:pPr>
              <w:jc w:val="center"/>
              <w:rPr>
                <w:rStyle w:val="HTML"/>
                <w:rFonts w:eastAsia="Calibri"/>
                <w:i w:val="0"/>
                <w:sz w:val="22"/>
                <w:szCs w:val="22"/>
              </w:rPr>
            </w:pPr>
          </w:p>
        </w:tc>
        <w:tc>
          <w:tcPr>
            <w:tcW w:w="2366" w:type="dxa"/>
          </w:tcPr>
          <w:p w14:paraId="06C60156"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752DEDDF"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гомозигота</w:t>
            </w:r>
          </w:p>
        </w:tc>
      </w:tr>
      <w:tr w:rsidR="000C5E83" w:rsidRPr="00D41569" w14:paraId="34E7195F" w14:textId="77777777" w:rsidTr="00D41569">
        <w:tc>
          <w:tcPr>
            <w:tcW w:w="1413" w:type="dxa"/>
          </w:tcPr>
          <w:p w14:paraId="18AB7CE0"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115</w:t>
            </w:r>
          </w:p>
        </w:tc>
        <w:tc>
          <w:tcPr>
            <w:tcW w:w="3345" w:type="dxa"/>
          </w:tcPr>
          <w:p w14:paraId="05E24E75"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55E89101" w14:textId="19C57547" w:rsidR="000C5E83" w:rsidRPr="00D41569" w:rsidRDefault="00D41569" w:rsidP="000C5E83">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560FBD89" w14:textId="113D747E" w:rsidR="000C5E83" w:rsidRPr="00D41569" w:rsidRDefault="00D41569" w:rsidP="000C5E83">
            <w:pPr>
              <w:jc w:val="center"/>
              <w:rPr>
                <w:rStyle w:val="HTML"/>
                <w:rFonts w:eastAsia="Calibri"/>
                <w:i w:val="0"/>
                <w:sz w:val="22"/>
                <w:szCs w:val="22"/>
              </w:rPr>
            </w:pPr>
            <w:r w:rsidRPr="00D41569">
              <w:rPr>
                <w:rStyle w:val="HTML"/>
                <w:rFonts w:eastAsia="Calibri"/>
                <w:i w:val="0"/>
                <w:sz w:val="22"/>
                <w:szCs w:val="22"/>
              </w:rPr>
              <w:t>-</w:t>
            </w:r>
          </w:p>
        </w:tc>
      </w:tr>
      <w:tr w:rsidR="000C5E83" w:rsidRPr="00D41569" w14:paraId="0BC4D400" w14:textId="77777777" w:rsidTr="00D41569">
        <w:tc>
          <w:tcPr>
            <w:tcW w:w="1413" w:type="dxa"/>
          </w:tcPr>
          <w:p w14:paraId="20C51ADE"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116</w:t>
            </w:r>
          </w:p>
        </w:tc>
        <w:tc>
          <w:tcPr>
            <w:tcW w:w="3345" w:type="dxa"/>
          </w:tcPr>
          <w:p w14:paraId="44A489D2" w14:textId="77777777" w:rsidR="000C5E83" w:rsidRPr="00D41569" w:rsidRDefault="000C5E83" w:rsidP="000C5E83">
            <w:pPr>
              <w:jc w:val="center"/>
              <w:rPr>
                <w:rStyle w:val="HTML"/>
                <w:rFonts w:eastAsia="Calibri"/>
                <w:i w:val="0"/>
                <w:sz w:val="22"/>
                <w:szCs w:val="22"/>
              </w:rPr>
            </w:pPr>
          </w:p>
        </w:tc>
        <w:tc>
          <w:tcPr>
            <w:tcW w:w="2366" w:type="dxa"/>
          </w:tcPr>
          <w:p w14:paraId="77480897"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217E77C0" w14:textId="77777777" w:rsidR="000C5E83" w:rsidRPr="00D41569" w:rsidRDefault="000C5E83" w:rsidP="000C5E83">
            <w:pPr>
              <w:jc w:val="center"/>
              <w:rPr>
                <w:rFonts w:eastAsia="Calibri"/>
                <w:sz w:val="22"/>
                <w:szCs w:val="22"/>
              </w:rPr>
            </w:pPr>
            <w:r w:rsidRPr="00D41569">
              <w:rPr>
                <w:rStyle w:val="HTML"/>
                <w:rFonts w:eastAsia="Calibri"/>
                <w:i w:val="0"/>
                <w:sz w:val="22"/>
                <w:szCs w:val="22"/>
              </w:rPr>
              <w:t>гомозигота</w:t>
            </w:r>
          </w:p>
        </w:tc>
      </w:tr>
      <w:tr w:rsidR="000C5E83" w:rsidRPr="00D41569" w14:paraId="599C371B" w14:textId="77777777" w:rsidTr="00D41569">
        <w:tc>
          <w:tcPr>
            <w:tcW w:w="1413" w:type="dxa"/>
          </w:tcPr>
          <w:p w14:paraId="1905AFE9"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117</w:t>
            </w:r>
          </w:p>
        </w:tc>
        <w:tc>
          <w:tcPr>
            <w:tcW w:w="3345" w:type="dxa"/>
          </w:tcPr>
          <w:p w14:paraId="0A3A420F" w14:textId="77777777" w:rsidR="000C5E83" w:rsidRPr="00D41569" w:rsidRDefault="000C5E83" w:rsidP="000C5E83">
            <w:pPr>
              <w:jc w:val="center"/>
              <w:rPr>
                <w:rStyle w:val="HTML"/>
                <w:rFonts w:eastAsia="Calibri"/>
                <w:i w:val="0"/>
                <w:sz w:val="22"/>
                <w:szCs w:val="22"/>
              </w:rPr>
            </w:pPr>
          </w:p>
        </w:tc>
        <w:tc>
          <w:tcPr>
            <w:tcW w:w="2366" w:type="dxa"/>
          </w:tcPr>
          <w:p w14:paraId="7804E6B4"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6F137C80" w14:textId="77777777" w:rsidR="000C5E83" w:rsidRPr="00D41569" w:rsidRDefault="000C5E83" w:rsidP="000C5E83">
            <w:pPr>
              <w:jc w:val="center"/>
              <w:rPr>
                <w:rFonts w:eastAsia="Calibri"/>
                <w:sz w:val="22"/>
                <w:szCs w:val="22"/>
              </w:rPr>
            </w:pPr>
            <w:r w:rsidRPr="00D41569">
              <w:rPr>
                <w:rStyle w:val="HTML"/>
                <w:rFonts w:eastAsia="Calibri"/>
                <w:i w:val="0"/>
                <w:sz w:val="22"/>
                <w:szCs w:val="22"/>
              </w:rPr>
              <w:t>гомозигота</w:t>
            </w:r>
          </w:p>
        </w:tc>
      </w:tr>
      <w:tr w:rsidR="000C5E83" w:rsidRPr="00D41569" w14:paraId="6030B3D7" w14:textId="77777777" w:rsidTr="00D41569">
        <w:tc>
          <w:tcPr>
            <w:tcW w:w="1413" w:type="dxa"/>
          </w:tcPr>
          <w:p w14:paraId="5728B098" w14:textId="2F10E81D"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118</w:t>
            </w:r>
          </w:p>
        </w:tc>
        <w:tc>
          <w:tcPr>
            <w:tcW w:w="3345" w:type="dxa"/>
          </w:tcPr>
          <w:p w14:paraId="4F0B951A" w14:textId="77777777" w:rsidR="000C5E83" w:rsidRPr="00D41569" w:rsidRDefault="000C5E83" w:rsidP="000C5E83">
            <w:pPr>
              <w:jc w:val="center"/>
              <w:rPr>
                <w:rStyle w:val="HTML"/>
                <w:rFonts w:eastAsia="Calibri"/>
                <w:i w:val="0"/>
                <w:sz w:val="22"/>
                <w:szCs w:val="22"/>
              </w:rPr>
            </w:pPr>
          </w:p>
        </w:tc>
        <w:tc>
          <w:tcPr>
            <w:tcW w:w="2366" w:type="dxa"/>
          </w:tcPr>
          <w:p w14:paraId="0A63F724" w14:textId="77777777" w:rsidR="000C5E83" w:rsidRPr="00D41569" w:rsidRDefault="000C5E83" w:rsidP="000C5E83">
            <w:pPr>
              <w:jc w:val="center"/>
              <w:rPr>
                <w:rStyle w:val="HTML"/>
                <w:rFonts w:eastAsia="Calibri"/>
                <w:i w:val="0"/>
                <w:sz w:val="22"/>
                <w:szCs w:val="22"/>
              </w:rPr>
            </w:pPr>
          </w:p>
        </w:tc>
        <w:tc>
          <w:tcPr>
            <w:tcW w:w="2366" w:type="dxa"/>
          </w:tcPr>
          <w:p w14:paraId="380CDABF" w14:textId="36A56E9D"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гомозигота</w:t>
            </w:r>
          </w:p>
        </w:tc>
      </w:tr>
      <w:tr w:rsidR="000C5E83" w:rsidRPr="00D41569" w14:paraId="096D4928" w14:textId="77777777" w:rsidTr="00D41569">
        <w:tc>
          <w:tcPr>
            <w:tcW w:w="1413" w:type="dxa"/>
          </w:tcPr>
          <w:p w14:paraId="1CB7BAD9"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119</w:t>
            </w:r>
          </w:p>
        </w:tc>
        <w:tc>
          <w:tcPr>
            <w:tcW w:w="3345" w:type="dxa"/>
          </w:tcPr>
          <w:p w14:paraId="4F87C523" w14:textId="77777777" w:rsidR="000C5E83" w:rsidRPr="00D41569" w:rsidRDefault="000C5E83" w:rsidP="000C5E83">
            <w:pPr>
              <w:jc w:val="center"/>
              <w:rPr>
                <w:rStyle w:val="HTML"/>
                <w:rFonts w:eastAsia="Calibri"/>
                <w:i w:val="0"/>
                <w:sz w:val="22"/>
                <w:szCs w:val="22"/>
              </w:rPr>
            </w:pPr>
          </w:p>
        </w:tc>
        <w:tc>
          <w:tcPr>
            <w:tcW w:w="2366" w:type="dxa"/>
          </w:tcPr>
          <w:p w14:paraId="26A2B34C"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4AC52D72" w14:textId="77777777" w:rsidR="000C5E83" w:rsidRPr="00D41569" w:rsidRDefault="000C5E83" w:rsidP="000C5E83">
            <w:pPr>
              <w:jc w:val="center"/>
              <w:rPr>
                <w:rFonts w:eastAsia="Calibri"/>
                <w:sz w:val="22"/>
                <w:szCs w:val="22"/>
              </w:rPr>
            </w:pPr>
            <w:r w:rsidRPr="00D41569">
              <w:rPr>
                <w:rStyle w:val="HTML"/>
                <w:rFonts w:eastAsia="Calibri"/>
                <w:i w:val="0"/>
                <w:sz w:val="22"/>
                <w:szCs w:val="22"/>
              </w:rPr>
              <w:t>гомозигота</w:t>
            </w:r>
          </w:p>
        </w:tc>
      </w:tr>
      <w:tr w:rsidR="000C5E83" w:rsidRPr="00D41569" w14:paraId="5A90B80E" w14:textId="77777777" w:rsidTr="00D41569">
        <w:tc>
          <w:tcPr>
            <w:tcW w:w="1413" w:type="dxa"/>
          </w:tcPr>
          <w:p w14:paraId="409C35BC"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120</w:t>
            </w:r>
          </w:p>
        </w:tc>
        <w:tc>
          <w:tcPr>
            <w:tcW w:w="3345" w:type="dxa"/>
          </w:tcPr>
          <w:p w14:paraId="43C63B99" w14:textId="77777777" w:rsidR="000C5E83" w:rsidRPr="00D41569" w:rsidRDefault="000C5E83" w:rsidP="000C5E83">
            <w:pPr>
              <w:jc w:val="center"/>
              <w:rPr>
                <w:rStyle w:val="HTML"/>
                <w:rFonts w:eastAsia="Calibri"/>
                <w:i w:val="0"/>
                <w:sz w:val="22"/>
                <w:szCs w:val="22"/>
              </w:rPr>
            </w:pPr>
          </w:p>
        </w:tc>
        <w:tc>
          <w:tcPr>
            <w:tcW w:w="2366" w:type="dxa"/>
          </w:tcPr>
          <w:p w14:paraId="26E92F4E"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5AC88B31" w14:textId="77777777" w:rsidR="000C5E83" w:rsidRPr="00D41569" w:rsidRDefault="000C5E83" w:rsidP="000C5E83">
            <w:pPr>
              <w:jc w:val="center"/>
              <w:rPr>
                <w:rFonts w:eastAsia="Calibri"/>
                <w:sz w:val="22"/>
                <w:szCs w:val="22"/>
              </w:rPr>
            </w:pPr>
            <w:r w:rsidRPr="00D41569">
              <w:rPr>
                <w:rStyle w:val="HTML"/>
                <w:rFonts w:eastAsia="Calibri"/>
                <w:i w:val="0"/>
                <w:sz w:val="22"/>
                <w:szCs w:val="22"/>
              </w:rPr>
              <w:t>гомозигота</w:t>
            </w:r>
          </w:p>
        </w:tc>
      </w:tr>
      <w:tr w:rsidR="000C5E83" w:rsidRPr="00D41569" w14:paraId="2A0BCC92" w14:textId="77777777" w:rsidTr="00D41569">
        <w:tc>
          <w:tcPr>
            <w:tcW w:w="1413" w:type="dxa"/>
          </w:tcPr>
          <w:p w14:paraId="7CF1E871"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121</w:t>
            </w:r>
          </w:p>
        </w:tc>
        <w:tc>
          <w:tcPr>
            <w:tcW w:w="3345" w:type="dxa"/>
          </w:tcPr>
          <w:p w14:paraId="676F44D0"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32AFD2E1" w14:textId="77777777" w:rsidR="000C5E83" w:rsidRPr="00D41569" w:rsidRDefault="000C5E83" w:rsidP="000C5E83">
            <w:pPr>
              <w:jc w:val="center"/>
              <w:rPr>
                <w:rStyle w:val="HTML"/>
                <w:rFonts w:eastAsia="Calibri"/>
                <w:i w:val="0"/>
                <w:sz w:val="22"/>
                <w:szCs w:val="22"/>
              </w:rPr>
            </w:pPr>
          </w:p>
        </w:tc>
        <w:tc>
          <w:tcPr>
            <w:tcW w:w="2366" w:type="dxa"/>
          </w:tcPr>
          <w:p w14:paraId="1E39CA1F" w14:textId="77777777" w:rsidR="000C5E83" w:rsidRPr="00D41569" w:rsidRDefault="000C5E83" w:rsidP="000C5E83">
            <w:pPr>
              <w:jc w:val="center"/>
              <w:rPr>
                <w:rFonts w:eastAsia="Calibri"/>
                <w:sz w:val="22"/>
                <w:szCs w:val="22"/>
              </w:rPr>
            </w:pPr>
            <w:r w:rsidRPr="00D41569">
              <w:rPr>
                <w:rStyle w:val="HTML"/>
                <w:rFonts w:eastAsia="Calibri"/>
                <w:i w:val="0"/>
                <w:sz w:val="22"/>
                <w:szCs w:val="22"/>
              </w:rPr>
              <w:t>гомозигота</w:t>
            </w:r>
          </w:p>
        </w:tc>
      </w:tr>
      <w:tr w:rsidR="000C5E83" w:rsidRPr="00D41569" w14:paraId="1FE2D5B6" w14:textId="77777777" w:rsidTr="00D41569">
        <w:tc>
          <w:tcPr>
            <w:tcW w:w="1413" w:type="dxa"/>
          </w:tcPr>
          <w:p w14:paraId="21B3D78E"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122</w:t>
            </w:r>
          </w:p>
        </w:tc>
        <w:tc>
          <w:tcPr>
            <w:tcW w:w="3345" w:type="dxa"/>
          </w:tcPr>
          <w:p w14:paraId="0B612640" w14:textId="77777777" w:rsidR="000C5E83" w:rsidRPr="00D41569" w:rsidRDefault="000C5E83" w:rsidP="000C5E83">
            <w:pPr>
              <w:jc w:val="center"/>
              <w:rPr>
                <w:rStyle w:val="HTML"/>
                <w:rFonts w:eastAsia="Calibri"/>
                <w:i w:val="0"/>
                <w:sz w:val="22"/>
                <w:szCs w:val="22"/>
              </w:rPr>
            </w:pPr>
          </w:p>
        </w:tc>
        <w:tc>
          <w:tcPr>
            <w:tcW w:w="2366" w:type="dxa"/>
          </w:tcPr>
          <w:p w14:paraId="2905198D"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43B207D2" w14:textId="77777777" w:rsidR="000C5E83" w:rsidRPr="00D41569" w:rsidRDefault="000C5E83" w:rsidP="000C5E83">
            <w:pPr>
              <w:jc w:val="center"/>
              <w:rPr>
                <w:rFonts w:eastAsia="Calibri"/>
                <w:sz w:val="22"/>
                <w:szCs w:val="22"/>
              </w:rPr>
            </w:pPr>
            <w:r w:rsidRPr="00D41569">
              <w:rPr>
                <w:rStyle w:val="HTML"/>
                <w:rFonts w:eastAsia="Calibri"/>
                <w:i w:val="0"/>
                <w:sz w:val="22"/>
                <w:szCs w:val="22"/>
              </w:rPr>
              <w:t>гомозигота</w:t>
            </w:r>
          </w:p>
        </w:tc>
      </w:tr>
      <w:tr w:rsidR="000C5E83" w:rsidRPr="00D41569" w14:paraId="2AA908D2" w14:textId="77777777" w:rsidTr="00D41569">
        <w:tc>
          <w:tcPr>
            <w:tcW w:w="1413" w:type="dxa"/>
          </w:tcPr>
          <w:p w14:paraId="5C2D7976"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123</w:t>
            </w:r>
          </w:p>
        </w:tc>
        <w:tc>
          <w:tcPr>
            <w:tcW w:w="3345" w:type="dxa"/>
          </w:tcPr>
          <w:p w14:paraId="5799959B" w14:textId="77777777" w:rsidR="000C5E83" w:rsidRPr="00D41569" w:rsidRDefault="000C5E83" w:rsidP="000C5E83">
            <w:pPr>
              <w:jc w:val="center"/>
              <w:rPr>
                <w:rStyle w:val="HTML"/>
                <w:rFonts w:eastAsia="Calibri"/>
                <w:i w:val="0"/>
                <w:sz w:val="22"/>
                <w:szCs w:val="22"/>
              </w:rPr>
            </w:pPr>
          </w:p>
        </w:tc>
        <w:tc>
          <w:tcPr>
            <w:tcW w:w="2366" w:type="dxa"/>
          </w:tcPr>
          <w:p w14:paraId="3A0D512C"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2BEFD41C" w14:textId="77777777" w:rsidR="000C5E83" w:rsidRPr="00D41569" w:rsidRDefault="000C5E83" w:rsidP="000C5E83">
            <w:pPr>
              <w:jc w:val="center"/>
              <w:rPr>
                <w:rFonts w:eastAsia="Calibri"/>
                <w:sz w:val="22"/>
                <w:szCs w:val="22"/>
              </w:rPr>
            </w:pPr>
            <w:r w:rsidRPr="00D41569">
              <w:rPr>
                <w:rStyle w:val="HTML"/>
                <w:rFonts w:eastAsia="Calibri"/>
                <w:i w:val="0"/>
                <w:sz w:val="22"/>
                <w:szCs w:val="22"/>
              </w:rPr>
              <w:t>гомозигота</w:t>
            </w:r>
          </w:p>
        </w:tc>
      </w:tr>
      <w:tr w:rsidR="000C5E83" w:rsidRPr="00D41569" w14:paraId="0252E4C5" w14:textId="77777777" w:rsidTr="00D41569">
        <w:tc>
          <w:tcPr>
            <w:tcW w:w="1413" w:type="dxa"/>
          </w:tcPr>
          <w:p w14:paraId="31C4212E"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124</w:t>
            </w:r>
          </w:p>
        </w:tc>
        <w:tc>
          <w:tcPr>
            <w:tcW w:w="3345" w:type="dxa"/>
          </w:tcPr>
          <w:p w14:paraId="4C39A0BA" w14:textId="77777777" w:rsidR="000C5E83" w:rsidRPr="00D41569" w:rsidRDefault="000C5E83" w:rsidP="000C5E83">
            <w:pPr>
              <w:jc w:val="center"/>
              <w:rPr>
                <w:rStyle w:val="HTML"/>
                <w:rFonts w:eastAsia="Calibri"/>
                <w:i w:val="0"/>
                <w:sz w:val="22"/>
                <w:szCs w:val="22"/>
              </w:rPr>
            </w:pPr>
          </w:p>
        </w:tc>
        <w:tc>
          <w:tcPr>
            <w:tcW w:w="2366" w:type="dxa"/>
          </w:tcPr>
          <w:p w14:paraId="59D7D031"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475AD2B9" w14:textId="77777777" w:rsidR="000C5E83" w:rsidRPr="00D41569" w:rsidRDefault="000C5E83" w:rsidP="000C5E83">
            <w:pPr>
              <w:jc w:val="center"/>
              <w:rPr>
                <w:rFonts w:eastAsia="Calibri"/>
                <w:sz w:val="22"/>
                <w:szCs w:val="22"/>
              </w:rPr>
            </w:pPr>
            <w:r w:rsidRPr="00D41569">
              <w:rPr>
                <w:rStyle w:val="HTML"/>
                <w:rFonts w:eastAsia="Calibri"/>
                <w:i w:val="0"/>
                <w:sz w:val="22"/>
                <w:szCs w:val="22"/>
              </w:rPr>
              <w:t>гомозигота</w:t>
            </w:r>
          </w:p>
        </w:tc>
      </w:tr>
      <w:tr w:rsidR="000C5E83" w:rsidRPr="00D41569" w14:paraId="082550EA" w14:textId="77777777" w:rsidTr="00D41569">
        <w:tc>
          <w:tcPr>
            <w:tcW w:w="1413" w:type="dxa"/>
          </w:tcPr>
          <w:p w14:paraId="411EF9B6"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125</w:t>
            </w:r>
          </w:p>
        </w:tc>
        <w:tc>
          <w:tcPr>
            <w:tcW w:w="3345" w:type="dxa"/>
          </w:tcPr>
          <w:p w14:paraId="5C5E9209" w14:textId="77777777" w:rsidR="000C5E83" w:rsidRPr="00D41569" w:rsidRDefault="000C5E83" w:rsidP="000C5E83">
            <w:pPr>
              <w:jc w:val="center"/>
              <w:rPr>
                <w:rStyle w:val="HTML"/>
                <w:rFonts w:eastAsia="Calibri"/>
                <w:i w:val="0"/>
                <w:sz w:val="22"/>
                <w:szCs w:val="22"/>
              </w:rPr>
            </w:pPr>
          </w:p>
        </w:tc>
        <w:tc>
          <w:tcPr>
            <w:tcW w:w="2366" w:type="dxa"/>
          </w:tcPr>
          <w:p w14:paraId="331548B9"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5293B8CC" w14:textId="14B284BB" w:rsidR="000C5E83" w:rsidRPr="00D41569" w:rsidRDefault="00D41569" w:rsidP="000C5E83">
            <w:pPr>
              <w:jc w:val="center"/>
              <w:rPr>
                <w:rStyle w:val="HTML"/>
                <w:rFonts w:eastAsia="Calibri"/>
                <w:i w:val="0"/>
                <w:sz w:val="22"/>
                <w:szCs w:val="22"/>
              </w:rPr>
            </w:pPr>
            <w:r w:rsidRPr="00D41569">
              <w:rPr>
                <w:rStyle w:val="HTML"/>
                <w:rFonts w:eastAsia="Calibri"/>
                <w:i w:val="0"/>
                <w:sz w:val="22"/>
                <w:szCs w:val="22"/>
              </w:rPr>
              <w:t>-</w:t>
            </w:r>
          </w:p>
        </w:tc>
      </w:tr>
      <w:tr w:rsidR="000C5E83" w:rsidRPr="00D41569" w14:paraId="150787C9" w14:textId="77777777" w:rsidTr="00D41569">
        <w:tc>
          <w:tcPr>
            <w:tcW w:w="1413" w:type="dxa"/>
          </w:tcPr>
          <w:p w14:paraId="1A9DDC94"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126</w:t>
            </w:r>
          </w:p>
        </w:tc>
        <w:tc>
          <w:tcPr>
            <w:tcW w:w="3345" w:type="dxa"/>
          </w:tcPr>
          <w:p w14:paraId="3523DCC1" w14:textId="77777777" w:rsidR="000C5E83" w:rsidRPr="00D41569" w:rsidRDefault="000C5E83" w:rsidP="000C5E83">
            <w:pPr>
              <w:jc w:val="center"/>
              <w:rPr>
                <w:rStyle w:val="HTML"/>
                <w:rFonts w:eastAsia="Calibri"/>
                <w:i w:val="0"/>
                <w:sz w:val="22"/>
                <w:szCs w:val="22"/>
              </w:rPr>
            </w:pPr>
          </w:p>
        </w:tc>
        <w:tc>
          <w:tcPr>
            <w:tcW w:w="2366" w:type="dxa"/>
          </w:tcPr>
          <w:p w14:paraId="3BD89A6D"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7FA917EB" w14:textId="52024367" w:rsidR="000C5E83" w:rsidRPr="00D41569" w:rsidRDefault="00D41569" w:rsidP="000C5E83">
            <w:pPr>
              <w:jc w:val="center"/>
              <w:rPr>
                <w:rStyle w:val="HTML"/>
                <w:rFonts w:eastAsia="Calibri"/>
                <w:i w:val="0"/>
                <w:sz w:val="22"/>
                <w:szCs w:val="22"/>
              </w:rPr>
            </w:pPr>
            <w:r w:rsidRPr="00D41569">
              <w:rPr>
                <w:rStyle w:val="HTML"/>
                <w:rFonts w:eastAsia="Calibri"/>
                <w:i w:val="0"/>
                <w:sz w:val="22"/>
                <w:szCs w:val="22"/>
              </w:rPr>
              <w:t>-</w:t>
            </w:r>
          </w:p>
        </w:tc>
      </w:tr>
      <w:tr w:rsidR="000C5E83" w:rsidRPr="00D41569" w14:paraId="2507CFF0" w14:textId="77777777" w:rsidTr="00D41569">
        <w:tc>
          <w:tcPr>
            <w:tcW w:w="1413" w:type="dxa"/>
          </w:tcPr>
          <w:p w14:paraId="5CF0F5C5"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127</w:t>
            </w:r>
          </w:p>
        </w:tc>
        <w:tc>
          <w:tcPr>
            <w:tcW w:w="3345" w:type="dxa"/>
          </w:tcPr>
          <w:p w14:paraId="231178E9" w14:textId="77777777" w:rsidR="000C5E83" w:rsidRPr="00D41569" w:rsidRDefault="000C5E83" w:rsidP="000C5E83">
            <w:pPr>
              <w:jc w:val="center"/>
              <w:rPr>
                <w:rStyle w:val="HTML"/>
                <w:rFonts w:eastAsia="Calibri"/>
                <w:i w:val="0"/>
                <w:sz w:val="22"/>
                <w:szCs w:val="22"/>
              </w:rPr>
            </w:pPr>
          </w:p>
        </w:tc>
        <w:tc>
          <w:tcPr>
            <w:tcW w:w="2366" w:type="dxa"/>
          </w:tcPr>
          <w:p w14:paraId="70583D29"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042F48C8" w14:textId="07DBC309" w:rsidR="000C5E83" w:rsidRPr="00D41569" w:rsidRDefault="00D41569" w:rsidP="000C5E83">
            <w:pPr>
              <w:jc w:val="center"/>
              <w:rPr>
                <w:rStyle w:val="HTML"/>
                <w:rFonts w:eastAsia="Calibri"/>
                <w:i w:val="0"/>
                <w:sz w:val="22"/>
                <w:szCs w:val="22"/>
              </w:rPr>
            </w:pPr>
            <w:r w:rsidRPr="00D41569">
              <w:rPr>
                <w:rStyle w:val="HTML"/>
                <w:rFonts w:eastAsia="Calibri"/>
                <w:i w:val="0"/>
                <w:sz w:val="22"/>
                <w:szCs w:val="22"/>
              </w:rPr>
              <w:t>-</w:t>
            </w:r>
          </w:p>
        </w:tc>
      </w:tr>
      <w:tr w:rsidR="000C5E83" w:rsidRPr="00D41569" w14:paraId="6021B92F" w14:textId="77777777" w:rsidTr="00D41569">
        <w:tc>
          <w:tcPr>
            <w:tcW w:w="1413" w:type="dxa"/>
          </w:tcPr>
          <w:p w14:paraId="37C0F544"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128</w:t>
            </w:r>
          </w:p>
        </w:tc>
        <w:tc>
          <w:tcPr>
            <w:tcW w:w="3345" w:type="dxa"/>
          </w:tcPr>
          <w:p w14:paraId="008E0BB2"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646364E8" w14:textId="77777777" w:rsidR="000C5E83" w:rsidRPr="00D41569" w:rsidRDefault="000C5E83" w:rsidP="000C5E83">
            <w:pPr>
              <w:jc w:val="center"/>
              <w:rPr>
                <w:rStyle w:val="HTML"/>
                <w:rFonts w:eastAsia="Calibri"/>
                <w:i w:val="0"/>
                <w:sz w:val="22"/>
                <w:szCs w:val="22"/>
              </w:rPr>
            </w:pPr>
          </w:p>
        </w:tc>
        <w:tc>
          <w:tcPr>
            <w:tcW w:w="2366" w:type="dxa"/>
          </w:tcPr>
          <w:p w14:paraId="54230FCB"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гомозигота</w:t>
            </w:r>
          </w:p>
        </w:tc>
      </w:tr>
      <w:tr w:rsidR="000C5E83" w:rsidRPr="00D41569" w14:paraId="6F48171F" w14:textId="77777777" w:rsidTr="00D41569">
        <w:tc>
          <w:tcPr>
            <w:tcW w:w="1413" w:type="dxa"/>
          </w:tcPr>
          <w:p w14:paraId="08CA2322"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129</w:t>
            </w:r>
          </w:p>
        </w:tc>
        <w:tc>
          <w:tcPr>
            <w:tcW w:w="3345" w:type="dxa"/>
          </w:tcPr>
          <w:p w14:paraId="4DB287C6" w14:textId="77777777" w:rsidR="000C5E83" w:rsidRPr="00D41569" w:rsidRDefault="000C5E83" w:rsidP="000C5E83">
            <w:pPr>
              <w:jc w:val="center"/>
              <w:rPr>
                <w:rStyle w:val="HTML"/>
                <w:rFonts w:eastAsia="Calibri"/>
                <w:i w:val="0"/>
                <w:sz w:val="22"/>
                <w:szCs w:val="22"/>
              </w:rPr>
            </w:pPr>
          </w:p>
        </w:tc>
        <w:tc>
          <w:tcPr>
            <w:tcW w:w="2366" w:type="dxa"/>
          </w:tcPr>
          <w:p w14:paraId="550F8827" w14:textId="77777777" w:rsidR="000C5E83" w:rsidRPr="00D41569" w:rsidRDefault="000C5E83" w:rsidP="000C5E83">
            <w:pPr>
              <w:jc w:val="center"/>
              <w:rPr>
                <w:rStyle w:val="HTML"/>
                <w:rFonts w:eastAsia="Calibri"/>
                <w:i w:val="0"/>
                <w:sz w:val="22"/>
                <w:szCs w:val="22"/>
              </w:rPr>
            </w:pPr>
          </w:p>
        </w:tc>
        <w:tc>
          <w:tcPr>
            <w:tcW w:w="2366" w:type="dxa"/>
          </w:tcPr>
          <w:p w14:paraId="4FE7161C"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мутант</w:t>
            </w:r>
          </w:p>
        </w:tc>
      </w:tr>
      <w:tr w:rsidR="000C5E83" w:rsidRPr="00D41569" w14:paraId="5CA57AAF" w14:textId="77777777" w:rsidTr="00D41569">
        <w:tc>
          <w:tcPr>
            <w:tcW w:w="1413" w:type="dxa"/>
          </w:tcPr>
          <w:p w14:paraId="3BABF021"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130</w:t>
            </w:r>
          </w:p>
        </w:tc>
        <w:tc>
          <w:tcPr>
            <w:tcW w:w="3345" w:type="dxa"/>
          </w:tcPr>
          <w:p w14:paraId="4E28032B"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700E7903"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7645539C"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гомозигота</w:t>
            </w:r>
          </w:p>
        </w:tc>
      </w:tr>
      <w:tr w:rsidR="000C5E83" w:rsidRPr="00D41569" w14:paraId="2CF61737" w14:textId="77777777" w:rsidTr="00D41569">
        <w:tc>
          <w:tcPr>
            <w:tcW w:w="1413" w:type="dxa"/>
          </w:tcPr>
          <w:p w14:paraId="536084E2"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131</w:t>
            </w:r>
          </w:p>
        </w:tc>
        <w:tc>
          <w:tcPr>
            <w:tcW w:w="3345" w:type="dxa"/>
          </w:tcPr>
          <w:p w14:paraId="38D6AEDD"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1EFF292E" w14:textId="77777777" w:rsidR="000C5E83" w:rsidRPr="00D41569" w:rsidRDefault="000C5E83" w:rsidP="000C5E83">
            <w:pPr>
              <w:jc w:val="center"/>
              <w:rPr>
                <w:rStyle w:val="HTML"/>
                <w:rFonts w:eastAsia="Calibri"/>
                <w:i w:val="0"/>
                <w:sz w:val="22"/>
                <w:szCs w:val="22"/>
              </w:rPr>
            </w:pPr>
          </w:p>
        </w:tc>
        <w:tc>
          <w:tcPr>
            <w:tcW w:w="2366" w:type="dxa"/>
          </w:tcPr>
          <w:p w14:paraId="3DDB9BD5"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гетерозигота</w:t>
            </w:r>
          </w:p>
        </w:tc>
      </w:tr>
      <w:tr w:rsidR="000C5E83" w:rsidRPr="00D41569" w14:paraId="6856AAFF" w14:textId="77777777" w:rsidTr="00D41569">
        <w:tc>
          <w:tcPr>
            <w:tcW w:w="1413" w:type="dxa"/>
          </w:tcPr>
          <w:p w14:paraId="77E574D7"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132</w:t>
            </w:r>
          </w:p>
        </w:tc>
        <w:tc>
          <w:tcPr>
            <w:tcW w:w="3345" w:type="dxa"/>
          </w:tcPr>
          <w:p w14:paraId="38C05078" w14:textId="77777777" w:rsidR="000C5E83" w:rsidRPr="00D41569" w:rsidRDefault="000C5E83" w:rsidP="000C5E83">
            <w:pPr>
              <w:jc w:val="center"/>
              <w:rPr>
                <w:rStyle w:val="HTML"/>
                <w:rFonts w:eastAsia="Calibri"/>
                <w:i w:val="0"/>
                <w:sz w:val="22"/>
                <w:szCs w:val="22"/>
              </w:rPr>
            </w:pPr>
          </w:p>
        </w:tc>
        <w:tc>
          <w:tcPr>
            <w:tcW w:w="2366" w:type="dxa"/>
          </w:tcPr>
          <w:p w14:paraId="44DBE8E1" w14:textId="77777777" w:rsidR="000C5E83" w:rsidRPr="00D41569" w:rsidRDefault="000C5E83" w:rsidP="000C5E83">
            <w:pPr>
              <w:jc w:val="center"/>
              <w:rPr>
                <w:rStyle w:val="HTML"/>
                <w:rFonts w:eastAsia="Calibri"/>
                <w:i w:val="0"/>
                <w:sz w:val="22"/>
                <w:szCs w:val="22"/>
              </w:rPr>
            </w:pPr>
          </w:p>
        </w:tc>
        <w:tc>
          <w:tcPr>
            <w:tcW w:w="2366" w:type="dxa"/>
          </w:tcPr>
          <w:p w14:paraId="4381DF0C" w14:textId="77777777" w:rsidR="000C5E83" w:rsidRPr="00D41569" w:rsidRDefault="000C5E83" w:rsidP="000C5E83">
            <w:pPr>
              <w:jc w:val="center"/>
              <w:rPr>
                <w:rFonts w:eastAsia="Calibri"/>
                <w:sz w:val="22"/>
                <w:szCs w:val="22"/>
              </w:rPr>
            </w:pPr>
            <w:r w:rsidRPr="00D41569">
              <w:rPr>
                <w:rStyle w:val="HTML"/>
                <w:rFonts w:eastAsia="Calibri"/>
                <w:i w:val="0"/>
                <w:sz w:val="22"/>
                <w:szCs w:val="22"/>
              </w:rPr>
              <w:t>гомозигота</w:t>
            </w:r>
          </w:p>
        </w:tc>
      </w:tr>
      <w:tr w:rsidR="000C5E83" w:rsidRPr="00D41569" w14:paraId="571852F9" w14:textId="77777777" w:rsidTr="00D41569">
        <w:tc>
          <w:tcPr>
            <w:tcW w:w="1413" w:type="dxa"/>
          </w:tcPr>
          <w:p w14:paraId="5FEAD818"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133</w:t>
            </w:r>
          </w:p>
        </w:tc>
        <w:tc>
          <w:tcPr>
            <w:tcW w:w="3345" w:type="dxa"/>
          </w:tcPr>
          <w:p w14:paraId="4F70FA4B" w14:textId="77777777" w:rsidR="000C5E83" w:rsidRPr="00D41569" w:rsidRDefault="000C5E83" w:rsidP="000C5E83">
            <w:pPr>
              <w:jc w:val="center"/>
              <w:rPr>
                <w:rStyle w:val="HTML"/>
                <w:rFonts w:eastAsia="Calibri"/>
                <w:i w:val="0"/>
                <w:sz w:val="22"/>
                <w:szCs w:val="22"/>
              </w:rPr>
            </w:pPr>
          </w:p>
        </w:tc>
        <w:tc>
          <w:tcPr>
            <w:tcW w:w="2366" w:type="dxa"/>
          </w:tcPr>
          <w:p w14:paraId="3C3EE677"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541C2731" w14:textId="77777777" w:rsidR="000C5E83" w:rsidRPr="00D41569" w:rsidRDefault="000C5E83" w:rsidP="000C5E83">
            <w:pPr>
              <w:jc w:val="center"/>
              <w:rPr>
                <w:rFonts w:eastAsia="Calibri"/>
                <w:sz w:val="22"/>
                <w:szCs w:val="22"/>
              </w:rPr>
            </w:pPr>
            <w:r w:rsidRPr="00D41569">
              <w:rPr>
                <w:rStyle w:val="HTML"/>
                <w:rFonts w:eastAsia="Calibri"/>
                <w:i w:val="0"/>
                <w:sz w:val="22"/>
                <w:szCs w:val="22"/>
              </w:rPr>
              <w:t>гомозигота</w:t>
            </w:r>
          </w:p>
        </w:tc>
      </w:tr>
      <w:tr w:rsidR="000C5E83" w:rsidRPr="00D41569" w14:paraId="02E551DA" w14:textId="77777777" w:rsidTr="00D41569">
        <w:tc>
          <w:tcPr>
            <w:tcW w:w="1413" w:type="dxa"/>
          </w:tcPr>
          <w:p w14:paraId="5B3401EF"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134</w:t>
            </w:r>
          </w:p>
        </w:tc>
        <w:tc>
          <w:tcPr>
            <w:tcW w:w="3345" w:type="dxa"/>
          </w:tcPr>
          <w:p w14:paraId="753B01BE" w14:textId="77777777" w:rsidR="000C5E83" w:rsidRPr="00D41569" w:rsidRDefault="000C5E83" w:rsidP="000C5E83">
            <w:pPr>
              <w:jc w:val="center"/>
              <w:rPr>
                <w:rStyle w:val="HTML"/>
                <w:rFonts w:eastAsia="Calibri"/>
                <w:i w:val="0"/>
                <w:sz w:val="22"/>
                <w:szCs w:val="22"/>
              </w:rPr>
            </w:pPr>
          </w:p>
        </w:tc>
        <w:tc>
          <w:tcPr>
            <w:tcW w:w="2366" w:type="dxa"/>
          </w:tcPr>
          <w:p w14:paraId="73BEC0A5" w14:textId="77777777" w:rsidR="000C5E83" w:rsidRPr="00D41569" w:rsidRDefault="000C5E83" w:rsidP="000C5E83">
            <w:pPr>
              <w:jc w:val="center"/>
              <w:rPr>
                <w:rStyle w:val="HTML"/>
                <w:rFonts w:eastAsia="Calibri"/>
                <w:i w:val="0"/>
                <w:sz w:val="22"/>
                <w:szCs w:val="22"/>
              </w:rPr>
            </w:pPr>
          </w:p>
        </w:tc>
        <w:tc>
          <w:tcPr>
            <w:tcW w:w="2366" w:type="dxa"/>
          </w:tcPr>
          <w:p w14:paraId="77F1660F" w14:textId="77777777" w:rsidR="000C5E83" w:rsidRPr="00D41569" w:rsidRDefault="000C5E83" w:rsidP="000C5E83">
            <w:pPr>
              <w:jc w:val="center"/>
              <w:rPr>
                <w:rFonts w:eastAsia="Calibri"/>
                <w:sz w:val="22"/>
                <w:szCs w:val="22"/>
              </w:rPr>
            </w:pPr>
            <w:r w:rsidRPr="00D41569">
              <w:rPr>
                <w:rStyle w:val="HTML"/>
                <w:rFonts w:eastAsia="Calibri"/>
                <w:i w:val="0"/>
                <w:sz w:val="22"/>
                <w:szCs w:val="22"/>
              </w:rPr>
              <w:t>гомозигота</w:t>
            </w:r>
          </w:p>
        </w:tc>
      </w:tr>
      <w:tr w:rsidR="000C5E83" w:rsidRPr="00D41569" w14:paraId="3A9DF32D" w14:textId="77777777" w:rsidTr="00D41569">
        <w:tc>
          <w:tcPr>
            <w:tcW w:w="1413" w:type="dxa"/>
          </w:tcPr>
          <w:p w14:paraId="3281CA2C"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135</w:t>
            </w:r>
          </w:p>
        </w:tc>
        <w:tc>
          <w:tcPr>
            <w:tcW w:w="3345" w:type="dxa"/>
          </w:tcPr>
          <w:p w14:paraId="3835D9BF"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04EF441D"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6A14CA33" w14:textId="77777777" w:rsidR="000C5E83" w:rsidRPr="00D41569" w:rsidRDefault="000C5E83" w:rsidP="000C5E83">
            <w:pPr>
              <w:jc w:val="center"/>
              <w:rPr>
                <w:rFonts w:eastAsia="Calibri"/>
                <w:sz w:val="22"/>
                <w:szCs w:val="22"/>
              </w:rPr>
            </w:pPr>
            <w:r w:rsidRPr="00D41569">
              <w:rPr>
                <w:rStyle w:val="HTML"/>
                <w:rFonts w:eastAsia="Calibri"/>
                <w:i w:val="0"/>
                <w:sz w:val="22"/>
                <w:szCs w:val="22"/>
              </w:rPr>
              <w:t>гомозигота</w:t>
            </w:r>
          </w:p>
        </w:tc>
      </w:tr>
      <w:tr w:rsidR="000C5E83" w:rsidRPr="00D41569" w14:paraId="6C714D8B" w14:textId="77777777" w:rsidTr="00D41569">
        <w:tc>
          <w:tcPr>
            <w:tcW w:w="1413" w:type="dxa"/>
          </w:tcPr>
          <w:p w14:paraId="5886C75C"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136</w:t>
            </w:r>
          </w:p>
        </w:tc>
        <w:tc>
          <w:tcPr>
            <w:tcW w:w="3345" w:type="dxa"/>
          </w:tcPr>
          <w:p w14:paraId="459AEF3C" w14:textId="77777777" w:rsidR="000C5E83" w:rsidRPr="00D41569" w:rsidRDefault="000C5E83" w:rsidP="000C5E83">
            <w:pPr>
              <w:jc w:val="center"/>
              <w:rPr>
                <w:rStyle w:val="HTML"/>
                <w:rFonts w:eastAsia="Calibri"/>
                <w:i w:val="0"/>
                <w:sz w:val="22"/>
                <w:szCs w:val="22"/>
              </w:rPr>
            </w:pPr>
          </w:p>
        </w:tc>
        <w:tc>
          <w:tcPr>
            <w:tcW w:w="2366" w:type="dxa"/>
          </w:tcPr>
          <w:p w14:paraId="63D8B054"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0AF17710" w14:textId="77777777" w:rsidR="000C5E83" w:rsidRPr="00D41569" w:rsidRDefault="000C5E83" w:rsidP="000C5E83">
            <w:pPr>
              <w:jc w:val="center"/>
              <w:rPr>
                <w:rFonts w:eastAsia="Calibri"/>
                <w:sz w:val="22"/>
                <w:szCs w:val="22"/>
              </w:rPr>
            </w:pPr>
            <w:r w:rsidRPr="00D41569">
              <w:rPr>
                <w:rStyle w:val="HTML"/>
                <w:rFonts w:eastAsia="Calibri"/>
                <w:i w:val="0"/>
                <w:sz w:val="22"/>
                <w:szCs w:val="22"/>
              </w:rPr>
              <w:t>гомозигота</w:t>
            </w:r>
          </w:p>
        </w:tc>
      </w:tr>
      <w:tr w:rsidR="000C5E83" w:rsidRPr="00D41569" w14:paraId="1C85CFEF" w14:textId="77777777" w:rsidTr="00D41569">
        <w:tc>
          <w:tcPr>
            <w:tcW w:w="1413" w:type="dxa"/>
          </w:tcPr>
          <w:p w14:paraId="51B8B831"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137</w:t>
            </w:r>
          </w:p>
        </w:tc>
        <w:tc>
          <w:tcPr>
            <w:tcW w:w="3345" w:type="dxa"/>
          </w:tcPr>
          <w:p w14:paraId="367F22D1" w14:textId="77777777" w:rsidR="000C5E83" w:rsidRPr="00D41569" w:rsidRDefault="000C5E83" w:rsidP="000C5E83">
            <w:pPr>
              <w:jc w:val="center"/>
              <w:rPr>
                <w:rStyle w:val="HTML"/>
                <w:rFonts w:eastAsia="Calibri"/>
                <w:i w:val="0"/>
                <w:sz w:val="22"/>
                <w:szCs w:val="22"/>
              </w:rPr>
            </w:pPr>
          </w:p>
        </w:tc>
        <w:tc>
          <w:tcPr>
            <w:tcW w:w="2366" w:type="dxa"/>
          </w:tcPr>
          <w:p w14:paraId="46677ECC" w14:textId="77777777" w:rsidR="000C5E83" w:rsidRPr="00D41569" w:rsidRDefault="000C5E83" w:rsidP="000C5E83">
            <w:pPr>
              <w:jc w:val="center"/>
              <w:rPr>
                <w:rStyle w:val="HTML"/>
                <w:rFonts w:eastAsia="Calibri"/>
                <w:i w:val="0"/>
                <w:sz w:val="22"/>
                <w:szCs w:val="22"/>
              </w:rPr>
            </w:pPr>
          </w:p>
        </w:tc>
        <w:tc>
          <w:tcPr>
            <w:tcW w:w="2366" w:type="dxa"/>
          </w:tcPr>
          <w:p w14:paraId="0B782DE8" w14:textId="77777777" w:rsidR="000C5E83" w:rsidRPr="00D41569" w:rsidRDefault="000C5E83" w:rsidP="000C5E83">
            <w:pPr>
              <w:jc w:val="center"/>
              <w:rPr>
                <w:rFonts w:eastAsia="Calibri"/>
                <w:sz w:val="22"/>
                <w:szCs w:val="22"/>
              </w:rPr>
            </w:pPr>
            <w:r w:rsidRPr="00D41569">
              <w:rPr>
                <w:rStyle w:val="HTML"/>
                <w:rFonts w:eastAsia="Calibri"/>
                <w:i w:val="0"/>
                <w:sz w:val="22"/>
                <w:szCs w:val="22"/>
              </w:rPr>
              <w:t>гомозигота</w:t>
            </w:r>
          </w:p>
        </w:tc>
      </w:tr>
      <w:tr w:rsidR="000C5E83" w:rsidRPr="00D41569" w14:paraId="1403D0A3" w14:textId="77777777" w:rsidTr="00D41569">
        <w:tc>
          <w:tcPr>
            <w:tcW w:w="1413" w:type="dxa"/>
          </w:tcPr>
          <w:p w14:paraId="5486D592"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138</w:t>
            </w:r>
          </w:p>
        </w:tc>
        <w:tc>
          <w:tcPr>
            <w:tcW w:w="3345" w:type="dxa"/>
          </w:tcPr>
          <w:p w14:paraId="53BC2265"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73806D28"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20E88A06" w14:textId="77777777" w:rsidR="000C5E83" w:rsidRPr="00D41569" w:rsidRDefault="000C5E83" w:rsidP="000C5E83">
            <w:pPr>
              <w:jc w:val="center"/>
              <w:rPr>
                <w:rFonts w:eastAsia="Calibri"/>
                <w:sz w:val="22"/>
                <w:szCs w:val="22"/>
              </w:rPr>
            </w:pPr>
            <w:r w:rsidRPr="00D41569">
              <w:rPr>
                <w:rStyle w:val="HTML"/>
                <w:rFonts w:eastAsia="Calibri"/>
                <w:i w:val="0"/>
                <w:sz w:val="22"/>
                <w:szCs w:val="22"/>
              </w:rPr>
              <w:t>гомозигота</w:t>
            </w:r>
          </w:p>
        </w:tc>
      </w:tr>
      <w:tr w:rsidR="000C5E83" w:rsidRPr="00D41569" w14:paraId="74EFA73A" w14:textId="77777777" w:rsidTr="00D41569">
        <w:tc>
          <w:tcPr>
            <w:tcW w:w="1413" w:type="dxa"/>
          </w:tcPr>
          <w:p w14:paraId="7167C97D"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139</w:t>
            </w:r>
          </w:p>
        </w:tc>
        <w:tc>
          <w:tcPr>
            <w:tcW w:w="3345" w:type="dxa"/>
          </w:tcPr>
          <w:p w14:paraId="35A9BD2B"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4BCADEBB" w14:textId="77777777" w:rsidR="000C5E83" w:rsidRPr="00D41569" w:rsidRDefault="000C5E83" w:rsidP="000C5E83">
            <w:pPr>
              <w:jc w:val="center"/>
              <w:rPr>
                <w:rStyle w:val="HTML"/>
                <w:rFonts w:eastAsia="Calibri"/>
                <w:i w:val="0"/>
                <w:sz w:val="22"/>
                <w:szCs w:val="22"/>
              </w:rPr>
            </w:pPr>
          </w:p>
        </w:tc>
        <w:tc>
          <w:tcPr>
            <w:tcW w:w="2366" w:type="dxa"/>
          </w:tcPr>
          <w:p w14:paraId="40CF8A0B"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гетерозигота</w:t>
            </w:r>
          </w:p>
        </w:tc>
      </w:tr>
      <w:tr w:rsidR="000C5E83" w:rsidRPr="00D41569" w14:paraId="52DD6D4B" w14:textId="77777777" w:rsidTr="00D41569">
        <w:tc>
          <w:tcPr>
            <w:tcW w:w="1413" w:type="dxa"/>
          </w:tcPr>
          <w:p w14:paraId="28EF571B"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140</w:t>
            </w:r>
          </w:p>
        </w:tc>
        <w:tc>
          <w:tcPr>
            <w:tcW w:w="3345" w:type="dxa"/>
          </w:tcPr>
          <w:p w14:paraId="00ED642E" w14:textId="77777777" w:rsidR="000C5E83" w:rsidRPr="00D41569" w:rsidRDefault="000C5E83" w:rsidP="000C5E83">
            <w:pPr>
              <w:jc w:val="center"/>
              <w:rPr>
                <w:rStyle w:val="HTML"/>
                <w:rFonts w:eastAsia="Calibri"/>
                <w:i w:val="0"/>
                <w:sz w:val="22"/>
                <w:szCs w:val="22"/>
              </w:rPr>
            </w:pPr>
          </w:p>
        </w:tc>
        <w:tc>
          <w:tcPr>
            <w:tcW w:w="2366" w:type="dxa"/>
          </w:tcPr>
          <w:p w14:paraId="2E28E31F"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719DEEC2" w14:textId="77777777" w:rsidR="000C5E83" w:rsidRPr="00D41569" w:rsidRDefault="000C5E83" w:rsidP="000C5E83">
            <w:pPr>
              <w:jc w:val="center"/>
              <w:rPr>
                <w:rFonts w:eastAsia="Calibri"/>
                <w:sz w:val="22"/>
                <w:szCs w:val="22"/>
              </w:rPr>
            </w:pPr>
            <w:r w:rsidRPr="00D41569">
              <w:rPr>
                <w:rStyle w:val="HTML"/>
                <w:rFonts w:eastAsia="Calibri"/>
                <w:i w:val="0"/>
                <w:sz w:val="22"/>
                <w:szCs w:val="22"/>
              </w:rPr>
              <w:t>гомозигота</w:t>
            </w:r>
          </w:p>
        </w:tc>
      </w:tr>
      <w:tr w:rsidR="000C5E83" w:rsidRPr="00D41569" w14:paraId="7E672B78" w14:textId="77777777" w:rsidTr="00D41569">
        <w:tc>
          <w:tcPr>
            <w:tcW w:w="1413" w:type="dxa"/>
          </w:tcPr>
          <w:p w14:paraId="13B6AC31"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141</w:t>
            </w:r>
          </w:p>
        </w:tc>
        <w:tc>
          <w:tcPr>
            <w:tcW w:w="3345" w:type="dxa"/>
          </w:tcPr>
          <w:p w14:paraId="61F89463" w14:textId="77777777" w:rsidR="000C5E83" w:rsidRPr="00D41569" w:rsidRDefault="000C5E83" w:rsidP="000C5E83">
            <w:pPr>
              <w:jc w:val="center"/>
              <w:rPr>
                <w:rStyle w:val="HTML"/>
                <w:rFonts w:eastAsia="Calibri"/>
                <w:i w:val="0"/>
                <w:sz w:val="22"/>
                <w:szCs w:val="22"/>
              </w:rPr>
            </w:pPr>
          </w:p>
        </w:tc>
        <w:tc>
          <w:tcPr>
            <w:tcW w:w="2366" w:type="dxa"/>
          </w:tcPr>
          <w:p w14:paraId="186189D6" w14:textId="77777777" w:rsidR="000C5E83" w:rsidRPr="00D41569" w:rsidRDefault="000C5E83" w:rsidP="000C5E83">
            <w:pPr>
              <w:jc w:val="center"/>
              <w:rPr>
                <w:rStyle w:val="HTML"/>
                <w:rFonts w:eastAsia="Calibri"/>
                <w:i w:val="0"/>
                <w:sz w:val="22"/>
                <w:szCs w:val="22"/>
              </w:rPr>
            </w:pPr>
          </w:p>
        </w:tc>
        <w:tc>
          <w:tcPr>
            <w:tcW w:w="2366" w:type="dxa"/>
          </w:tcPr>
          <w:p w14:paraId="70F1917C" w14:textId="77777777" w:rsidR="000C5E83" w:rsidRPr="00D41569" w:rsidRDefault="000C5E83" w:rsidP="000C5E83">
            <w:pPr>
              <w:jc w:val="center"/>
              <w:rPr>
                <w:rFonts w:eastAsia="Calibri"/>
                <w:sz w:val="22"/>
                <w:szCs w:val="22"/>
              </w:rPr>
            </w:pPr>
            <w:r w:rsidRPr="00D41569">
              <w:rPr>
                <w:rStyle w:val="HTML"/>
                <w:rFonts w:eastAsia="Calibri"/>
                <w:i w:val="0"/>
                <w:sz w:val="22"/>
                <w:szCs w:val="22"/>
              </w:rPr>
              <w:t>гомозигота</w:t>
            </w:r>
          </w:p>
        </w:tc>
      </w:tr>
      <w:tr w:rsidR="000C5E83" w:rsidRPr="00D41569" w14:paraId="0F98FE46" w14:textId="77777777" w:rsidTr="00D41569">
        <w:tc>
          <w:tcPr>
            <w:tcW w:w="1413" w:type="dxa"/>
          </w:tcPr>
          <w:p w14:paraId="56FB8A50"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142</w:t>
            </w:r>
          </w:p>
        </w:tc>
        <w:tc>
          <w:tcPr>
            <w:tcW w:w="3345" w:type="dxa"/>
          </w:tcPr>
          <w:p w14:paraId="0AF5F250" w14:textId="77777777" w:rsidR="000C5E83" w:rsidRPr="00D41569" w:rsidRDefault="000C5E83" w:rsidP="000C5E83">
            <w:pPr>
              <w:jc w:val="center"/>
              <w:rPr>
                <w:rStyle w:val="HTML"/>
                <w:rFonts w:eastAsia="Calibri"/>
                <w:i w:val="0"/>
                <w:sz w:val="22"/>
                <w:szCs w:val="22"/>
              </w:rPr>
            </w:pPr>
          </w:p>
        </w:tc>
        <w:tc>
          <w:tcPr>
            <w:tcW w:w="2366" w:type="dxa"/>
          </w:tcPr>
          <w:p w14:paraId="185D92F9" w14:textId="77777777" w:rsidR="000C5E83" w:rsidRPr="00D41569" w:rsidRDefault="000C5E83" w:rsidP="000C5E83">
            <w:pPr>
              <w:jc w:val="center"/>
              <w:rPr>
                <w:rStyle w:val="HTML"/>
                <w:rFonts w:eastAsia="Calibri"/>
                <w:i w:val="0"/>
                <w:sz w:val="22"/>
                <w:szCs w:val="22"/>
              </w:rPr>
            </w:pPr>
          </w:p>
        </w:tc>
        <w:tc>
          <w:tcPr>
            <w:tcW w:w="2366" w:type="dxa"/>
          </w:tcPr>
          <w:p w14:paraId="58DC1EDE" w14:textId="77777777" w:rsidR="000C5E83" w:rsidRPr="00D41569" w:rsidRDefault="000C5E83" w:rsidP="000C5E83">
            <w:pPr>
              <w:jc w:val="center"/>
              <w:rPr>
                <w:rFonts w:eastAsia="Calibri"/>
                <w:sz w:val="22"/>
                <w:szCs w:val="22"/>
              </w:rPr>
            </w:pPr>
            <w:r w:rsidRPr="00D41569">
              <w:rPr>
                <w:rStyle w:val="HTML"/>
                <w:rFonts w:eastAsia="Calibri"/>
                <w:i w:val="0"/>
                <w:sz w:val="22"/>
                <w:szCs w:val="22"/>
              </w:rPr>
              <w:t>гомозигота</w:t>
            </w:r>
          </w:p>
        </w:tc>
      </w:tr>
      <w:tr w:rsidR="000C5E83" w:rsidRPr="00D41569" w14:paraId="5AAC0B46" w14:textId="77777777" w:rsidTr="00D41569">
        <w:tc>
          <w:tcPr>
            <w:tcW w:w="1413" w:type="dxa"/>
          </w:tcPr>
          <w:p w14:paraId="7B5F6BD0"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143</w:t>
            </w:r>
          </w:p>
        </w:tc>
        <w:tc>
          <w:tcPr>
            <w:tcW w:w="3345" w:type="dxa"/>
          </w:tcPr>
          <w:p w14:paraId="16B80719" w14:textId="77777777" w:rsidR="000C5E83" w:rsidRPr="00D41569" w:rsidRDefault="000C5E83" w:rsidP="000C5E83">
            <w:pPr>
              <w:jc w:val="center"/>
              <w:rPr>
                <w:rStyle w:val="HTML"/>
                <w:rFonts w:eastAsia="Calibri"/>
                <w:i w:val="0"/>
                <w:sz w:val="22"/>
                <w:szCs w:val="22"/>
              </w:rPr>
            </w:pPr>
          </w:p>
        </w:tc>
        <w:tc>
          <w:tcPr>
            <w:tcW w:w="2366" w:type="dxa"/>
          </w:tcPr>
          <w:p w14:paraId="2CF4F95D" w14:textId="77777777" w:rsidR="000C5E83" w:rsidRPr="00D41569" w:rsidRDefault="000C5E83" w:rsidP="000C5E83">
            <w:pPr>
              <w:jc w:val="center"/>
              <w:rPr>
                <w:rStyle w:val="HTML"/>
                <w:rFonts w:eastAsia="Calibri"/>
                <w:i w:val="0"/>
                <w:sz w:val="22"/>
                <w:szCs w:val="22"/>
              </w:rPr>
            </w:pPr>
          </w:p>
        </w:tc>
        <w:tc>
          <w:tcPr>
            <w:tcW w:w="2366" w:type="dxa"/>
          </w:tcPr>
          <w:p w14:paraId="4D0F2FDD" w14:textId="77777777" w:rsidR="000C5E83" w:rsidRPr="00D41569" w:rsidRDefault="000C5E83" w:rsidP="000C5E83">
            <w:pPr>
              <w:jc w:val="center"/>
              <w:rPr>
                <w:rFonts w:eastAsia="Calibri"/>
                <w:sz w:val="22"/>
                <w:szCs w:val="22"/>
              </w:rPr>
            </w:pPr>
            <w:r w:rsidRPr="00D41569">
              <w:rPr>
                <w:rStyle w:val="HTML"/>
                <w:rFonts w:eastAsia="Calibri"/>
                <w:i w:val="0"/>
                <w:sz w:val="22"/>
                <w:szCs w:val="22"/>
              </w:rPr>
              <w:t>гомозигота</w:t>
            </w:r>
          </w:p>
        </w:tc>
      </w:tr>
      <w:tr w:rsidR="000C5E83" w:rsidRPr="00D41569" w14:paraId="675A4771" w14:textId="77777777" w:rsidTr="00D41569">
        <w:tc>
          <w:tcPr>
            <w:tcW w:w="1413" w:type="dxa"/>
          </w:tcPr>
          <w:p w14:paraId="15395C0B"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144</w:t>
            </w:r>
          </w:p>
        </w:tc>
        <w:tc>
          <w:tcPr>
            <w:tcW w:w="3345" w:type="dxa"/>
          </w:tcPr>
          <w:p w14:paraId="548CBCC7" w14:textId="77777777" w:rsidR="000C5E83" w:rsidRPr="00D41569" w:rsidRDefault="000C5E83" w:rsidP="000C5E83">
            <w:pPr>
              <w:jc w:val="center"/>
              <w:rPr>
                <w:rStyle w:val="HTML"/>
                <w:rFonts w:eastAsia="Calibri"/>
                <w:i w:val="0"/>
                <w:sz w:val="22"/>
                <w:szCs w:val="22"/>
              </w:rPr>
            </w:pPr>
          </w:p>
        </w:tc>
        <w:tc>
          <w:tcPr>
            <w:tcW w:w="2366" w:type="dxa"/>
          </w:tcPr>
          <w:p w14:paraId="363313A2"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6084F28F" w14:textId="77777777" w:rsidR="000C5E83" w:rsidRPr="00D41569" w:rsidRDefault="000C5E83" w:rsidP="000C5E83">
            <w:pPr>
              <w:jc w:val="center"/>
              <w:rPr>
                <w:rFonts w:eastAsia="Calibri"/>
                <w:sz w:val="22"/>
                <w:szCs w:val="22"/>
              </w:rPr>
            </w:pPr>
            <w:r w:rsidRPr="00D41569">
              <w:rPr>
                <w:rStyle w:val="HTML"/>
                <w:rFonts w:eastAsia="Calibri"/>
                <w:i w:val="0"/>
                <w:sz w:val="22"/>
                <w:szCs w:val="22"/>
              </w:rPr>
              <w:t>гомозигота</w:t>
            </w:r>
          </w:p>
        </w:tc>
      </w:tr>
      <w:tr w:rsidR="000C5E83" w:rsidRPr="00D41569" w14:paraId="2529ECFA" w14:textId="77777777" w:rsidTr="00D41569">
        <w:tc>
          <w:tcPr>
            <w:tcW w:w="1413" w:type="dxa"/>
          </w:tcPr>
          <w:p w14:paraId="0D739EAF"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145</w:t>
            </w:r>
          </w:p>
        </w:tc>
        <w:tc>
          <w:tcPr>
            <w:tcW w:w="3345" w:type="dxa"/>
          </w:tcPr>
          <w:p w14:paraId="279B50E1"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0C7A8F26"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54D25C40" w14:textId="77777777" w:rsidR="000C5E83" w:rsidRPr="00D41569" w:rsidRDefault="000C5E83" w:rsidP="000C5E83">
            <w:pPr>
              <w:jc w:val="center"/>
              <w:rPr>
                <w:rFonts w:eastAsia="Calibri"/>
                <w:sz w:val="22"/>
                <w:szCs w:val="22"/>
              </w:rPr>
            </w:pPr>
            <w:r w:rsidRPr="00D41569">
              <w:rPr>
                <w:rStyle w:val="HTML"/>
                <w:rFonts w:eastAsia="Calibri"/>
                <w:i w:val="0"/>
                <w:sz w:val="22"/>
                <w:szCs w:val="22"/>
              </w:rPr>
              <w:t>гомозигота</w:t>
            </w:r>
          </w:p>
        </w:tc>
      </w:tr>
      <w:tr w:rsidR="000C5E83" w:rsidRPr="00D41569" w14:paraId="14CBEF77" w14:textId="77777777" w:rsidTr="00D41569">
        <w:tc>
          <w:tcPr>
            <w:tcW w:w="1413" w:type="dxa"/>
          </w:tcPr>
          <w:p w14:paraId="5474F19C"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146</w:t>
            </w:r>
          </w:p>
        </w:tc>
        <w:tc>
          <w:tcPr>
            <w:tcW w:w="3345" w:type="dxa"/>
          </w:tcPr>
          <w:p w14:paraId="2565CFC1" w14:textId="77777777" w:rsidR="000C5E83" w:rsidRPr="00D41569" w:rsidRDefault="000C5E83" w:rsidP="000C5E83">
            <w:pPr>
              <w:jc w:val="center"/>
              <w:rPr>
                <w:rStyle w:val="HTML"/>
                <w:rFonts w:eastAsia="Calibri"/>
                <w:i w:val="0"/>
                <w:sz w:val="22"/>
                <w:szCs w:val="22"/>
              </w:rPr>
            </w:pPr>
          </w:p>
        </w:tc>
        <w:tc>
          <w:tcPr>
            <w:tcW w:w="2366" w:type="dxa"/>
          </w:tcPr>
          <w:p w14:paraId="4DDFF009"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230869B4"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мутант</w:t>
            </w:r>
          </w:p>
        </w:tc>
      </w:tr>
      <w:tr w:rsidR="000C5E83" w:rsidRPr="00D41569" w14:paraId="04D983BA" w14:textId="77777777" w:rsidTr="00D41569">
        <w:tc>
          <w:tcPr>
            <w:tcW w:w="1413" w:type="dxa"/>
          </w:tcPr>
          <w:p w14:paraId="6EAE703C"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147</w:t>
            </w:r>
          </w:p>
        </w:tc>
        <w:tc>
          <w:tcPr>
            <w:tcW w:w="3345" w:type="dxa"/>
          </w:tcPr>
          <w:p w14:paraId="35149CFE" w14:textId="77777777" w:rsidR="000C5E83" w:rsidRPr="00D41569" w:rsidRDefault="000C5E83" w:rsidP="000C5E83">
            <w:pPr>
              <w:jc w:val="center"/>
              <w:rPr>
                <w:rStyle w:val="HTML"/>
                <w:rFonts w:eastAsia="Calibri"/>
                <w:i w:val="0"/>
                <w:sz w:val="22"/>
                <w:szCs w:val="22"/>
              </w:rPr>
            </w:pPr>
          </w:p>
        </w:tc>
        <w:tc>
          <w:tcPr>
            <w:tcW w:w="2366" w:type="dxa"/>
          </w:tcPr>
          <w:p w14:paraId="72D78507"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511745B1"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мутант</w:t>
            </w:r>
          </w:p>
        </w:tc>
      </w:tr>
      <w:tr w:rsidR="000C5E83" w:rsidRPr="00D41569" w14:paraId="3748F435" w14:textId="77777777" w:rsidTr="00D41569">
        <w:tc>
          <w:tcPr>
            <w:tcW w:w="1413" w:type="dxa"/>
          </w:tcPr>
          <w:p w14:paraId="279F23AE"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148</w:t>
            </w:r>
          </w:p>
        </w:tc>
        <w:tc>
          <w:tcPr>
            <w:tcW w:w="3345" w:type="dxa"/>
          </w:tcPr>
          <w:p w14:paraId="1F288B07" w14:textId="77777777" w:rsidR="000C5E83" w:rsidRPr="00D41569" w:rsidRDefault="000C5E83" w:rsidP="000C5E83">
            <w:pPr>
              <w:jc w:val="center"/>
              <w:rPr>
                <w:rStyle w:val="HTML"/>
                <w:rFonts w:eastAsia="Calibri"/>
                <w:i w:val="0"/>
                <w:sz w:val="22"/>
                <w:szCs w:val="22"/>
              </w:rPr>
            </w:pPr>
          </w:p>
        </w:tc>
        <w:tc>
          <w:tcPr>
            <w:tcW w:w="2366" w:type="dxa"/>
          </w:tcPr>
          <w:p w14:paraId="716A4396" w14:textId="77777777" w:rsidR="000C5E83" w:rsidRPr="00D41569" w:rsidRDefault="000C5E83" w:rsidP="000C5E83">
            <w:pPr>
              <w:jc w:val="center"/>
              <w:rPr>
                <w:rStyle w:val="HTML"/>
                <w:rFonts w:eastAsia="Calibri"/>
                <w:i w:val="0"/>
                <w:sz w:val="22"/>
                <w:szCs w:val="22"/>
              </w:rPr>
            </w:pPr>
          </w:p>
        </w:tc>
        <w:tc>
          <w:tcPr>
            <w:tcW w:w="2366" w:type="dxa"/>
          </w:tcPr>
          <w:p w14:paraId="14AFCC9A" w14:textId="77777777" w:rsidR="000C5E83" w:rsidRPr="00D41569" w:rsidRDefault="000C5E83" w:rsidP="000C5E83">
            <w:pPr>
              <w:jc w:val="center"/>
              <w:rPr>
                <w:rFonts w:eastAsia="Calibri"/>
                <w:sz w:val="22"/>
                <w:szCs w:val="22"/>
              </w:rPr>
            </w:pPr>
            <w:r w:rsidRPr="00D41569">
              <w:rPr>
                <w:rStyle w:val="HTML"/>
                <w:rFonts w:eastAsia="Calibri"/>
                <w:i w:val="0"/>
                <w:sz w:val="22"/>
                <w:szCs w:val="22"/>
              </w:rPr>
              <w:t>гомозигота</w:t>
            </w:r>
          </w:p>
        </w:tc>
      </w:tr>
      <w:tr w:rsidR="000C5E83" w:rsidRPr="00D41569" w14:paraId="6BBC5B08" w14:textId="77777777" w:rsidTr="00D41569">
        <w:tc>
          <w:tcPr>
            <w:tcW w:w="1413" w:type="dxa"/>
          </w:tcPr>
          <w:p w14:paraId="04CD5AF1"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149</w:t>
            </w:r>
          </w:p>
        </w:tc>
        <w:tc>
          <w:tcPr>
            <w:tcW w:w="3345" w:type="dxa"/>
          </w:tcPr>
          <w:p w14:paraId="5526802E"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41103A21" w14:textId="77777777" w:rsidR="000C5E83" w:rsidRPr="00D41569" w:rsidRDefault="000C5E83" w:rsidP="000C5E83">
            <w:pPr>
              <w:jc w:val="center"/>
              <w:rPr>
                <w:rStyle w:val="HTML"/>
                <w:rFonts w:eastAsia="Calibri"/>
                <w:i w:val="0"/>
                <w:sz w:val="22"/>
                <w:szCs w:val="22"/>
              </w:rPr>
            </w:pPr>
          </w:p>
        </w:tc>
        <w:tc>
          <w:tcPr>
            <w:tcW w:w="2366" w:type="dxa"/>
          </w:tcPr>
          <w:p w14:paraId="2692E087" w14:textId="77777777" w:rsidR="000C5E83" w:rsidRPr="00D41569" w:rsidRDefault="000C5E83" w:rsidP="000C5E83">
            <w:pPr>
              <w:jc w:val="center"/>
              <w:rPr>
                <w:rFonts w:eastAsia="Calibri"/>
                <w:sz w:val="22"/>
                <w:szCs w:val="22"/>
              </w:rPr>
            </w:pPr>
            <w:r w:rsidRPr="00D41569">
              <w:rPr>
                <w:rStyle w:val="HTML"/>
                <w:rFonts w:eastAsia="Calibri"/>
                <w:i w:val="0"/>
                <w:sz w:val="22"/>
                <w:szCs w:val="22"/>
              </w:rPr>
              <w:t>гомозигота</w:t>
            </w:r>
          </w:p>
        </w:tc>
      </w:tr>
      <w:tr w:rsidR="000C5E83" w:rsidRPr="00D41569" w14:paraId="45C247B6" w14:textId="77777777" w:rsidTr="00D41569">
        <w:tc>
          <w:tcPr>
            <w:tcW w:w="1413" w:type="dxa"/>
          </w:tcPr>
          <w:p w14:paraId="33FD2064"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150</w:t>
            </w:r>
          </w:p>
        </w:tc>
        <w:tc>
          <w:tcPr>
            <w:tcW w:w="3345" w:type="dxa"/>
          </w:tcPr>
          <w:p w14:paraId="10D0781E"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289CDDEF"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24FAD4CB" w14:textId="77777777" w:rsidR="000C5E83" w:rsidRPr="00D41569" w:rsidRDefault="000C5E83" w:rsidP="000C5E83">
            <w:pPr>
              <w:jc w:val="center"/>
              <w:rPr>
                <w:rFonts w:eastAsia="Calibri"/>
                <w:sz w:val="22"/>
                <w:szCs w:val="22"/>
              </w:rPr>
            </w:pPr>
            <w:r w:rsidRPr="00D41569">
              <w:rPr>
                <w:rStyle w:val="HTML"/>
                <w:rFonts w:eastAsia="Calibri"/>
                <w:i w:val="0"/>
                <w:sz w:val="22"/>
                <w:szCs w:val="22"/>
              </w:rPr>
              <w:t>гомозигота</w:t>
            </w:r>
          </w:p>
        </w:tc>
      </w:tr>
      <w:tr w:rsidR="000C5E83" w:rsidRPr="00D41569" w14:paraId="283BB436" w14:textId="77777777" w:rsidTr="00D41569">
        <w:tc>
          <w:tcPr>
            <w:tcW w:w="1413" w:type="dxa"/>
            <w:tcBorders>
              <w:bottom w:val="nil"/>
            </w:tcBorders>
          </w:tcPr>
          <w:p w14:paraId="4945F466"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151</w:t>
            </w:r>
          </w:p>
        </w:tc>
        <w:tc>
          <w:tcPr>
            <w:tcW w:w="3345" w:type="dxa"/>
            <w:tcBorders>
              <w:bottom w:val="nil"/>
            </w:tcBorders>
          </w:tcPr>
          <w:p w14:paraId="1BBDBA62" w14:textId="77777777" w:rsidR="000C5E83" w:rsidRPr="00D41569" w:rsidRDefault="000C5E83" w:rsidP="000C5E83">
            <w:pPr>
              <w:jc w:val="center"/>
              <w:rPr>
                <w:rStyle w:val="HTML"/>
                <w:rFonts w:eastAsia="Calibri"/>
                <w:i w:val="0"/>
                <w:sz w:val="22"/>
                <w:szCs w:val="22"/>
              </w:rPr>
            </w:pPr>
          </w:p>
        </w:tc>
        <w:tc>
          <w:tcPr>
            <w:tcW w:w="2366" w:type="dxa"/>
            <w:tcBorders>
              <w:bottom w:val="nil"/>
            </w:tcBorders>
          </w:tcPr>
          <w:p w14:paraId="58A40676"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w:t>
            </w:r>
          </w:p>
        </w:tc>
        <w:tc>
          <w:tcPr>
            <w:tcW w:w="2366" w:type="dxa"/>
            <w:tcBorders>
              <w:bottom w:val="nil"/>
            </w:tcBorders>
          </w:tcPr>
          <w:p w14:paraId="2798B3F0" w14:textId="77777777" w:rsidR="000C5E83" w:rsidRPr="00D41569" w:rsidRDefault="000C5E83" w:rsidP="000C5E83">
            <w:pPr>
              <w:jc w:val="center"/>
              <w:rPr>
                <w:rFonts w:eastAsia="Calibri"/>
                <w:sz w:val="22"/>
                <w:szCs w:val="22"/>
              </w:rPr>
            </w:pPr>
            <w:r w:rsidRPr="00D41569">
              <w:rPr>
                <w:rStyle w:val="HTML"/>
                <w:rFonts w:eastAsia="Calibri"/>
                <w:i w:val="0"/>
                <w:sz w:val="22"/>
                <w:szCs w:val="22"/>
              </w:rPr>
              <w:t>гомозигота</w:t>
            </w:r>
          </w:p>
        </w:tc>
      </w:tr>
      <w:tr w:rsidR="00051A9F" w:rsidRPr="00D41569" w14:paraId="7DA0E19F" w14:textId="77777777" w:rsidTr="00D41569">
        <w:tc>
          <w:tcPr>
            <w:tcW w:w="1413" w:type="dxa"/>
            <w:tcBorders>
              <w:bottom w:val="nil"/>
            </w:tcBorders>
          </w:tcPr>
          <w:p w14:paraId="7BF5246E" w14:textId="460176BA" w:rsidR="00051A9F" w:rsidRPr="00D41569" w:rsidRDefault="00051A9F" w:rsidP="00051A9F">
            <w:pPr>
              <w:jc w:val="center"/>
              <w:rPr>
                <w:rStyle w:val="HTML"/>
                <w:rFonts w:eastAsia="Calibri"/>
                <w:i w:val="0"/>
                <w:sz w:val="22"/>
                <w:szCs w:val="22"/>
              </w:rPr>
            </w:pPr>
            <w:r w:rsidRPr="00D41569">
              <w:rPr>
                <w:rStyle w:val="HTML"/>
                <w:rFonts w:eastAsia="Calibri"/>
                <w:i w:val="0"/>
                <w:sz w:val="22"/>
                <w:szCs w:val="22"/>
              </w:rPr>
              <w:t>152</w:t>
            </w:r>
          </w:p>
        </w:tc>
        <w:tc>
          <w:tcPr>
            <w:tcW w:w="3345" w:type="dxa"/>
            <w:tcBorders>
              <w:bottom w:val="nil"/>
            </w:tcBorders>
          </w:tcPr>
          <w:p w14:paraId="068390B1" w14:textId="77777777" w:rsidR="00051A9F" w:rsidRPr="00D41569" w:rsidRDefault="00051A9F" w:rsidP="00051A9F">
            <w:pPr>
              <w:jc w:val="center"/>
              <w:rPr>
                <w:rStyle w:val="HTML"/>
                <w:rFonts w:eastAsia="Calibri"/>
                <w:i w:val="0"/>
                <w:sz w:val="22"/>
                <w:szCs w:val="22"/>
              </w:rPr>
            </w:pPr>
          </w:p>
        </w:tc>
        <w:tc>
          <w:tcPr>
            <w:tcW w:w="2366" w:type="dxa"/>
            <w:tcBorders>
              <w:bottom w:val="nil"/>
            </w:tcBorders>
          </w:tcPr>
          <w:p w14:paraId="00528C2E" w14:textId="41348607" w:rsidR="00051A9F" w:rsidRPr="00D41569" w:rsidRDefault="00051A9F" w:rsidP="00051A9F">
            <w:pPr>
              <w:jc w:val="center"/>
              <w:rPr>
                <w:rStyle w:val="HTML"/>
                <w:rFonts w:eastAsia="Calibri"/>
                <w:i w:val="0"/>
                <w:sz w:val="22"/>
                <w:szCs w:val="22"/>
              </w:rPr>
            </w:pPr>
            <w:r w:rsidRPr="00D41569">
              <w:rPr>
                <w:rStyle w:val="HTML"/>
                <w:rFonts w:eastAsia="Calibri"/>
                <w:i w:val="0"/>
                <w:sz w:val="22"/>
                <w:szCs w:val="22"/>
              </w:rPr>
              <w:t>+</w:t>
            </w:r>
          </w:p>
        </w:tc>
        <w:tc>
          <w:tcPr>
            <w:tcW w:w="2366" w:type="dxa"/>
            <w:tcBorders>
              <w:bottom w:val="nil"/>
            </w:tcBorders>
          </w:tcPr>
          <w:p w14:paraId="79D864D3" w14:textId="170686D3" w:rsidR="00051A9F" w:rsidRPr="00D41569" w:rsidRDefault="00051A9F" w:rsidP="00051A9F">
            <w:pPr>
              <w:jc w:val="center"/>
              <w:rPr>
                <w:rStyle w:val="HTML"/>
                <w:rFonts w:eastAsia="Calibri"/>
                <w:i w:val="0"/>
                <w:sz w:val="22"/>
                <w:szCs w:val="22"/>
              </w:rPr>
            </w:pPr>
            <w:r w:rsidRPr="00D41569">
              <w:rPr>
                <w:rStyle w:val="HTML"/>
                <w:rFonts w:eastAsia="Calibri"/>
                <w:i w:val="0"/>
                <w:sz w:val="22"/>
                <w:szCs w:val="22"/>
              </w:rPr>
              <w:t>гомозигота</w:t>
            </w:r>
          </w:p>
        </w:tc>
      </w:tr>
      <w:tr w:rsidR="00D41569" w:rsidRPr="00D41569" w14:paraId="27B1DF87" w14:textId="77777777" w:rsidTr="00D41569">
        <w:tc>
          <w:tcPr>
            <w:tcW w:w="9490" w:type="dxa"/>
            <w:gridSpan w:val="4"/>
            <w:tcBorders>
              <w:top w:val="nil"/>
              <w:left w:val="nil"/>
              <w:right w:val="nil"/>
            </w:tcBorders>
          </w:tcPr>
          <w:p w14:paraId="79F0B713" w14:textId="77777777" w:rsidR="00D41569" w:rsidRPr="00D41569" w:rsidRDefault="00D41569" w:rsidP="00D41569">
            <w:pPr>
              <w:ind w:hanging="109"/>
              <w:jc w:val="both"/>
              <w:rPr>
                <w:rStyle w:val="HTML"/>
                <w:rFonts w:eastAsia="Calibri"/>
                <w:i w:val="0"/>
                <w:sz w:val="28"/>
                <w:szCs w:val="28"/>
              </w:rPr>
            </w:pPr>
            <w:r w:rsidRPr="00D41569">
              <w:rPr>
                <w:rStyle w:val="HTML"/>
                <w:rFonts w:eastAsia="Calibri"/>
                <w:i w:val="0"/>
                <w:sz w:val="28"/>
                <w:szCs w:val="28"/>
              </w:rPr>
              <w:lastRenderedPageBreak/>
              <w:t>Продолжение таблицы Е.1</w:t>
            </w:r>
          </w:p>
          <w:p w14:paraId="5666254D" w14:textId="62A89F36" w:rsidR="00D41569" w:rsidRPr="00D41569" w:rsidRDefault="00D41569" w:rsidP="00D41569">
            <w:pPr>
              <w:ind w:hanging="109"/>
              <w:jc w:val="both"/>
              <w:rPr>
                <w:rStyle w:val="HTML"/>
                <w:rFonts w:eastAsia="Calibri"/>
                <w:i w:val="0"/>
                <w:sz w:val="16"/>
                <w:szCs w:val="16"/>
              </w:rPr>
            </w:pPr>
          </w:p>
        </w:tc>
      </w:tr>
      <w:tr w:rsidR="00D41569" w:rsidRPr="00D41569" w14:paraId="1060A85C" w14:textId="77777777" w:rsidTr="00D41569">
        <w:tc>
          <w:tcPr>
            <w:tcW w:w="1413" w:type="dxa"/>
          </w:tcPr>
          <w:p w14:paraId="4E22BE0B" w14:textId="24CF9CFF" w:rsidR="00D41569" w:rsidRPr="00D41569" w:rsidRDefault="00D41569" w:rsidP="000C5E83">
            <w:pPr>
              <w:jc w:val="center"/>
              <w:rPr>
                <w:rStyle w:val="HTML"/>
                <w:rFonts w:eastAsia="Calibri"/>
                <w:i w:val="0"/>
                <w:sz w:val="22"/>
                <w:szCs w:val="22"/>
              </w:rPr>
            </w:pPr>
            <w:r>
              <w:rPr>
                <w:rStyle w:val="HTML"/>
                <w:rFonts w:eastAsia="Calibri"/>
                <w:i w:val="0"/>
                <w:sz w:val="22"/>
                <w:szCs w:val="22"/>
              </w:rPr>
              <w:t>1</w:t>
            </w:r>
          </w:p>
        </w:tc>
        <w:tc>
          <w:tcPr>
            <w:tcW w:w="3345" w:type="dxa"/>
          </w:tcPr>
          <w:p w14:paraId="25E17FC5" w14:textId="106C4730" w:rsidR="00D41569" w:rsidRPr="00D41569" w:rsidRDefault="00D41569" w:rsidP="000C5E83">
            <w:pPr>
              <w:jc w:val="center"/>
              <w:rPr>
                <w:rStyle w:val="HTML"/>
                <w:rFonts w:eastAsia="Calibri"/>
                <w:i w:val="0"/>
                <w:sz w:val="22"/>
                <w:szCs w:val="22"/>
              </w:rPr>
            </w:pPr>
            <w:r>
              <w:rPr>
                <w:rStyle w:val="HTML"/>
                <w:rFonts w:eastAsia="Calibri"/>
                <w:i w:val="0"/>
                <w:sz w:val="22"/>
                <w:szCs w:val="22"/>
              </w:rPr>
              <w:t>2</w:t>
            </w:r>
          </w:p>
        </w:tc>
        <w:tc>
          <w:tcPr>
            <w:tcW w:w="2366" w:type="dxa"/>
          </w:tcPr>
          <w:p w14:paraId="56EF5EE3" w14:textId="69729978" w:rsidR="00D41569" w:rsidRPr="00D41569" w:rsidRDefault="00D41569" w:rsidP="000C5E83">
            <w:pPr>
              <w:jc w:val="center"/>
              <w:rPr>
                <w:rStyle w:val="HTML"/>
                <w:rFonts w:eastAsia="Calibri"/>
                <w:i w:val="0"/>
                <w:sz w:val="22"/>
                <w:szCs w:val="22"/>
              </w:rPr>
            </w:pPr>
            <w:r>
              <w:rPr>
                <w:rStyle w:val="HTML"/>
                <w:rFonts w:eastAsia="Calibri"/>
                <w:i w:val="0"/>
                <w:sz w:val="22"/>
                <w:szCs w:val="22"/>
              </w:rPr>
              <w:t>3</w:t>
            </w:r>
          </w:p>
        </w:tc>
        <w:tc>
          <w:tcPr>
            <w:tcW w:w="2366" w:type="dxa"/>
          </w:tcPr>
          <w:p w14:paraId="38181EC1" w14:textId="6E0FC929" w:rsidR="00D41569" w:rsidRPr="00D41569" w:rsidRDefault="00D41569" w:rsidP="000C5E83">
            <w:pPr>
              <w:jc w:val="center"/>
              <w:rPr>
                <w:rStyle w:val="HTML"/>
                <w:rFonts w:eastAsia="Calibri"/>
                <w:i w:val="0"/>
                <w:sz w:val="22"/>
                <w:szCs w:val="22"/>
              </w:rPr>
            </w:pPr>
            <w:r>
              <w:rPr>
                <w:rStyle w:val="HTML"/>
                <w:rFonts w:eastAsia="Calibri"/>
                <w:i w:val="0"/>
                <w:sz w:val="22"/>
                <w:szCs w:val="22"/>
              </w:rPr>
              <w:t>4</w:t>
            </w:r>
          </w:p>
        </w:tc>
      </w:tr>
      <w:tr w:rsidR="000C5E83" w:rsidRPr="00D41569" w14:paraId="41D1A9FA" w14:textId="77777777" w:rsidTr="00D41569">
        <w:tc>
          <w:tcPr>
            <w:tcW w:w="1413" w:type="dxa"/>
          </w:tcPr>
          <w:p w14:paraId="38150719"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153</w:t>
            </w:r>
          </w:p>
        </w:tc>
        <w:tc>
          <w:tcPr>
            <w:tcW w:w="3345" w:type="dxa"/>
          </w:tcPr>
          <w:p w14:paraId="19BE2DD0"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2FF05556"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320696BD"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гетерозигота</w:t>
            </w:r>
          </w:p>
        </w:tc>
      </w:tr>
      <w:tr w:rsidR="000C5E83" w:rsidRPr="00D41569" w14:paraId="2DE3D908" w14:textId="77777777" w:rsidTr="00D41569">
        <w:tc>
          <w:tcPr>
            <w:tcW w:w="1413" w:type="dxa"/>
          </w:tcPr>
          <w:p w14:paraId="2372A314"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154</w:t>
            </w:r>
          </w:p>
        </w:tc>
        <w:tc>
          <w:tcPr>
            <w:tcW w:w="3345" w:type="dxa"/>
          </w:tcPr>
          <w:p w14:paraId="7FE70623"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5CE35EAE"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19B41DB1"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гомозигота</w:t>
            </w:r>
          </w:p>
        </w:tc>
      </w:tr>
      <w:tr w:rsidR="000C5E83" w:rsidRPr="00D41569" w14:paraId="05270A74" w14:textId="77777777" w:rsidTr="00D41569">
        <w:tc>
          <w:tcPr>
            <w:tcW w:w="1413" w:type="dxa"/>
          </w:tcPr>
          <w:p w14:paraId="1909D78F"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155</w:t>
            </w:r>
          </w:p>
        </w:tc>
        <w:tc>
          <w:tcPr>
            <w:tcW w:w="3345" w:type="dxa"/>
          </w:tcPr>
          <w:p w14:paraId="299F3FA6"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5D598DB5" w14:textId="77777777" w:rsidR="000C5E83" w:rsidRPr="00D41569" w:rsidRDefault="000C5E83" w:rsidP="000C5E83">
            <w:pPr>
              <w:jc w:val="center"/>
              <w:rPr>
                <w:rStyle w:val="HTML"/>
                <w:rFonts w:eastAsia="Calibri"/>
                <w:i w:val="0"/>
                <w:sz w:val="22"/>
                <w:szCs w:val="22"/>
              </w:rPr>
            </w:pPr>
          </w:p>
        </w:tc>
        <w:tc>
          <w:tcPr>
            <w:tcW w:w="2366" w:type="dxa"/>
          </w:tcPr>
          <w:p w14:paraId="4F9E40C1"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гетерозигота</w:t>
            </w:r>
          </w:p>
        </w:tc>
      </w:tr>
      <w:tr w:rsidR="000C5E83" w:rsidRPr="00D41569" w14:paraId="42AB5648" w14:textId="77777777" w:rsidTr="00D41569">
        <w:tc>
          <w:tcPr>
            <w:tcW w:w="1413" w:type="dxa"/>
          </w:tcPr>
          <w:p w14:paraId="45C8AB8E"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156</w:t>
            </w:r>
          </w:p>
        </w:tc>
        <w:tc>
          <w:tcPr>
            <w:tcW w:w="3345" w:type="dxa"/>
          </w:tcPr>
          <w:p w14:paraId="3E6A2EE4" w14:textId="77777777" w:rsidR="000C5E83" w:rsidRPr="00D41569" w:rsidRDefault="000C5E83" w:rsidP="000C5E83">
            <w:pPr>
              <w:jc w:val="center"/>
              <w:rPr>
                <w:rStyle w:val="HTML"/>
                <w:rFonts w:eastAsia="Calibri"/>
                <w:i w:val="0"/>
                <w:sz w:val="22"/>
                <w:szCs w:val="22"/>
              </w:rPr>
            </w:pPr>
          </w:p>
        </w:tc>
        <w:tc>
          <w:tcPr>
            <w:tcW w:w="2366" w:type="dxa"/>
          </w:tcPr>
          <w:p w14:paraId="0A95C589" w14:textId="77777777" w:rsidR="000C5E83" w:rsidRPr="00D41569" w:rsidRDefault="000C5E83" w:rsidP="000C5E83">
            <w:pPr>
              <w:jc w:val="center"/>
              <w:rPr>
                <w:rStyle w:val="HTML"/>
                <w:rFonts w:eastAsia="Calibri"/>
                <w:i w:val="0"/>
                <w:sz w:val="22"/>
                <w:szCs w:val="22"/>
              </w:rPr>
            </w:pPr>
          </w:p>
        </w:tc>
        <w:tc>
          <w:tcPr>
            <w:tcW w:w="2366" w:type="dxa"/>
          </w:tcPr>
          <w:p w14:paraId="2EC7D10B" w14:textId="77777777" w:rsidR="000C5E83" w:rsidRPr="00D41569" w:rsidRDefault="000C5E83" w:rsidP="000C5E83">
            <w:pPr>
              <w:jc w:val="center"/>
              <w:rPr>
                <w:rFonts w:eastAsia="Calibri"/>
                <w:sz w:val="22"/>
                <w:szCs w:val="22"/>
              </w:rPr>
            </w:pPr>
            <w:r w:rsidRPr="00D41569">
              <w:rPr>
                <w:rStyle w:val="HTML"/>
                <w:rFonts w:eastAsia="Calibri"/>
                <w:i w:val="0"/>
                <w:sz w:val="22"/>
                <w:szCs w:val="22"/>
              </w:rPr>
              <w:t>гомозигота</w:t>
            </w:r>
          </w:p>
        </w:tc>
      </w:tr>
      <w:tr w:rsidR="000C5E83" w:rsidRPr="00D41569" w14:paraId="2937143B" w14:textId="77777777" w:rsidTr="00D41569">
        <w:tc>
          <w:tcPr>
            <w:tcW w:w="1413" w:type="dxa"/>
          </w:tcPr>
          <w:p w14:paraId="4219E657"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157</w:t>
            </w:r>
          </w:p>
        </w:tc>
        <w:tc>
          <w:tcPr>
            <w:tcW w:w="3345" w:type="dxa"/>
          </w:tcPr>
          <w:p w14:paraId="76A67DCE"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6C353EBF" w14:textId="77777777" w:rsidR="000C5E83" w:rsidRPr="00D41569" w:rsidRDefault="000C5E83" w:rsidP="000C5E83">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51B5096A" w14:textId="77777777" w:rsidR="000C5E83" w:rsidRPr="00D41569" w:rsidRDefault="000C5E83" w:rsidP="000C5E83">
            <w:pPr>
              <w:jc w:val="center"/>
              <w:rPr>
                <w:rFonts w:eastAsia="Calibri"/>
                <w:sz w:val="22"/>
                <w:szCs w:val="22"/>
              </w:rPr>
            </w:pPr>
            <w:r w:rsidRPr="00D41569">
              <w:rPr>
                <w:rStyle w:val="HTML"/>
                <w:rFonts w:eastAsia="Calibri"/>
                <w:i w:val="0"/>
                <w:sz w:val="22"/>
                <w:szCs w:val="22"/>
              </w:rPr>
              <w:t>гомозигота</w:t>
            </w:r>
          </w:p>
        </w:tc>
      </w:tr>
      <w:tr w:rsidR="000C5E83" w:rsidRPr="00D41569" w14:paraId="6B123167" w14:textId="77777777" w:rsidTr="00D41569">
        <w:tc>
          <w:tcPr>
            <w:tcW w:w="1413" w:type="dxa"/>
          </w:tcPr>
          <w:p w14:paraId="22654F81" w14:textId="77777777" w:rsidR="000C5E83" w:rsidRPr="00D41569" w:rsidRDefault="000C5E83" w:rsidP="00C10A59">
            <w:pPr>
              <w:jc w:val="center"/>
              <w:rPr>
                <w:rStyle w:val="HTML"/>
                <w:rFonts w:eastAsia="Calibri"/>
                <w:i w:val="0"/>
                <w:sz w:val="22"/>
                <w:szCs w:val="22"/>
              </w:rPr>
            </w:pPr>
            <w:r w:rsidRPr="00D41569">
              <w:rPr>
                <w:rStyle w:val="HTML"/>
                <w:rFonts w:eastAsia="Calibri"/>
                <w:i w:val="0"/>
                <w:sz w:val="22"/>
                <w:szCs w:val="22"/>
              </w:rPr>
              <w:t>158</w:t>
            </w:r>
          </w:p>
        </w:tc>
        <w:tc>
          <w:tcPr>
            <w:tcW w:w="3345" w:type="dxa"/>
          </w:tcPr>
          <w:p w14:paraId="23A7C90E" w14:textId="77777777" w:rsidR="000C5E83" w:rsidRPr="00D41569" w:rsidRDefault="000C5E83" w:rsidP="00C10A59">
            <w:pPr>
              <w:jc w:val="center"/>
              <w:rPr>
                <w:rStyle w:val="HTML"/>
                <w:rFonts w:eastAsia="Calibri"/>
                <w:i w:val="0"/>
                <w:sz w:val="22"/>
                <w:szCs w:val="22"/>
              </w:rPr>
            </w:pPr>
          </w:p>
        </w:tc>
        <w:tc>
          <w:tcPr>
            <w:tcW w:w="2366" w:type="dxa"/>
          </w:tcPr>
          <w:p w14:paraId="76D8D29C" w14:textId="77777777" w:rsidR="000C5E83" w:rsidRPr="00D41569" w:rsidRDefault="000C5E83" w:rsidP="00C10A59">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7714912C" w14:textId="77777777" w:rsidR="000C5E83" w:rsidRPr="00D41569" w:rsidRDefault="000C5E83" w:rsidP="00C10A59">
            <w:pPr>
              <w:jc w:val="center"/>
              <w:rPr>
                <w:rFonts w:eastAsia="Calibri"/>
                <w:sz w:val="22"/>
                <w:szCs w:val="22"/>
              </w:rPr>
            </w:pPr>
            <w:r w:rsidRPr="00D41569">
              <w:rPr>
                <w:rStyle w:val="HTML"/>
                <w:rFonts w:eastAsia="Calibri"/>
                <w:i w:val="0"/>
                <w:sz w:val="22"/>
                <w:szCs w:val="22"/>
              </w:rPr>
              <w:t>гомозигота</w:t>
            </w:r>
          </w:p>
        </w:tc>
      </w:tr>
      <w:tr w:rsidR="000C5E83" w:rsidRPr="00D41569" w14:paraId="7F2D6AB6" w14:textId="77777777" w:rsidTr="00D41569">
        <w:tc>
          <w:tcPr>
            <w:tcW w:w="1413" w:type="dxa"/>
          </w:tcPr>
          <w:p w14:paraId="33FE3654" w14:textId="77777777" w:rsidR="000C5E83" w:rsidRPr="00D41569" w:rsidRDefault="000C5E83" w:rsidP="00C10A59">
            <w:pPr>
              <w:jc w:val="center"/>
              <w:rPr>
                <w:rStyle w:val="HTML"/>
                <w:rFonts w:eastAsia="Calibri"/>
                <w:i w:val="0"/>
                <w:sz w:val="22"/>
                <w:szCs w:val="22"/>
              </w:rPr>
            </w:pPr>
            <w:r w:rsidRPr="00D41569">
              <w:rPr>
                <w:rStyle w:val="HTML"/>
                <w:rFonts w:eastAsia="Calibri"/>
                <w:i w:val="0"/>
                <w:sz w:val="22"/>
                <w:szCs w:val="22"/>
              </w:rPr>
              <w:t>159</w:t>
            </w:r>
          </w:p>
        </w:tc>
        <w:tc>
          <w:tcPr>
            <w:tcW w:w="3345" w:type="dxa"/>
          </w:tcPr>
          <w:p w14:paraId="3A76FC5F" w14:textId="77777777" w:rsidR="000C5E83" w:rsidRPr="00D41569" w:rsidRDefault="000C5E83" w:rsidP="00C10A59">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01BCA9C6" w14:textId="77777777" w:rsidR="000C5E83" w:rsidRPr="00D41569" w:rsidRDefault="000C5E83" w:rsidP="00C10A59">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3DC9BB90" w14:textId="77777777" w:rsidR="000C5E83" w:rsidRPr="00D41569" w:rsidRDefault="000C5E83" w:rsidP="00C10A59">
            <w:pPr>
              <w:jc w:val="center"/>
              <w:rPr>
                <w:rFonts w:eastAsia="Calibri"/>
                <w:sz w:val="22"/>
                <w:szCs w:val="22"/>
              </w:rPr>
            </w:pPr>
            <w:r w:rsidRPr="00D41569">
              <w:rPr>
                <w:rStyle w:val="HTML"/>
                <w:rFonts w:eastAsia="Calibri"/>
                <w:i w:val="0"/>
                <w:sz w:val="22"/>
                <w:szCs w:val="22"/>
              </w:rPr>
              <w:t>гомозигота</w:t>
            </w:r>
          </w:p>
        </w:tc>
      </w:tr>
      <w:tr w:rsidR="000C5E83" w:rsidRPr="00D41569" w14:paraId="4C13CAAE" w14:textId="77777777" w:rsidTr="00D41569">
        <w:tc>
          <w:tcPr>
            <w:tcW w:w="1413" w:type="dxa"/>
          </w:tcPr>
          <w:p w14:paraId="0C63D270" w14:textId="77777777" w:rsidR="000C5E83" w:rsidRPr="00D41569" w:rsidRDefault="000C5E83" w:rsidP="00C10A59">
            <w:pPr>
              <w:jc w:val="center"/>
              <w:rPr>
                <w:rStyle w:val="HTML"/>
                <w:rFonts w:eastAsia="Calibri"/>
                <w:i w:val="0"/>
                <w:sz w:val="22"/>
                <w:szCs w:val="22"/>
              </w:rPr>
            </w:pPr>
            <w:r w:rsidRPr="00D41569">
              <w:rPr>
                <w:rStyle w:val="HTML"/>
                <w:rFonts w:eastAsia="Calibri"/>
                <w:i w:val="0"/>
                <w:sz w:val="22"/>
                <w:szCs w:val="22"/>
              </w:rPr>
              <w:t>160</w:t>
            </w:r>
          </w:p>
        </w:tc>
        <w:tc>
          <w:tcPr>
            <w:tcW w:w="3345" w:type="dxa"/>
          </w:tcPr>
          <w:p w14:paraId="6C8CD226" w14:textId="77777777" w:rsidR="000C5E83" w:rsidRPr="00D41569" w:rsidRDefault="000C5E83" w:rsidP="00C10A59">
            <w:pPr>
              <w:jc w:val="center"/>
              <w:rPr>
                <w:rStyle w:val="HTML"/>
                <w:rFonts w:eastAsia="Calibri"/>
                <w:i w:val="0"/>
                <w:sz w:val="22"/>
                <w:szCs w:val="22"/>
              </w:rPr>
            </w:pPr>
          </w:p>
        </w:tc>
        <w:tc>
          <w:tcPr>
            <w:tcW w:w="2366" w:type="dxa"/>
          </w:tcPr>
          <w:p w14:paraId="7166F63C" w14:textId="77777777" w:rsidR="000C5E83" w:rsidRPr="00D41569" w:rsidRDefault="000C5E83" w:rsidP="00C10A59">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16015482" w14:textId="77777777" w:rsidR="000C5E83" w:rsidRPr="00D41569" w:rsidRDefault="000C5E83" w:rsidP="00C10A59">
            <w:pPr>
              <w:jc w:val="center"/>
              <w:rPr>
                <w:rFonts w:eastAsia="Calibri"/>
                <w:sz w:val="22"/>
                <w:szCs w:val="22"/>
              </w:rPr>
            </w:pPr>
            <w:r w:rsidRPr="00D41569">
              <w:rPr>
                <w:rStyle w:val="HTML"/>
                <w:rFonts w:eastAsia="Calibri"/>
                <w:i w:val="0"/>
                <w:sz w:val="22"/>
                <w:szCs w:val="22"/>
              </w:rPr>
              <w:t>гомозигота</w:t>
            </w:r>
          </w:p>
        </w:tc>
      </w:tr>
      <w:tr w:rsidR="000C5E83" w:rsidRPr="00D41569" w14:paraId="6D0037B4" w14:textId="77777777" w:rsidTr="00D41569">
        <w:tc>
          <w:tcPr>
            <w:tcW w:w="1413" w:type="dxa"/>
          </w:tcPr>
          <w:p w14:paraId="2E534BAE" w14:textId="77777777" w:rsidR="000C5E83" w:rsidRPr="00D41569" w:rsidRDefault="000C5E83" w:rsidP="00C10A59">
            <w:pPr>
              <w:jc w:val="center"/>
              <w:rPr>
                <w:rStyle w:val="HTML"/>
                <w:rFonts w:eastAsia="Calibri"/>
                <w:i w:val="0"/>
                <w:sz w:val="22"/>
                <w:szCs w:val="22"/>
              </w:rPr>
            </w:pPr>
            <w:r w:rsidRPr="00D41569">
              <w:rPr>
                <w:rStyle w:val="HTML"/>
                <w:rFonts w:eastAsia="Calibri"/>
                <w:i w:val="0"/>
                <w:sz w:val="22"/>
                <w:szCs w:val="22"/>
              </w:rPr>
              <w:t>161</w:t>
            </w:r>
          </w:p>
        </w:tc>
        <w:tc>
          <w:tcPr>
            <w:tcW w:w="3345" w:type="dxa"/>
          </w:tcPr>
          <w:p w14:paraId="4C8B1D37" w14:textId="77777777" w:rsidR="000C5E83" w:rsidRPr="00D41569" w:rsidRDefault="000C5E83" w:rsidP="00C10A59">
            <w:pPr>
              <w:jc w:val="center"/>
              <w:rPr>
                <w:rStyle w:val="HTML"/>
                <w:rFonts w:eastAsia="Calibri"/>
                <w:i w:val="0"/>
                <w:sz w:val="22"/>
                <w:szCs w:val="22"/>
              </w:rPr>
            </w:pPr>
          </w:p>
        </w:tc>
        <w:tc>
          <w:tcPr>
            <w:tcW w:w="2366" w:type="dxa"/>
          </w:tcPr>
          <w:p w14:paraId="0FEC9A01" w14:textId="77777777" w:rsidR="000C5E83" w:rsidRPr="00D41569" w:rsidRDefault="000C5E83" w:rsidP="00C10A59">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02DCD5BC" w14:textId="77777777" w:rsidR="000C5E83" w:rsidRPr="00D41569" w:rsidRDefault="000C5E83" w:rsidP="00C10A59">
            <w:pPr>
              <w:jc w:val="center"/>
              <w:rPr>
                <w:rFonts w:eastAsia="Calibri"/>
                <w:sz w:val="22"/>
                <w:szCs w:val="22"/>
              </w:rPr>
            </w:pPr>
            <w:r w:rsidRPr="00D41569">
              <w:rPr>
                <w:rStyle w:val="HTML"/>
                <w:rFonts w:eastAsia="Calibri"/>
                <w:i w:val="0"/>
                <w:sz w:val="22"/>
                <w:szCs w:val="22"/>
              </w:rPr>
              <w:t>гомозигота</w:t>
            </w:r>
          </w:p>
        </w:tc>
      </w:tr>
      <w:tr w:rsidR="000C5E83" w:rsidRPr="00D41569" w14:paraId="7EEBE2E0" w14:textId="77777777" w:rsidTr="00D41569">
        <w:tc>
          <w:tcPr>
            <w:tcW w:w="1413" w:type="dxa"/>
          </w:tcPr>
          <w:p w14:paraId="3C65ED41" w14:textId="77777777" w:rsidR="000C5E83" w:rsidRPr="00D41569" w:rsidRDefault="000C5E83" w:rsidP="00C10A59">
            <w:pPr>
              <w:jc w:val="center"/>
              <w:rPr>
                <w:rStyle w:val="HTML"/>
                <w:rFonts w:eastAsia="Calibri"/>
                <w:i w:val="0"/>
                <w:sz w:val="22"/>
                <w:szCs w:val="22"/>
              </w:rPr>
            </w:pPr>
            <w:r w:rsidRPr="00D41569">
              <w:rPr>
                <w:rStyle w:val="HTML"/>
                <w:rFonts w:eastAsia="Calibri"/>
                <w:i w:val="0"/>
                <w:sz w:val="22"/>
                <w:szCs w:val="22"/>
              </w:rPr>
              <w:t>162</w:t>
            </w:r>
          </w:p>
        </w:tc>
        <w:tc>
          <w:tcPr>
            <w:tcW w:w="3345" w:type="dxa"/>
          </w:tcPr>
          <w:p w14:paraId="2D4BA092" w14:textId="77777777" w:rsidR="000C5E83" w:rsidRPr="00D41569" w:rsidRDefault="000C5E83" w:rsidP="00C10A59">
            <w:pPr>
              <w:jc w:val="center"/>
              <w:rPr>
                <w:rStyle w:val="HTML"/>
                <w:rFonts w:eastAsia="Calibri"/>
                <w:i w:val="0"/>
                <w:sz w:val="22"/>
                <w:szCs w:val="22"/>
              </w:rPr>
            </w:pPr>
          </w:p>
        </w:tc>
        <w:tc>
          <w:tcPr>
            <w:tcW w:w="2366" w:type="dxa"/>
          </w:tcPr>
          <w:p w14:paraId="495BBF3B" w14:textId="77777777" w:rsidR="000C5E83" w:rsidRPr="00D41569" w:rsidRDefault="000C5E83" w:rsidP="00C10A59">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5FC40B21" w14:textId="77777777" w:rsidR="000C5E83" w:rsidRPr="00D41569" w:rsidRDefault="000C5E83" w:rsidP="00C10A59">
            <w:pPr>
              <w:jc w:val="center"/>
              <w:rPr>
                <w:rFonts w:eastAsia="Calibri"/>
                <w:sz w:val="22"/>
                <w:szCs w:val="22"/>
              </w:rPr>
            </w:pPr>
            <w:r w:rsidRPr="00D41569">
              <w:rPr>
                <w:rStyle w:val="HTML"/>
                <w:rFonts w:eastAsia="Calibri"/>
                <w:i w:val="0"/>
                <w:sz w:val="22"/>
                <w:szCs w:val="22"/>
              </w:rPr>
              <w:t>гомозигота</w:t>
            </w:r>
          </w:p>
        </w:tc>
      </w:tr>
      <w:tr w:rsidR="000C5E83" w:rsidRPr="00D41569" w14:paraId="0238A072" w14:textId="77777777" w:rsidTr="00D41569">
        <w:tc>
          <w:tcPr>
            <w:tcW w:w="1413" w:type="dxa"/>
          </w:tcPr>
          <w:p w14:paraId="3A6BAF2D" w14:textId="77777777" w:rsidR="000C5E83" w:rsidRPr="00D41569" w:rsidRDefault="000C5E83" w:rsidP="00C10A59">
            <w:pPr>
              <w:jc w:val="center"/>
              <w:rPr>
                <w:rStyle w:val="HTML"/>
                <w:rFonts w:eastAsia="Calibri"/>
                <w:i w:val="0"/>
                <w:sz w:val="22"/>
                <w:szCs w:val="22"/>
              </w:rPr>
            </w:pPr>
            <w:r w:rsidRPr="00D41569">
              <w:rPr>
                <w:rStyle w:val="HTML"/>
                <w:rFonts w:eastAsia="Calibri"/>
                <w:i w:val="0"/>
                <w:sz w:val="22"/>
                <w:szCs w:val="22"/>
              </w:rPr>
              <w:t>163</w:t>
            </w:r>
          </w:p>
        </w:tc>
        <w:tc>
          <w:tcPr>
            <w:tcW w:w="3345" w:type="dxa"/>
          </w:tcPr>
          <w:p w14:paraId="502C184E" w14:textId="77777777" w:rsidR="000C5E83" w:rsidRPr="00D41569" w:rsidRDefault="000C5E83" w:rsidP="00C10A59">
            <w:pPr>
              <w:jc w:val="center"/>
              <w:rPr>
                <w:rStyle w:val="HTML"/>
                <w:rFonts w:eastAsia="Calibri"/>
                <w:i w:val="0"/>
                <w:sz w:val="22"/>
                <w:szCs w:val="22"/>
              </w:rPr>
            </w:pPr>
          </w:p>
        </w:tc>
        <w:tc>
          <w:tcPr>
            <w:tcW w:w="2366" w:type="dxa"/>
          </w:tcPr>
          <w:p w14:paraId="46AD42B3" w14:textId="77777777" w:rsidR="000C5E83" w:rsidRPr="00D41569" w:rsidRDefault="000C5E83" w:rsidP="00C10A59">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7FE4A91C" w14:textId="77777777" w:rsidR="000C5E83" w:rsidRPr="00D41569" w:rsidRDefault="000C5E83" w:rsidP="00C10A59">
            <w:pPr>
              <w:jc w:val="center"/>
              <w:rPr>
                <w:rFonts w:eastAsia="Calibri"/>
                <w:sz w:val="22"/>
                <w:szCs w:val="22"/>
              </w:rPr>
            </w:pPr>
            <w:r w:rsidRPr="00D41569">
              <w:rPr>
                <w:rStyle w:val="HTML"/>
                <w:rFonts w:eastAsia="Calibri"/>
                <w:i w:val="0"/>
                <w:sz w:val="22"/>
                <w:szCs w:val="22"/>
              </w:rPr>
              <w:t>гомозигота</w:t>
            </w:r>
          </w:p>
        </w:tc>
      </w:tr>
      <w:tr w:rsidR="000C5E83" w:rsidRPr="00D41569" w14:paraId="34F134FE" w14:textId="77777777" w:rsidTr="00D41569">
        <w:tc>
          <w:tcPr>
            <w:tcW w:w="1413" w:type="dxa"/>
          </w:tcPr>
          <w:p w14:paraId="516FDFE6" w14:textId="77777777" w:rsidR="000C5E83" w:rsidRPr="00D41569" w:rsidRDefault="000C5E83" w:rsidP="00C10A59">
            <w:pPr>
              <w:jc w:val="center"/>
              <w:rPr>
                <w:rStyle w:val="HTML"/>
                <w:rFonts w:eastAsia="Calibri"/>
                <w:i w:val="0"/>
                <w:sz w:val="22"/>
                <w:szCs w:val="22"/>
              </w:rPr>
            </w:pPr>
            <w:r w:rsidRPr="00D41569">
              <w:rPr>
                <w:rStyle w:val="HTML"/>
                <w:rFonts w:eastAsia="Calibri"/>
                <w:i w:val="0"/>
                <w:sz w:val="22"/>
                <w:szCs w:val="22"/>
              </w:rPr>
              <w:t>164</w:t>
            </w:r>
          </w:p>
        </w:tc>
        <w:tc>
          <w:tcPr>
            <w:tcW w:w="3345" w:type="dxa"/>
          </w:tcPr>
          <w:p w14:paraId="4BED5405" w14:textId="77777777" w:rsidR="000C5E83" w:rsidRPr="00D41569" w:rsidRDefault="000C5E83" w:rsidP="00C10A59">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6ABD3003" w14:textId="77777777" w:rsidR="000C5E83" w:rsidRPr="00D41569" w:rsidRDefault="000C5E83" w:rsidP="00C10A59">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76E7C804" w14:textId="77777777" w:rsidR="000C5E83" w:rsidRPr="00D41569" w:rsidRDefault="000C5E83" w:rsidP="00C10A59">
            <w:pPr>
              <w:jc w:val="center"/>
              <w:rPr>
                <w:rStyle w:val="HTML"/>
                <w:rFonts w:eastAsia="Calibri"/>
                <w:i w:val="0"/>
                <w:sz w:val="22"/>
                <w:szCs w:val="22"/>
              </w:rPr>
            </w:pPr>
            <w:r w:rsidRPr="00D41569">
              <w:rPr>
                <w:rStyle w:val="HTML"/>
                <w:rFonts w:eastAsia="Calibri"/>
                <w:i w:val="0"/>
                <w:sz w:val="22"/>
                <w:szCs w:val="22"/>
              </w:rPr>
              <w:t>гетерозигота</w:t>
            </w:r>
          </w:p>
        </w:tc>
      </w:tr>
      <w:tr w:rsidR="000C5E83" w:rsidRPr="00D41569" w14:paraId="16DF80F5" w14:textId="77777777" w:rsidTr="00D41569">
        <w:tc>
          <w:tcPr>
            <w:tcW w:w="1413" w:type="dxa"/>
          </w:tcPr>
          <w:p w14:paraId="248AD1B6" w14:textId="77777777" w:rsidR="000C5E83" w:rsidRPr="00D41569" w:rsidRDefault="000C5E83" w:rsidP="00C10A59">
            <w:pPr>
              <w:jc w:val="center"/>
              <w:rPr>
                <w:rStyle w:val="HTML"/>
                <w:rFonts w:eastAsia="Calibri"/>
                <w:i w:val="0"/>
                <w:sz w:val="22"/>
                <w:szCs w:val="22"/>
              </w:rPr>
            </w:pPr>
            <w:r w:rsidRPr="00D41569">
              <w:rPr>
                <w:rStyle w:val="HTML"/>
                <w:rFonts w:eastAsia="Calibri"/>
                <w:i w:val="0"/>
                <w:sz w:val="22"/>
                <w:szCs w:val="22"/>
              </w:rPr>
              <w:t>165</w:t>
            </w:r>
          </w:p>
        </w:tc>
        <w:tc>
          <w:tcPr>
            <w:tcW w:w="3345" w:type="dxa"/>
          </w:tcPr>
          <w:p w14:paraId="7C9BF9FF" w14:textId="77777777" w:rsidR="000C5E83" w:rsidRPr="00D41569" w:rsidRDefault="000C5E83" w:rsidP="00C10A59">
            <w:pPr>
              <w:jc w:val="center"/>
              <w:rPr>
                <w:rStyle w:val="HTML"/>
                <w:rFonts w:eastAsia="Calibri"/>
                <w:i w:val="0"/>
                <w:sz w:val="22"/>
                <w:szCs w:val="22"/>
              </w:rPr>
            </w:pPr>
          </w:p>
        </w:tc>
        <w:tc>
          <w:tcPr>
            <w:tcW w:w="2366" w:type="dxa"/>
          </w:tcPr>
          <w:p w14:paraId="06D2A566" w14:textId="77777777" w:rsidR="000C5E83" w:rsidRPr="00D41569" w:rsidRDefault="000C5E83" w:rsidP="00C10A59">
            <w:pPr>
              <w:jc w:val="center"/>
              <w:rPr>
                <w:rStyle w:val="HTML"/>
                <w:rFonts w:eastAsia="Calibri"/>
                <w:i w:val="0"/>
                <w:sz w:val="22"/>
                <w:szCs w:val="22"/>
              </w:rPr>
            </w:pPr>
          </w:p>
        </w:tc>
        <w:tc>
          <w:tcPr>
            <w:tcW w:w="2366" w:type="dxa"/>
          </w:tcPr>
          <w:p w14:paraId="5A1FF3F9" w14:textId="77777777" w:rsidR="000C5E83" w:rsidRPr="00D41569" w:rsidRDefault="000C5E83" w:rsidP="00C10A59">
            <w:pPr>
              <w:jc w:val="center"/>
              <w:rPr>
                <w:rStyle w:val="HTML"/>
                <w:rFonts w:eastAsia="Calibri"/>
                <w:i w:val="0"/>
                <w:sz w:val="22"/>
                <w:szCs w:val="22"/>
              </w:rPr>
            </w:pPr>
            <w:r w:rsidRPr="00D41569">
              <w:rPr>
                <w:rStyle w:val="HTML"/>
                <w:rFonts w:eastAsia="Calibri"/>
                <w:i w:val="0"/>
                <w:sz w:val="22"/>
                <w:szCs w:val="22"/>
              </w:rPr>
              <w:t>гетерозигота</w:t>
            </w:r>
          </w:p>
        </w:tc>
      </w:tr>
      <w:tr w:rsidR="000C5E83" w:rsidRPr="00D41569" w14:paraId="0A9047D0" w14:textId="77777777" w:rsidTr="00D41569">
        <w:tc>
          <w:tcPr>
            <w:tcW w:w="1413" w:type="dxa"/>
          </w:tcPr>
          <w:p w14:paraId="17630741" w14:textId="77777777" w:rsidR="000C5E83" w:rsidRPr="00D41569" w:rsidRDefault="000C5E83" w:rsidP="00C10A59">
            <w:pPr>
              <w:jc w:val="center"/>
              <w:rPr>
                <w:rStyle w:val="HTML"/>
                <w:rFonts w:eastAsia="Calibri"/>
                <w:i w:val="0"/>
                <w:sz w:val="22"/>
                <w:szCs w:val="22"/>
              </w:rPr>
            </w:pPr>
            <w:r w:rsidRPr="00D41569">
              <w:rPr>
                <w:rStyle w:val="HTML"/>
                <w:rFonts w:eastAsia="Calibri"/>
                <w:i w:val="0"/>
                <w:sz w:val="22"/>
                <w:szCs w:val="22"/>
              </w:rPr>
              <w:t>166</w:t>
            </w:r>
          </w:p>
        </w:tc>
        <w:tc>
          <w:tcPr>
            <w:tcW w:w="3345" w:type="dxa"/>
          </w:tcPr>
          <w:p w14:paraId="4D1A10B2" w14:textId="77777777" w:rsidR="000C5E83" w:rsidRPr="00D41569" w:rsidRDefault="000C5E83" w:rsidP="00C10A59">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7BFF4C76" w14:textId="77777777" w:rsidR="000C5E83" w:rsidRPr="00D41569" w:rsidRDefault="000C5E83" w:rsidP="00C10A59">
            <w:pPr>
              <w:jc w:val="center"/>
              <w:rPr>
                <w:rStyle w:val="HTML"/>
                <w:rFonts w:eastAsia="Calibri"/>
                <w:i w:val="0"/>
                <w:sz w:val="22"/>
                <w:szCs w:val="22"/>
              </w:rPr>
            </w:pPr>
          </w:p>
        </w:tc>
        <w:tc>
          <w:tcPr>
            <w:tcW w:w="2366" w:type="dxa"/>
          </w:tcPr>
          <w:p w14:paraId="0C2535DE" w14:textId="77777777" w:rsidR="000C5E83" w:rsidRPr="00D41569" w:rsidRDefault="000C5E83" w:rsidP="00C10A59">
            <w:pPr>
              <w:jc w:val="center"/>
              <w:rPr>
                <w:rFonts w:eastAsia="Calibri"/>
                <w:sz w:val="22"/>
                <w:szCs w:val="22"/>
              </w:rPr>
            </w:pPr>
            <w:r w:rsidRPr="00D41569">
              <w:rPr>
                <w:rStyle w:val="HTML"/>
                <w:rFonts w:eastAsia="Calibri"/>
                <w:i w:val="0"/>
                <w:sz w:val="22"/>
                <w:szCs w:val="22"/>
              </w:rPr>
              <w:t>гомозигота</w:t>
            </w:r>
          </w:p>
        </w:tc>
      </w:tr>
      <w:tr w:rsidR="000C5E83" w:rsidRPr="00D41569" w14:paraId="70DF914A" w14:textId="77777777" w:rsidTr="00D41569">
        <w:tc>
          <w:tcPr>
            <w:tcW w:w="1413" w:type="dxa"/>
          </w:tcPr>
          <w:p w14:paraId="5C1FB8F3" w14:textId="77777777" w:rsidR="000C5E83" w:rsidRPr="00D41569" w:rsidRDefault="000C5E83" w:rsidP="00C10A59">
            <w:pPr>
              <w:jc w:val="center"/>
              <w:rPr>
                <w:rStyle w:val="HTML"/>
                <w:rFonts w:eastAsia="Calibri"/>
                <w:i w:val="0"/>
                <w:sz w:val="22"/>
                <w:szCs w:val="22"/>
              </w:rPr>
            </w:pPr>
            <w:r w:rsidRPr="00D41569">
              <w:rPr>
                <w:rStyle w:val="HTML"/>
                <w:rFonts w:eastAsia="Calibri"/>
                <w:i w:val="0"/>
                <w:sz w:val="22"/>
                <w:szCs w:val="22"/>
              </w:rPr>
              <w:t>167</w:t>
            </w:r>
          </w:p>
        </w:tc>
        <w:tc>
          <w:tcPr>
            <w:tcW w:w="3345" w:type="dxa"/>
          </w:tcPr>
          <w:p w14:paraId="48071992" w14:textId="77777777" w:rsidR="000C5E83" w:rsidRPr="00D41569" w:rsidRDefault="000C5E83" w:rsidP="00C10A59">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536CC0F7" w14:textId="77777777" w:rsidR="000C5E83" w:rsidRPr="00D41569" w:rsidRDefault="000C5E83" w:rsidP="00C10A59">
            <w:pPr>
              <w:jc w:val="center"/>
              <w:rPr>
                <w:rStyle w:val="HTML"/>
                <w:rFonts w:eastAsia="Calibri"/>
                <w:i w:val="0"/>
                <w:sz w:val="22"/>
                <w:szCs w:val="22"/>
              </w:rPr>
            </w:pPr>
          </w:p>
        </w:tc>
        <w:tc>
          <w:tcPr>
            <w:tcW w:w="2366" w:type="dxa"/>
          </w:tcPr>
          <w:p w14:paraId="0E33B626" w14:textId="77777777" w:rsidR="000C5E83" w:rsidRPr="00D41569" w:rsidRDefault="000C5E83" w:rsidP="00C10A59">
            <w:pPr>
              <w:jc w:val="center"/>
              <w:rPr>
                <w:rFonts w:eastAsia="Calibri"/>
                <w:sz w:val="22"/>
                <w:szCs w:val="22"/>
              </w:rPr>
            </w:pPr>
            <w:r w:rsidRPr="00D41569">
              <w:rPr>
                <w:rStyle w:val="HTML"/>
                <w:rFonts w:eastAsia="Calibri"/>
                <w:i w:val="0"/>
                <w:sz w:val="22"/>
                <w:szCs w:val="22"/>
              </w:rPr>
              <w:t>гомозигота</w:t>
            </w:r>
          </w:p>
        </w:tc>
      </w:tr>
      <w:tr w:rsidR="000C5E83" w:rsidRPr="00D41569" w14:paraId="69A08E5E" w14:textId="77777777" w:rsidTr="00D41569">
        <w:tc>
          <w:tcPr>
            <w:tcW w:w="1413" w:type="dxa"/>
          </w:tcPr>
          <w:p w14:paraId="4BD5BAA5" w14:textId="77777777" w:rsidR="000C5E83" w:rsidRPr="00D41569" w:rsidRDefault="000C5E83" w:rsidP="00C10A59">
            <w:pPr>
              <w:jc w:val="center"/>
              <w:rPr>
                <w:rStyle w:val="HTML"/>
                <w:rFonts w:eastAsia="Calibri"/>
                <w:i w:val="0"/>
                <w:sz w:val="22"/>
                <w:szCs w:val="22"/>
              </w:rPr>
            </w:pPr>
            <w:r w:rsidRPr="00D41569">
              <w:rPr>
                <w:rStyle w:val="HTML"/>
                <w:rFonts w:eastAsia="Calibri"/>
                <w:i w:val="0"/>
                <w:sz w:val="22"/>
                <w:szCs w:val="22"/>
              </w:rPr>
              <w:t>168</w:t>
            </w:r>
          </w:p>
        </w:tc>
        <w:tc>
          <w:tcPr>
            <w:tcW w:w="3345" w:type="dxa"/>
          </w:tcPr>
          <w:p w14:paraId="61662208" w14:textId="77777777" w:rsidR="000C5E83" w:rsidRPr="00D41569" w:rsidRDefault="000C5E83" w:rsidP="00C10A59">
            <w:pPr>
              <w:jc w:val="center"/>
              <w:rPr>
                <w:rStyle w:val="HTML"/>
                <w:rFonts w:eastAsia="Calibri"/>
                <w:i w:val="0"/>
                <w:sz w:val="22"/>
                <w:szCs w:val="22"/>
              </w:rPr>
            </w:pPr>
          </w:p>
        </w:tc>
        <w:tc>
          <w:tcPr>
            <w:tcW w:w="2366" w:type="dxa"/>
          </w:tcPr>
          <w:p w14:paraId="263481CC" w14:textId="77777777" w:rsidR="000C5E83" w:rsidRPr="00D41569" w:rsidRDefault="000C5E83" w:rsidP="00C10A59">
            <w:pPr>
              <w:jc w:val="center"/>
              <w:rPr>
                <w:rStyle w:val="HTML"/>
                <w:rFonts w:eastAsia="Calibri"/>
                <w:i w:val="0"/>
                <w:sz w:val="22"/>
                <w:szCs w:val="22"/>
              </w:rPr>
            </w:pPr>
          </w:p>
        </w:tc>
        <w:tc>
          <w:tcPr>
            <w:tcW w:w="2366" w:type="dxa"/>
          </w:tcPr>
          <w:p w14:paraId="4764305F" w14:textId="77777777" w:rsidR="000C5E83" w:rsidRPr="00D41569" w:rsidRDefault="000C5E83" w:rsidP="00C10A59">
            <w:pPr>
              <w:jc w:val="center"/>
              <w:rPr>
                <w:rStyle w:val="HTML"/>
                <w:rFonts w:eastAsia="Calibri"/>
                <w:i w:val="0"/>
                <w:sz w:val="22"/>
                <w:szCs w:val="22"/>
              </w:rPr>
            </w:pPr>
            <w:r w:rsidRPr="00D41569">
              <w:rPr>
                <w:rStyle w:val="HTML"/>
                <w:rFonts w:eastAsia="Calibri"/>
                <w:i w:val="0"/>
                <w:sz w:val="22"/>
                <w:szCs w:val="22"/>
              </w:rPr>
              <w:t>гетерозигота</w:t>
            </w:r>
          </w:p>
        </w:tc>
      </w:tr>
      <w:tr w:rsidR="000C5E83" w:rsidRPr="00D41569" w14:paraId="778C6550" w14:textId="77777777" w:rsidTr="00D41569">
        <w:tc>
          <w:tcPr>
            <w:tcW w:w="1413" w:type="dxa"/>
          </w:tcPr>
          <w:p w14:paraId="4F828E87" w14:textId="77777777" w:rsidR="000C5E83" w:rsidRPr="00D41569" w:rsidRDefault="000C5E83" w:rsidP="00C10A59">
            <w:pPr>
              <w:jc w:val="center"/>
              <w:rPr>
                <w:rStyle w:val="HTML"/>
                <w:rFonts w:eastAsia="Calibri"/>
                <w:i w:val="0"/>
                <w:sz w:val="22"/>
                <w:szCs w:val="22"/>
              </w:rPr>
            </w:pPr>
            <w:r w:rsidRPr="00D41569">
              <w:rPr>
                <w:rStyle w:val="HTML"/>
                <w:rFonts w:eastAsia="Calibri"/>
                <w:i w:val="0"/>
                <w:sz w:val="22"/>
                <w:szCs w:val="22"/>
              </w:rPr>
              <w:t>169</w:t>
            </w:r>
          </w:p>
        </w:tc>
        <w:tc>
          <w:tcPr>
            <w:tcW w:w="3345" w:type="dxa"/>
          </w:tcPr>
          <w:p w14:paraId="5EA2BDD6" w14:textId="77777777" w:rsidR="000C5E83" w:rsidRPr="00D41569" w:rsidRDefault="000C5E83" w:rsidP="00C10A59">
            <w:pPr>
              <w:jc w:val="center"/>
              <w:rPr>
                <w:rStyle w:val="HTML"/>
                <w:rFonts w:eastAsia="Calibri"/>
                <w:i w:val="0"/>
                <w:sz w:val="22"/>
                <w:szCs w:val="22"/>
              </w:rPr>
            </w:pPr>
          </w:p>
        </w:tc>
        <w:tc>
          <w:tcPr>
            <w:tcW w:w="2366" w:type="dxa"/>
          </w:tcPr>
          <w:p w14:paraId="2459B10E" w14:textId="77777777" w:rsidR="000C5E83" w:rsidRPr="00D41569" w:rsidRDefault="000C5E83" w:rsidP="00C10A59">
            <w:pPr>
              <w:jc w:val="center"/>
              <w:rPr>
                <w:rStyle w:val="HTML"/>
                <w:rFonts w:eastAsia="Calibri"/>
                <w:i w:val="0"/>
                <w:sz w:val="22"/>
                <w:szCs w:val="22"/>
              </w:rPr>
            </w:pPr>
          </w:p>
        </w:tc>
        <w:tc>
          <w:tcPr>
            <w:tcW w:w="2366" w:type="dxa"/>
          </w:tcPr>
          <w:p w14:paraId="1FEA38A9" w14:textId="77777777" w:rsidR="000C5E83" w:rsidRPr="00D41569" w:rsidRDefault="000C5E83" w:rsidP="00C10A59">
            <w:pPr>
              <w:jc w:val="center"/>
              <w:rPr>
                <w:rFonts w:eastAsia="Calibri"/>
                <w:sz w:val="22"/>
                <w:szCs w:val="22"/>
              </w:rPr>
            </w:pPr>
            <w:r w:rsidRPr="00D41569">
              <w:rPr>
                <w:rStyle w:val="HTML"/>
                <w:rFonts w:eastAsia="Calibri"/>
                <w:i w:val="0"/>
                <w:sz w:val="22"/>
                <w:szCs w:val="22"/>
              </w:rPr>
              <w:t>гомозигота</w:t>
            </w:r>
          </w:p>
        </w:tc>
      </w:tr>
      <w:tr w:rsidR="000C5E83" w:rsidRPr="00D41569" w14:paraId="0CE80769" w14:textId="77777777" w:rsidTr="00D41569">
        <w:tc>
          <w:tcPr>
            <w:tcW w:w="1413" w:type="dxa"/>
          </w:tcPr>
          <w:p w14:paraId="6017978F" w14:textId="77777777" w:rsidR="000C5E83" w:rsidRPr="00D41569" w:rsidRDefault="000C5E83" w:rsidP="00C10A59">
            <w:pPr>
              <w:jc w:val="center"/>
              <w:rPr>
                <w:rStyle w:val="HTML"/>
                <w:rFonts w:eastAsia="Calibri"/>
                <w:i w:val="0"/>
                <w:sz w:val="22"/>
                <w:szCs w:val="22"/>
              </w:rPr>
            </w:pPr>
            <w:r w:rsidRPr="00D41569">
              <w:rPr>
                <w:rStyle w:val="HTML"/>
                <w:rFonts w:eastAsia="Calibri"/>
                <w:i w:val="0"/>
                <w:sz w:val="22"/>
                <w:szCs w:val="22"/>
              </w:rPr>
              <w:t>170</w:t>
            </w:r>
          </w:p>
        </w:tc>
        <w:tc>
          <w:tcPr>
            <w:tcW w:w="3345" w:type="dxa"/>
          </w:tcPr>
          <w:p w14:paraId="041E3F91" w14:textId="77777777" w:rsidR="000C5E83" w:rsidRPr="00D41569" w:rsidRDefault="000C5E83" w:rsidP="00C10A59">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17793F65" w14:textId="77777777" w:rsidR="000C5E83" w:rsidRPr="00D41569" w:rsidRDefault="000C5E83" w:rsidP="00C10A59">
            <w:pPr>
              <w:jc w:val="center"/>
              <w:rPr>
                <w:rStyle w:val="HTML"/>
                <w:rFonts w:eastAsia="Calibri"/>
                <w:i w:val="0"/>
                <w:sz w:val="22"/>
                <w:szCs w:val="22"/>
              </w:rPr>
            </w:pPr>
          </w:p>
        </w:tc>
        <w:tc>
          <w:tcPr>
            <w:tcW w:w="2366" w:type="dxa"/>
          </w:tcPr>
          <w:p w14:paraId="2181D57E" w14:textId="77777777" w:rsidR="000C5E83" w:rsidRPr="00D41569" w:rsidRDefault="000C5E83" w:rsidP="00C10A59">
            <w:pPr>
              <w:jc w:val="center"/>
              <w:rPr>
                <w:rFonts w:eastAsia="Calibri"/>
                <w:sz w:val="22"/>
                <w:szCs w:val="22"/>
              </w:rPr>
            </w:pPr>
            <w:r w:rsidRPr="00D41569">
              <w:rPr>
                <w:rStyle w:val="HTML"/>
                <w:rFonts w:eastAsia="Calibri"/>
                <w:i w:val="0"/>
                <w:sz w:val="22"/>
                <w:szCs w:val="22"/>
              </w:rPr>
              <w:t>гомозигота</w:t>
            </w:r>
          </w:p>
        </w:tc>
      </w:tr>
      <w:tr w:rsidR="000C5E83" w:rsidRPr="00D41569" w14:paraId="0BEBC7D5" w14:textId="77777777" w:rsidTr="00D41569">
        <w:tc>
          <w:tcPr>
            <w:tcW w:w="1413" w:type="dxa"/>
          </w:tcPr>
          <w:p w14:paraId="3C71094F" w14:textId="77777777" w:rsidR="000C5E83" w:rsidRPr="00D41569" w:rsidRDefault="000C5E83" w:rsidP="00C10A59">
            <w:pPr>
              <w:jc w:val="center"/>
              <w:rPr>
                <w:rStyle w:val="HTML"/>
                <w:rFonts w:eastAsia="Calibri"/>
                <w:i w:val="0"/>
                <w:sz w:val="22"/>
                <w:szCs w:val="22"/>
              </w:rPr>
            </w:pPr>
            <w:r w:rsidRPr="00D41569">
              <w:rPr>
                <w:rStyle w:val="HTML"/>
                <w:rFonts w:eastAsia="Calibri"/>
                <w:i w:val="0"/>
                <w:sz w:val="22"/>
                <w:szCs w:val="22"/>
              </w:rPr>
              <w:t>171</w:t>
            </w:r>
          </w:p>
        </w:tc>
        <w:tc>
          <w:tcPr>
            <w:tcW w:w="3345" w:type="dxa"/>
          </w:tcPr>
          <w:p w14:paraId="577EDE16" w14:textId="77777777" w:rsidR="000C5E83" w:rsidRPr="00D41569" w:rsidRDefault="000C5E83" w:rsidP="00C10A59">
            <w:pPr>
              <w:jc w:val="center"/>
              <w:rPr>
                <w:rStyle w:val="HTML"/>
                <w:rFonts w:eastAsia="Calibri"/>
                <w:i w:val="0"/>
                <w:sz w:val="22"/>
                <w:szCs w:val="22"/>
              </w:rPr>
            </w:pPr>
          </w:p>
        </w:tc>
        <w:tc>
          <w:tcPr>
            <w:tcW w:w="2366" w:type="dxa"/>
          </w:tcPr>
          <w:p w14:paraId="391AC949" w14:textId="77777777" w:rsidR="000C5E83" w:rsidRPr="00D41569" w:rsidRDefault="000C5E83" w:rsidP="00C10A59">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53A8C072" w14:textId="77777777" w:rsidR="000C5E83" w:rsidRPr="00D41569" w:rsidRDefault="000C5E83" w:rsidP="00C10A59">
            <w:pPr>
              <w:jc w:val="center"/>
              <w:rPr>
                <w:rFonts w:eastAsia="Calibri"/>
                <w:sz w:val="22"/>
                <w:szCs w:val="22"/>
              </w:rPr>
            </w:pPr>
            <w:r w:rsidRPr="00D41569">
              <w:rPr>
                <w:rStyle w:val="HTML"/>
                <w:rFonts w:eastAsia="Calibri"/>
                <w:i w:val="0"/>
                <w:sz w:val="22"/>
                <w:szCs w:val="22"/>
              </w:rPr>
              <w:t>гомозигота</w:t>
            </w:r>
          </w:p>
        </w:tc>
      </w:tr>
      <w:tr w:rsidR="000C5E83" w:rsidRPr="00D41569" w14:paraId="4BBB2A76" w14:textId="77777777" w:rsidTr="00D41569">
        <w:tc>
          <w:tcPr>
            <w:tcW w:w="1413" w:type="dxa"/>
          </w:tcPr>
          <w:p w14:paraId="6F5DF7DD" w14:textId="77777777" w:rsidR="000C5E83" w:rsidRPr="00D41569" w:rsidRDefault="000C5E83" w:rsidP="00C10A59">
            <w:pPr>
              <w:jc w:val="center"/>
              <w:rPr>
                <w:rStyle w:val="HTML"/>
                <w:rFonts w:eastAsia="Calibri"/>
                <w:i w:val="0"/>
                <w:sz w:val="22"/>
                <w:szCs w:val="22"/>
              </w:rPr>
            </w:pPr>
            <w:r w:rsidRPr="00D41569">
              <w:rPr>
                <w:rStyle w:val="HTML"/>
                <w:rFonts w:eastAsia="Calibri"/>
                <w:i w:val="0"/>
                <w:sz w:val="22"/>
                <w:szCs w:val="22"/>
              </w:rPr>
              <w:t>172</w:t>
            </w:r>
          </w:p>
        </w:tc>
        <w:tc>
          <w:tcPr>
            <w:tcW w:w="3345" w:type="dxa"/>
          </w:tcPr>
          <w:p w14:paraId="02FAD00D" w14:textId="77777777" w:rsidR="000C5E83" w:rsidRPr="00D41569" w:rsidRDefault="000C5E83" w:rsidP="00C10A59">
            <w:pPr>
              <w:jc w:val="center"/>
              <w:rPr>
                <w:rStyle w:val="HTML"/>
                <w:rFonts w:eastAsia="Calibri"/>
                <w:i w:val="0"/>
                <w:sz w:val="22"/>
                <w:szCs w:val="22"/>
              </w:rPr>
            </w:pPr>
          </w:p>
        </w:tc>
        <w:tc>
          <w:tcPr>
            <w:tcW w:w="2366" w:type="dxa"/>
          </w:tcPr>
          <w:p w14:paraId="6B0C3273" w14:textId="77777777" w:rsidR="000C5E83" w:rsidRPr="00D41569" w:rsidRDefault="000C5E83" w:rsidP="00C10A59">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4DF85AAB" w14:textId="77777777" w:rsidR="000C5E83" w:rsidRPr="00D41569" w:rsidRDefault="000C5E83" w:rsidP="00C10A59">
            <w:pPr>
              <w:jc w:val="center"/>
              <w:rPr>
                <w:rFonts w:eastAsia="Calibri"/>
                <w:sz w:val="22"/>
                <w:szCs w:val="22"/>
              </w:rPr>
            </w:pPr>
            <w:r w:rsidRPr="00D41569">
              <w:rPr>
                <w:rStyle w:val="HTML"/>
                <w:rFonts w:eastAsia="Calibri"/>
                <w:i w:val="0"/>
                <w:sz w:val="22"/>
                <w:szCs w:val="22"/>
              </w:rPr>
              <w:t>гетерозигота</w:t>
            </w:r>
          </w:p>
        </w:tc>
      </w:tr>
      <w:tr w:rsidR="000C5E83" w:rsidRPr="00D41569" w14:paraId="1D23159F" w14:textId="77777777" w:rsidTr="00D41569">
        <w:tc>
          <w:tcPr>
            <w:tcW w:w="1413" w:type="dxa"/>
          </w:tcPr>
          <w:p w14:paraId="6658D0A0" w14:textId="77777777" w:rsidR="000C5E83" w:rsidRPr="00D41569" w:rsidRDefault="000C5E83" w:rsidP="00C10A59">
            <w:pPr>
              <w:jc w:val="center"/>
              <w:rPr>
                <w:rStyle w:val="HTML"/>
                <w:rFonts w:eastAsia="Calibri"/>
                <w:i w:val="0"/>
                <w:sz w:val="22"/>
                <w:szCs w:val="22"/>
              </w:rPr>
            </w:pPr>
            <w:r w:rsidRPr="00D41569">
              <w:rPr>
                <w:rStyle w:val="HTML"/>
                <w:rFonts w:eastAsia="Calibri"/>
                <w:i w:val="0"/>
                <w:sz w:val="22"/>
                <w:szCs w:val="22"/>
              </w:rPr>
              <w:t>173</w:t>
            </w:r>
          </w:p>
        </w:tc>
        <w:tc>
          <w:tcPr>
            <w:tcW w:w="3345" w:type="dxa"/>
          </w:tcPr>
          <w:p w14:paraId="78486935" w14:textId="77777777" w:rsidR="000C5E83" w:rsidRPr="00D41569" w:rsidRDefault="000C5E83" w:rsidP="00C10A59">
            <w:pPr>
              <w:jc w:val="center"/>
              <w:rPr>
                <w:rStyle w:val="HTML"/>
                <w:rFonts w:eastAsia="Calibri"/>
                <w:i w:val="0"/>
                <w:sz w:val="22"/>
                <w:szCs w:val="22"/>
              </w:rPr>
            </w:pPr>
          </w:p>
        </w:tc>
        <w:tc>
          <w:tcPr>
            <w:tcW w:w="2366" w:type="dxa"/>
          </w:tcPr>
          <w:p w14:paraId="0CF9035A" w14:textId="77777777" w:rsidR="000C5E83" w:rsidRPr="00D41569" w:rsidRDefault="000C5E83" w:rsidP="00C10A59">
            <w:pPr>
              <w:jc w:val="center"/>
              <w:rPr>
                <w:rStyle w:val="HTML"/>
                <w:rFonts w:eastAsia="Calibri"/>
                <w:i w:val="0"/>
                <w:sz w:val="22"/>
                <w:szCs w:val="22"/>
              </w:rPr>
            </w:pPr>
          </w:p>
        </w:tc>
        <w:tc>
          <w:tcPr>
            <w:tcW w:w="2366" w:type="dxa"/>
          </w:tcPr>
          <w:p w14:paraId="48025927" w14:textId="77777777" w:rsidR="000C5E83" w:rsidRPr="00D41569" w:rsidRDefault="000C5E83" w:rsidP="00C10A59">
            <w:pPr>
              <w:jc w:val="center"/>
              <w:rPr>
                <w:rStyle w:val="HTML"/>
                <w:rFonts w:eastAsia="Calibri"/>
                <w:i w:val="0"/>
                <w:sz w:val="22"/>
                <w:szCs w:val="22"/>
              </w:rPr>
            </w:pPr>
            <w:r w:rsidRPr="00D41569">
              <w:rPr>
                <w:rStyle w:val="HTML"/>
                <w:rFonts w:eastAsia="Calibri"/>
                <w:i w:val="0"/>
                <w:sz w:val="22"/>
                <w:szCs w:val="22"/>
              </w:rPr>
              <w:t>гетерозигота</w:t>
            </w:r>
          </w:p>
        </w:tc>
      </w:tr>
      <w:tr w:rsidR="000C5E83" w:rsidRPr="00D41569" w14:paraId="7B2FE09C" w14:textId="77777777" w:rsidTr="00D41569">
        <w:tc>
          <w:tcPr>
            <w:tcW w:w="1413" w:type="dxa"/>
          </w:tcPr>
          <w:p w14:paraId="6601302E" w14:textId="77777777" w:rsidR="000C5E83" w:rsidRPr="00D41569" w:rsidRDefault="000C5E83" w:rsidP="00C10A59">
            <w:pPr>
              <w:jc w:val="center"/>
              <w:rPr>
                <w:rStyle w:val="HTML"/>
                <w:rFonts w:eastAsia="Calibri"/>
                <w:i w:val="0"/>
                <w:sz w:val="22"/>
                <w:szCs w:val="22"/>
              </w:rPr>
            </w:pPr>
            <w:r w:rsidRPr="00D41569">
              <w:rPr>
                <w:rStyle w:val="HTML"/>
                <w:rFonts w:eastAsia="Calibri"/>
                <w:i w:val="0"/>
                <w:sz w:val="22"/>
                <w:szCs w:val="22"/>
              </w:rPr>
              <w:t>174</w:t>
            </w:r>
          </w:p>
        </w:tc>
        <w:tc>
          <w:tcPr>
            <w:tcW w:w="3345" w:type="dxa"/>
          </w:tcPr>
          <w:p w14:paraId="56A2301F" w14:textId="77777777" w:rsidR="000C5E83" w:rsidRPr="00D41569" w:rsidRDefault="000C5E83" w:rsidP="00C10A59">
            <w:pPr>
              <w:jc w:val="center"/>
              <w:rPr>
                <w:rStyle w:val="HTML"/>
                <w:rFonts w:eastAsia="Calibri"/>
                <w:i w:val="0"/>
                <w:sz w:val="22"/>
                <w:szCs w:val="22"/>
              </w:rPr>
            </w:pPr>
          </w:p>
        </w:tc>
        <w:tc>
          <w:tcPr>
            <w:tcW w:w="2366" w:type="dxa"/>
          </w:tcPr>
          <w:p w14:paraId="271D062E" w14:textId="77777777" w:rsidR="000C5E83" w:rsidRPr="00D41569" w:rsidRDefault="000C5E83" w:rsidP="00C10A59">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1F82E249" w14:textId="77777777" w:rsidR="000C5E83" w:rsidRPr="00D41569" w:rsidRDefault="000C5E83" w:rsidP="00C10A59">
            <w:pPr>
              <w:jc w:val="center"/>
              <w:rPr>
                <w:rFonts w:eastAsia="Calibri"/>
                <w:sz w:val="22"/>
                <w:szCs w:val="22"/>
              </w:rPr>
            </w:pPr>
            <w:r w:rsidRPr="00D41569">
              <w:rPr>
                <w:rStyle w:val="HTML"/>
                <w:rFonts w:eastAsia="Calibri"/>
                <w:i w:val="0"/>
                <w:sz w:val="22"/>
                <w:szCs w:val="22"/>
              </w:rPr>
              <w:t>гомозигота</w:t>
            </w:r>
          </w:p>
        </w:tc>
      </w:tr>
      <w:tr w:rsidR="000C5E83" w:rsidRPr="00D41569" w14:paraId="713B46BE" w14:textId="77777777" w:rsidTr="00D41569">
        <w:tc>
          <w:tcPr>
            <w:tcW w:w="1413" w:type="dxa"/>
          </w:tcPr>
          <w:p w14:paraId="76C8B58F" w14:textId="77777777" w:rsidR="000C5E83" w:rsidRPr="00D41569" w:rsidRDefault="000C5E83" w:rsidP="00C10A59">
            <w:pPr>
              <w:jc w:val="center"/>
              <w:rPr>
                <w:rStyle w:val="HTML"/>
                <w:rFonts w:eastAsia="Calibri"/>
                <w:i w:val="0"/>
                <w:sz w:val="22"/>
                <w:szCs w:val="22"/>
              </w:rPr>
            </w:pPr>
            <w:r w:rsidRPr="00D41569">
              <w:rPr>
                <w:rStyle w:val="HTML"/>
                <w:rFonts w:eastAsia="Calibri"/>
                <w:i w:val="0"/>
                <w:sz w:val="22"/>
                <w:szCs w:val="22"/>
              </w:rPr>
              <w:t>175</w:t>
            </w:r>
          </w:p>
        </w:tc>
        <w:tc>
          <w:tcPr>
            <w:tcW w:w="3345" w:type="dxa"/>
          </w:tcPr>
          <w:p w14:paraId="0CEA1694" w14:textId="77777777" w:rsidR="000C5E83" w:rsidRPr="00D41569" w:rsidRDefault="000C5E83" w:rsidP="00C10A59">
            <w:pPr>
              <w:jc w:val="center"/>
              <w:rPr>
                <w:rStyle w:val="HTML"/>
                <w:rFonts w:eastAsia="Calibri"/>
                <w:i w:val="0"/>
                <w:sz w:val="22"/>
                <w:szCs w:val="22"/>
              </w:rPr>
            </w:pPr>
          </w:p>
        </w:tc>
        <w:tc>
          <w:tcPr>
            <w:tcW w:w="2366" w:type="dxa"/>
          </w:tcPr>
          <w:p w14:paraId="0B70E756" w14:textId="77777777" w:rsidR="000C5E83" w:rsidRPr="00D41569" w:rsidRDefault="000C5E83" w:rsidP="00C10A59">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0567913B" w14:textId="77777777" w:rsidR="000C5E83" w:rsidRPr="00D41569" w:rsidRDefault="000C5E83" w:rsidP="00C10A59">
            <w:pPr>
              <w:jc w:val="center"/>
              <w:rPr>
                <w:rFonts w:eastAsia="Calibri"/>
                <w:sz w:val="22"/>
                <w:szCs w:val="22"/>
              </w:rPr>
            </w:pPr>
            <w:r w:rsidRPr="00D41569">
              <w:rPr>
                <w:rStyle w:val="HTML"/>
                <w:rFonts w:eastAsia="Calibri"/>
                <w:i w:val="0"/>
                <w:sz w:val="22"/>
                <w:szCs w:val="22"/>
              </w:rPr>
              <w:t>гомозигота</w:t>
            </w:r>
          </w:p>
        </w:tc>
      </w:tr>
      <w:tr w:rsidR="000C5E83" w:rsidRPr="00D41569" w14:paraId="56B39330" w14:textId="77777777" w:rsidTr="00D41569">
        <w:tc>
          <w:tcPr>
            <w:tcW w:w="1413" w:type="dxa"/>
          </w:tcPr>
          <w:p w14:paraId="0A15DDB7" w14:textId="77777777" w:rsidR="000C5E83" w:rsidRPr="00D41569" w:rsidRDefault="000C5E83" w:rsidP="00C10A59">
            <w:pPr>
              <w:jc w:val="center"/>
              <w:rPr>
                <w:rStyle w:val="HTML"/>
                <w:rFonts w:eastAsia="Calibri"/>
                <w:i w:val="0"/>
                <w:sz w:val="22"/>
                <w:szCs w:val="22"/>
              </w:rPr>
            </w:pPr>
            <w:r w:rsidRPr="00D41569">
              <w:rPr>
                <w:rStyle w:val="HTML"/>
                <w:rFonts w:eastAsia="Calibri"/>
                <w:i w:val="0"/>
                <w:sz w:val="22"/>
                <w:szCs w:val="22"/>
              </w:rPr>
              <w:t>176</w:t>
            </w:r>
          </w:p>
        </w:tc>
        <w:tc>
          <w:tcPr>
            <w:tcW w:w="3345" w:type="dxa"/>
          </w:tcPr>
          <w:p w14:paraId="03E75E2C" w14:textId="77777777" w:rsidR="000C5E83" w:rsidRPr="00D41569" w:rsidRDefault="000C5E83" w:rsidP="00C10A59">
            <w:pPr>
              <w:jc w:val="center"/>
              <w:rPr>
                <w:rStyle w:val="HTML"/>
                <w:rFonts w:eastAsia="Calibri"/>
                <w:i w:val="0"/>
                <w:sz w:val="22"/>
                <w:szCs w:val="22"/>
              </w:rPr>
            </w:pPr>
          </w:p>
        </w:tc>
        <w:tc>
          <w:tcPr>
            <w:tcW w:w="2366" w:type="dxa"/>
          </w:tcPr>
          <w:p w14:paraId="5E14634C" w14:textId="77777777" w:rsidR="000C5E83" w:rsidRPr="00D41569" w:rsidRDefault="000C5E83" w:rsidP="00C10A59">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4F3245FB" w14:textId="77777777" w:rsidR="000C5E83" w:rsidRPr="00D41569" w:rsidRDefault="000C5E83" w:rsidP="00C10A59">
            <w:pPr>
              <w:jc w:val="center"/>
              <w:rPr>
                <w:rStyle w:val="HTML"/>
                <w:rFonts w:eastAsia="Calibri"/>
                <w:i w:val="0"/>
                <w:sz w:val="22"/>
                <w:szCs w:val="22"/>
              </w:rPr>
            </w:pPr>
            <w:r w:rsidRPr="00D41569">
              <w:rPr>
                <w:rStyle w:val="HTML"/>
                <w:rFonts w:eastAsia="Calibri"/>
                <w:i w:val="0"/>
                <w:sz w:val="22"/>
                <w:szCs w:val="22"/>
              </w:rPr>
              <w:t>мутант</w:t>
            </w:r>
          </w:p>
        </w:tc>
      </w:tr>
      <w:tr w:rsidR="000C5E83" w:rsidRPr="00D41569" w14:paraId="170E3B9F" w14:textId="77777777" w:rsidTr="00D41569">
        <w:tc>
          <w:tcPr>
            <w:tcW w:w="1413" w:type="dxa"/>
          </w:tcPr>
          <w:p w14:paraId="42226C95" w14:textId="77777777" w:rsidR="000C5E83" w:rsidRPr="00D41569" w:rsidRDefault="000C5E83" w:rsidP="00C10A59">
            <w:pPr>
              <w:jc w:val="center"/>
              <w:rPr>
                <w:rStyle w:val="HTML"/>
                <w:rFonts w:eastAsia="Calibri"/>
                <w:i w:val="0"/>
                <w:sz w:val="22"/>
                <w:szCs w:val="22"/>
              </w:rPr>
            </w:pPr>
            <w:r w:rsidRPr="00D41569">
              <w:rPr>
                <w:rStyle w:val="HTML"/>
                <w:rFonts w:eastAsia="Calibri"/>
                <w:i w:val="0"/>
                <w:sz w:val="22"/>
                <w:szCs w:val="22"/>
              </w:rPr>
              <w:t>177</w:t>
            </w:r>
          </w:p>
        </w:tc>
        <w:tc>
          <w:tcPr>
            <w:tcW w:w="3345" w:type="dxa"/>
          </w:tcPr>
          <w:p w14:paraId="3DAC694B" w14:textId="77777777" w:rsidR="000C5E83" w:rsidRPr="00D41569" w:rsidRDefault="000C5E83" w:rsidP="00C10A59">
            <w:pPr>
              <w:jc w:val="center"/>
              <w:rPr>
                <w:rStyle w:val="HTML"/>
                <w:rFonts w:eastAsia="Calibri"/>
                <w:i w:val="0"/>
                <w:sz w:val="22"/>
                <w:szCs w:val="22"/>
              </w:rPr>
            </w:pPr>
          </w:p>
        </w:tc>
        <w:tc>
          <w:tcPr>
            <w:tcW w:w="2366" w:type="dxa"/>
          </w:tcPr>
          <w:p w14:paraId="1A5041EF" w14:textId="77777777" w:rsidR="000C5E83" w:rsidRPr="00D41569" w:rsidRDefault="000C5E83" w:rsidP="00C10A59">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13FE1F94" w14:textId="77777777" w:rsidR="000C5E83" w:rsidRPr="00D41569" w:rsidRDefault="000C5E83" w:rsidP="00C10A59">
            <w:pPr>
              <w:jc w:val="center"/>
              <w:rPr>
                <w:rStyle w:val="HTML"/>
                <w:rFonts w:eastAsia="Calibri"/>
                <w:i w:val="0"/>
                <w:sz w:val="22"/>
                <w:szCs w:val="22"/>
              </w:rPr>
            </w:pPr>
            <w:r w:rsidRPr="00D41569">
              <w:rPr>
                <w:rStyle w:val="HTML"/>
                <w:rFonts w:eastAsia="Calibri"/>
                <w:i w:val="0"/>
                <w:sz w:val="22"/>
                <w:szCs w:val="22"/>
              </w:rPr>
              <w:t>гетерозигота</w:t>
            </w:r>
          </w:p>
        </w:tc>
      </w:tr>
      <w:tr w:rsidR="000C5E83" w:rsidRPr="00D41569" w14:paraId="34D69537" w14:textId="77777777" w:rsidTr="00D41569">
        <w:tc>
          <w:tcPr>
            <w:tcW w:w="1413" w:type="dxa"/>
          </w:tcPr>
          <w:p w14:paraId="181207D9" w14:textId="77777777" w:rsidR="000C5E83" w:rsidRPr="00D41569" w:rsidRDefault="000C5E83" w:rsidP="00C10A59">
            <w:pPr>
              <w:jc w:val="center"/>
              <w:rPr>
                <w:rStyle w:val="HTML"/>
                <w:rFonts w:eastAsia="Calibri"/>
                <w:i w:val="0"/>
                <w:sz w:val="22"/>
                <w:szCs w:val="22"/>
              </w:rPr>
            </w:pPr>
            <w:r w:rsidRPr="00D41569">
              <w:rPr>
                <w:rStyle w:val="HTML"/>
                <w:rFonts w:eastAsia="Calibri"/>
                <w:i w:val="0"/>
                <w:sz w:val="22"/>
                <w:szCs w:val="22"/>
              </w:rPr>
              <w:t>178</w:t>
            </w:r>
          </w:p>
        </w:tc>
        <w:tc>
          <w:tcPr>
            <w:tcW w:w="3345" w:type="dxa"/>
          </w:tcPr>
          <w:p w14:paraId="06C3D572" w14:textId="77777777" w:rsidR="000C5E83" w:rsidRPr="00D41569" w:rsidRDefault="000C5E83" w:rsidP="00C10A59">
            <w:pPr>
              <w:jc w:val="center"/>
              <w:rPr>
                <w:rStyle w:val="HTML"/>
                <w:rFonts w:eastAsia="Calibri"/>
                <w:i w:val="0"/>
                <w:sz w:val="22"/>
                <w:szCs w:val="22"/>
              </w:rPr>
            </w:pPr>
          </w:p>
        </w:tc>
        <w:tc>
          <w:tcPr>
            <w:tcW w:w="2366" w:type="dxa"/>
          </w:tcPr>
          <w:p w14:paraId="21E02014" w14:textId="77777777" w:rsidR="000C5E83" w:rsidRPr="00D41569" w:rsidRDefault="000C5E83" w:rsidP="00C10A59">
            <w:pPr>
              <w:jc w:val="center"/>
              <w:rPr>
                <w:rStyle w:val="HTML"/>
                <w:rFonts w:eastAsia="Calibri"/>
                <w:i w:val="0"/>
                <w:sz w:val="22"/>
                <w:szCs w:val="22"/>
              </w:rPr>
            </w:pPr>
          </w:p>
        </w:tc>
        <w:tc>
          <w:tcPr>
            <w:tcW w:w="2366" w:type="dxa"/>
          </w:tcPr>
          <w:p w14:paraId="2E3B5271" w14:textId="77777777" w:rsidR="000C5E83" w:rsidRPr="00D41569" w:rsidRDefault="000C5E83" w:rsidP="00C10A59">
            <w:pPr>
              <w:jc w:val="center"/>
              <w:rPr>
                <w:rFonts w:eastAsia="Calibri"/>
                <w:sz w:val="22"/>
                <w:szCs w:val="22"/>
              </w:rPr>
            </w:pPr>
            <w:r w:rsidRPr="00D41569">
              <w:rPr>
                <w:rStyle w:val="HTML"/>
                <w:rFonts w:eastAsia="Calibri"/>
                <w:i w:val="0"/>
                <w:sz w:val="22"/>
                <w:szCs w:val="22"/>
              </w:rPr>
              <w:t>гомозигота</w:t>
            </w:r>
          </w:p>
        </w:tc>
      </w:tr>
      <w:tr w:rsidR="000C5E83" w:rsidRPr="00D41569" w14:paraId="5B3B7C2E" w14:textId="77777777" w:rsidTr="00D41569">
        <w:tc>
          <w:tcPr>
            <w:tcW w:w="1413" w:type="dxa"/>
          </w:tcPr>
          <w:p w14:paraId="2727227E" w14:textId="77777777" w:rsidR="000C5E83" w:rsidRPr="00D41569" w:rsidRDefault="000C5E83" w:rsidP="00C10A59">
            <w:pPr>
              <w:jc w:val="center"/>
              <w:rPr>
                <w:rStyle w:val="HTML"/>
                <w:rFonts w:eastAsia="Calibri"/>
                <w:i w:val="0"/>
                <w:sz w:val="22"/>
                <w:szCs w:val="22"/>
              </w:rPr>
            </w:pPr>
            <w:r w:rsidRPr="00D41569">
              <w:rPr>
                <w:rStyle w:val="HTML"/>
                <w:rFonts w:eastAsia="Calibri"/>
                <w:i w:val="0"/>
                <w:sz w:val="22"/>
                <w:szCs w:val="22"/>
              </w:rPr>
              <w:t>179</w:t>
            </w:r>
          </w:p>
        </w:tc>
        <w:tc>
          <w:tcPr>
            <w:tcW w:w="3345" w:type="dxa"/>
          </w:tcPr>
          <w:p w14:paraId="23630881" w14:textId="77777777" w:rsidR="000C5E83" w:rsidRPr="00D41569" w:rsidRDefault="000C5E83" w:rsidP="00C10A59">
            <w:pPr>
              <w:jc w:val="center"/>
              <w:rPr>
                <w:rStyle w:val="HTML"/>
                <w:rFonts w:eastAsia="Calibri"/>
                <w:i w:val="0"/>
                <w:sz w:val="22"/>
                <w:szCs w:val="22"/>
              </w:rPr>
            </w:pPr>
          </w:p>
        </w:tc>
        <w:tc>
          <w:tcPr>
            <w:tcW w:w="2366" w:type="dxa"/>
          </w:tcPr>
          <w:p w14:paraId="2949F057" w14:textId="77777777" w:rsidR="000C5E83" w:rsidRPr="00D41569" w:rsidRDefault="000C5E83" w:rsidP="00C10A59">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14960B48" w14:textId="77777777" w:rsidR="000C5E83" w:rsidRPr="00D41569" w:rsidRDefault="000C5E83" w:rsidP="00C10A59">
            <w:pPr>
              <w:jc w:val="center"/>
              <w:rPr>
                <w:rFonts w:eastAsia="Calibri"/>
                <w:sz w:val="22"/>
                <w:szCs w:val="22"/>
              </w:rPr>
            </w:pPr>
            <w:r w:rsidRPr="00D41569">
              <w:rPr>
                <w:rStyle w:val="HTML"/>
                <w:rFonts w:eastAsia="Calibri"/>
                <w:i w:val="0"/>
                <w:sz w:val="22"/>
                <w:szCs w:val="22"/>
              </w:rPr>
              <w:t>гомозигота</w:t>
            </w:r>
          </w:p>
        </w:tc>
      </w:tr>
      <w:tr w:rsidR="000C5E83" w:rsidRPr="00D41569" w14:paraId="28B17D49" w14:textId="77777777" w:rsidTr="00D41569">
        <w:tc>
          <w:tcPr>
            <w:tcW w:w="1413" w:type="dxa"/>
          </w:tcPr>
          <w:p w14:paraId="1417E54D" w14:textId="77777777" w:rsidR="000C5E83" w:rsidRPr="00D41569" w:rsidRDefault="000C5E83" w:rsidP="00C10A59">
            <w:pPr>
              <w:jc w:val="center"/>
              <w:rPr>
                <w:rStyle w:val="HTML"/>
                <w:rFonts w:eastAsia="Calibri"/>
                <w:i w:val="0"/>
                <w:sz w:val="22"/>
                <w:szCs w:val="22"/>
              </w:rPr>
            </w:pPr>
            <w:r w:rsidRPr="00D41569">
              <w:rPr>
                <w:rStyle w:val="HTML"/>
                <w:rFonts w:eastAsia="Calibri"/>
                <w:i w:val="0"/>
                <w:sz w:val="22"/>
                <w:szCs w:val="22"/>
              </w:rPr>
              <w:t>180</w:t>
            </w:r>
          </w:p>
        </w:tc>
        <w:tc>
          <w:tcPr>
            <w:tcW w:w="3345" w:type="dxa"/>
          </w:tcPr>
          <w:p w14:paraId="73C486B9" w14:textId="77777777" w:rsidR="000C5E83" w:rsidRPr="00D41569" w:rsidRDefault="000C5E83" w:rsidP="00C10A59">
            <w:pPr>
              <w:jc w:val="center"/>
              <w:rPr>
                <w:rStyle w:val="HTML"/>
                <w:rFonts w:eastAsia="Calibri"/>
                <w:i w:val="0"/>
                <w:sz w:val="22"/>
                <w:szCs w:val="22"/>
              </w:rPr>
            </w:pPr>
          </w:p>
        </w:tc>
        <w:tc>
          <w:tcPr>
            <w:tcW w:w="2366" w:type="dxa"/>
          </w:tcPr>
          <w:p w14:paraId="5571598C" w14:textId="77777777" w:rsidR="000C5E83" w:rsidRPr="00D41569" w:rsidRDefault="000C5E83" w:rsidP="00C10A59">
            <w:pPr>
              <w:jc w:val="center"/>
              <w:rPr>
                <w:rStyle w:val="HTML"/>
                <w:rFonts w:eastAsia="Calibri"/>
                <w:i w:val="0"/>
                <w:sz w:val="22"/>
                <w:szCs w:val="22"/>
              </w:rPr>
            </w:pPr>
            <w:r w:rsidRPr="00D41569">
              <w:rPr>
                <w:rStyle w:val="HTML"/>
                <w:rFonts w:eastAsia="Calibri"/>
                <w:i w:val="0"/>
                <w:sz w:val="22"/>
                <w:szCs w:val="22"/>
              </w:rPr>
              <w:t>+</w:t>
            </w:r>
          </w:p>
        </w:tc>
        <w:tc>
          <w:tcPr>
            <w:tcW w:w="2366" w:type="dxa"/>
          </w:tcPr>
          <w:p w14:paraId="788530E3" w14:textId="77777777" w:rsidR="000C5E83" w:rsidRPr="00D41569" w:rsidRDefault="000C5E83" w:rsidP="00C10A59">
            <w:pPr>
              <w:jc w:val="center"/>
              <w:rPr>
                <w:rFonts w:eastAsia="Calibri"/>
                <w:sz w:val="22"/>
                <w:szCs w:val="22"/>
              </w:rPr>
            </w:pPr>
            <w:r w:rsidRPr="00D41569">
              <w:rPr>
                <w:rStyle w:val="HTML"/>
                <w:rFonts w:eastAsia="Calibri"/>
                <w:i w:val="0"/>
                <w:sz w:val="22"/>
                <w:szCs w:val="22"/>
              </w:rPr>
              <w:t>гомозигота</w:t>
            </w:r>
          </w:p>
        </w:tc>
      </w:tr>
    </w:tbl>
    <w:p w14:paraId="4CC8786F" w14:textId="56B08A5A" w:rsidR="000C5E83" w:rsidRDefault="000C5E83" w:rsidP="00C9254F">
      <w:pPr>
        <w:autoSpaceDE/>
        <w:rPr>
          <w:rStyle w:val="HTML"/>
          <w:i w:val="0"/>
          <w:sz w:val="28"/>
          <w:szCs w:val="28"/>
        </w:rPr>
      </w:pPr>
    </w:p>
    <w:p w14:paraId="1A7A98D3" w14:textId="77777777" w:rsidR="00725D90" w:rsidRDefault="00725D90" w:rsidP="00C9254F">
      <w:pPr>
        <w:autoSpaceDE/>
        <w:rPr>
          <w:rStyle w:val="HTML"/>
          <w:i w:val="0"/>
          <w:sz w:val="28"/>
          <w:szCs w:val="28"/>
        </w:rPr>
      </w:pPr>
    </w:p>
    <w:p w14:paraId="04CD24FE" w14:textId="77777777" w:rsidR="000F7B14" w:rsidRDefault="000F7B14" w:rsidP="00725D90">
      <w:pPr>
        <w:autoSpaceDE/>
        <w:jc w:val="center"/>
        <w:rPr>
          <w:rFonts w:eastAsia="Calibri"/>
          <w:b/>
          <w:bCs/>
          <w:sz w:val="28"/>
          <w:szCs w:val="28"/>
          <w:lang w:eastAsia="ar-SA" w:bidi="ar-SA"/>
        </w:rPr>
      </w:pPr>
    </w:p>
    <w:p w14:paraId="4D10C82A" w14:textId="77777777" w:rsidR="000F7B14" w:rsidRDefault="000F7B14" w:rsidP="00725D90">
      <w:pPr>
        <w:autoSpaceDE/>
        <w:jc w:val="center"/>
        <w:rPr>
          <w:rFonts w:eastAsia="Calibri"/>
          <w:b/>
          <w:bCs/>
          <w:sz w:val="28"/>
          <w:szCs w:val="28"/>
          <w:lang w:eastAsia="ar-SA" w:bidi="ar-SA"/>
        </w:rPr>
      </w:pPr>
    </w:p>
    <w:p w14:paraId="17DBCD53" w14:textId="77777777" w:rsidR="000F7B14" w:rsidRDefault="000F7B14" w:rsidP="00725D90">
      <w:pPr>
        <w:autoSpaceDE/>
        <w:jc w:val="center"/>
        <w:rPr>
          <w:rFonts w:eastAsia="Calibri"/>
          <w:b/>
          <w:bCs/>
          <w:sz w:val="28"/>
          <w:szCs w:val="28"/>
          <w:lang w:eastAsia="ar-SA" w:bidi="ar-SA"/>
        </w:rPr>
      </w:pPr>
    </w:p>
    <w:p w14:paraId="6660A95D" w14:textId="77777777" w:rsidR="000F7B14" w:rsidRDefault="000F7B14" w:rsidP="00725D90">
      <w:pPr>
        <w:autoSpaceDE/>
        <w:jc w:val="center"/>
        <w:rPr>
          <w:rFonts w:eastAsia="Calibri"/>
          <w:b/>
          <w:bCs/>
          <w:sz w:val="28"/>
          <w:szCs w:val="28"/>
          <w:lang w:eastAsia="ar-SA" w:bidi="ar-SA"/>
        </w:rPr>
      </w:pPr>
    </w:p>
    <w:p w14:paraId="254E482D" w14:textId="77777777" w:rsidR="000F7B14" w:rsidRDefault="000F7B14" w:rsidP="00725D90">
      <w:pPr>
        <w:autoSpaceDE/>
        <w:jc w:val="center"/>
        <w:rPr>
          <w:rFonts w:eastAsia="Calibri"/>
          <w:b/>
          <w:bCs/>
          <w:sz w:val="28"/>
          <w:szCs w:val="28"/>
          <w:lang w:eastAsia="ar-SA" w:bidi="ar-SA"/>
        </w:rPr>
      </w:pPr>
    </w:p>
    <w:p w14:paraId="4733B5B2" w14:textId="77777777" w:rsidR="000F7B14" w:rsidRDefault="000F7B14" w:rsidP="00725D90">
      <w:pPr>
        <w:autoSpaceDE/>
        <w:jc w:val="center"/>
        <w:rPr>
          <w:rFonts w:eastAsia="Calibri"/>
          <w:b/>
          <w:bCs/>
          <w:sz w:val="28"/>
          <w:szCs w:val="28"/>
          <w:lang w:eastAsia="ar-SA" w:bidi="ar-SA"/>
        </w:rPr>
      </w:pPr>
    </w:p>
    <w:p w14:paraId="25CE5538" w14:textId="77777777" w:rsidR="000F7B14" w:rsidRDefault="000F7B14" w:rsidP="00725D90">
      <w:pPr>
        <w:autoSpaceDE/>
        <w:jc w:val="center"/>
        <w:rPr>
          <w:rFonts w:eastAsia="Calibri"/>
          <w:b/>
          <w:bCs/>
          <w:sz w:val="28"/>
          <w:szCs w:val="28"/>
          <w:lang w:eastAsia="ar-SA" w:bidi="ar-SA"/>
        </w:rPr>
      </w:pPr>
    </w:p>
    <w:p w14:paraId="77A7F9DE" w14:textId="77777777" w:rsidR="000F7B14" w:rsidRDefault="000F7B14" w:rsidP="00725D90">
      <w:pPr>
        <w:autoSpaceDE/>
        <w:jc w:val="center"/>
        <w:rPr>
          <w:rFonts w:eastAsia="Calibri"/>
          <w:b/>
          <w:bCs/>
          <w:sz w:val="28"/>
          <w:szCs w:val="28"/>
          <w:lang w:eastAsia="ar-SA" w:bidi="ar-SA"/>
        </w:rPr>
      </w:pPr>
    </w:p>
    <w:p w14:paraId="0229A028" w14:textId="77777777" w:rsidR="000F7B14" w:rsidRDefault="000F7B14" w:rsidP="00725D90">
      <w:pPr>
        <w:autoSpaceDE/>
        <w:jc w:val="center"/>
        <w:rPr>
          <w:rFonts w:eastAsia="Calibri"/>
          <w:b/>
          <w:bCs/>
          <w:sz w:val="28"/>
          <w:szCs w:val="28"/>
          <w:lang w:eastAsia="ar-SA" w:bidi="ar-SA"/>
        </w:rPr>
      </w:pPr>
    </w:p>
    <w:p w14:paraId="11F1BE3B" w14:textId="77777777" w:rsidR="000F7B14" w:rsidRDefault="000F7B14" w:rsidP="00725D90">
      <w:pPr>
        <w:autoSpaceDE/>
        <w:jc w:val="center"/>
        <w:rPr>
          <w:rFonts w:eastAsia="Calibri"/>
          <w:b/>
          <w:bCs/>
          <w:sz w:val="28"/>
          <w:szCs w:val="28"/>
          <w:lang w:eastAsia="ar-SA" w:bidi="ar-SA"/>
        </w:rPr>
      </w:pPr>
    </w:p>
    <w:p w14:paraId="021B8A8C" w14:textId="77777777" w:rsidR="000F7B14" w:rsidRDefault="000F7B14" w:rsidP="00725D90">
      <w:pPr>
        <w:autoSpaceDE/>
        <w:jc w:val="center"/>
        <w:rPr>
          <w:rFonts w:eastAsia="Calibri"/>
          <w:b/>
          <w:bCs/>
          <w:sz w:val="28"/>
          <w:szCs w:val="28"/>
          <w:lang w:eastAsia="ar-SA" w:bidi="ar-SA"/>
        </w:rPr>
      </w:pPr>
    </w:p>
    <w:p w14:paraId="759ECE4F" w14:textId="77777777" w:rsidR="000F7B14" w:rsidRDefault="000F7B14" w:rsidP="00725D90">
      <w:pPr>
        <w:autoSpaceDE/>
        <w:jc w:val="center"/>
        <w:rPr>
          <w:rFonts w:eastAsia="Calibri"/>
          <w:b/>
          <w:bCs/>
          <w:sz w:val="28"/>
          <w:szCs w:val="28"/>
          <w:lang w:eastAsia="ar-SA" w:bidi="ar-SA"/>
        </w:rPr>
      </w:pPr>
    </w:p>
    <w:p w14:paraId="685DA868" w14:textId="77777777" w:rsidR="000F7B14" w:rsidRDefault="000F7B14" w:rsidP="00725D90">
      <w:pPr>
        <w:autoSpaceDE/>
        <w:jc w:val="center"/>
        <w:rPr>
          <w:rFonts w:eastAsia="Calibri"/>
          <w:b/>
          <w:bCs/>
          <w:sz w:val="28"/>
          <w:szCs w:val="28"/>
          <w:lang w:eastAsia="ar-SA" w:bidi="ar-SA"/>
        </w:rPr>
      </w:pPr>
    </w:p>
    <w:p w14:paraId="1E52801B" w14:textId="77777777" w:rsidR="000F7B14" w:rsidRDefault="000F7B14" w:rsidP="00725D90">
      <w:pPr>
        <w:autoSpaceDE/>
        <w:jc w:val="center"/>
        <w:rPr>
          <w:rFonts w:eastAsia="Calibri"/>
          <w:b/>
          <w:bCs/>
          <w:sz w:val="28"/>
          <w:szCs w:val="28"/>
          <w:lang w:eastAsia="ar-SA" w:bidi="ar-SA"/>
        </w:rPr>
      </w:pPr>
    </w:p>
    <w:p w14:paraId="5E094461" w14:textId="77777777" w:rsidR="000F7B14" w:rsidRDefault="000F7B14" w:rsidP="00725D90">
      <w:pPr>
        <w:autoSpaceDE/>
        <w:jc w:val="center"/>
        <w:rPr>
          <w:rFonts w:eastAsia="Calibri"/>
          <w:b/>
          <w:bCs/>
          <w:sz w:val="28"/>
          <w:szCs w:val="28"/>
          <w:lang w:eastAsia="ar-SA" w:bidi="ar-SA"/>
        </w:rPr>
      </w:pPr>
    </w:p>
    <w:p w14:paraId="24911C66" w14:textId="19158E8D" w:rsidR="000F7B14" w:rsidRDefault="000F7B14" w:rsidP="00725D90">
      <w:pPr>
        <w:autoSpaceDE/>
        <w:jc w:val="center"/>
        <w:rPr>
          <w:rFonts w:eastAsia="Calibri"/>
          <w:b/>
          <w:bCs/>
          <w:sz w:val="28"/>
          <w:szCs w:val="28"/>
          <w:lang w:eastAsia="ar-SA" w:bidi="ar-SA"/>
        </w:rPr>
      </w:pPr>
    </w:p>
    <w:p w14:paraId="6B0A6A2C" w14:textId="77777777" w:rsidR="009372B1" w:rsidRDefault="009372B1" w:rsidP="00725D90">
      <w:pPr>
        <w:autoSpaceDE/>
        <w:jc w:val="center"/>
        <w:rPr>
          <w:rFonts w:eastAsia="Calibri"/>
          <w:b/>
          <w:bCs/>
          <w:sz w:val="28"/>
          <w:szCs w:val="28"/>
          <w:lang w:eastAsia="ar-SA" w:bidi="ar-SA"/>
        </w:rPr>
      </w:pPr>
    </w:p>
    <w:p w14:paraId="460700AC" w14:textId="53FDF62C" w:rsidR="00725D90" w:rsidRPr="00CF54C4" w:rsidRDefault="00725D90" w:rsidP="00725D90">
      <w:pPr>
        <w:autoSpaceDE/>
        <w:jc w:val="center"/>
        <w:rPr>
          <w:rFonts w:eastAsia="Calibri"/>
          <w:b/>
          <w:bCs/>
          <w:sz w:val="28"/>
          <w:szCs w:val="28"/>
          <w:lang w:eastAsia="ar-SA" w:bidi="ar-SA"/>
        </w:rPr>
      </w:pPr>
      <w:r w:rsidRPr="00CF54C4">
        <w:rPr>
          <w:rFonts w:eastAsia="Calibri"/>
          <w:b/>
          <w:bCs/>
          <w:sz w:val="28"/>
          <w:szCs w:val="28"/>
          <w:lang w:eastAsia="ar-SA" w:bidi="ar-SA"/>
        </w:rPr>
        <w:lastRenderedPageBreak/>
        <w:t>ПРИЛОЖЕНИЕ Ж</w:t>
      </w:r>
    </w:p>
    <w:p w14:paraId="350BF055" w14:textId="77777777" w:rsidR="00A57184" w:rsidRPr="00CF54C4" w:rsidRDefault="00A57184" w:rsidP="00CF54C4">
      <w:pPr>
        <w:autoSpaceDE/>
        <w:jc w:val="both"/>
        <w:rPr>
          <w:rFonts w:eastAsia="Calibri"/>
          <w:b/>
          <w:bCs/>
          <w:sz w:val="28"/>
          <w:szCs w:val="28"/>
          <w:lang w:eastAsia="ar-SA" w:bidi="ar-SA"/>
        </w:rPr>
      </w:pPr>
    </w:p>
    <w:p w14:paraId="6C459F8E" w14:textId="0355A9A8" w:rsidR="00725D90" w:rsidRPr="00CF54C4" w:rsidRDefault="00A57184" w:rsidP="00CF54C4">
      <w:pPr>
        <w:autoSpaceDE/>
        <w:jc w:val="both"/>
        <w:rPr>
          <w:sz w:val="28"/>
          <w:szCs w:val="28"/>
        </w:rPr>
      </w:pPr>
      <w:r w:rsidRPr="00CF54C4">
        <w:rPr>
          <w:rFonts w:eastAsia="Times New Roman"/>
          <w:sz w:val="28"/>
          <w:szCs w:val="28"/>
          <w:lang w:bidi="ar-SA"/>
        </w:rPr>
        <w:t xml:space="preserve">Таблица </w:t>
      </w:r>
      <w:r w:rsidR="00D41569">
        <w:rPr>
          <w:rFonts w:eastAsia="Times New Roman"/>
          <w:sz w:val="28"/>
          <w:szCs w:val="28"/>
          <w:lang w:bidi="ar-SA"/>
        </w:rPr>
        <w:t>Ж.</w:t>
      </w:r>
      <w:r w:rsidRPr="00CF54C4">
        <w:rPr>
          <w:rFonts w:eastAsia="Times New Roman"/>
          <w:sz w:val="28"/>
          <w:szCs w:val="28"/>
          <w:lang w:bidi="ar-SA"/>
        </w:rPr>
        <w:t>1</w:t>
      </w:r>
      <w:r w:rsidRPr="00CF54C4">
        <w:rPr>
          <w:sz w:val="28"/>
          <w:szCs w:val="28"/>
        </w:rPr>
        <w:t xml:space="preserve"> </w:t>
      </w:r>
      <w:r w:rsidR="00D41569">
        <w:rPr>
          <w:sz w:val="28"/>
          <w:szCs w:val="28"/>
        </w:rPr>
        <w:t xml:space="preserve">– </w:t>
      </w:r>
      <w:r w:rsidRPr="00CF54C4">
        <w:rPr>
          <w:sz w:val="28"/>
          <w:szCs w:val="28"/>
        </w:rPr>
        <w:t>Исходные статистическ</w:t>
      </w:r>
      <w:r w:rsidR="009B4ECA">
        <w:rPr>
          <w:sz w:val="28"/>
          <w:szCs w:val="28"/>
        </w:rPr>
        <w:t>ие параметры уровней цитокинов</w:t>
      </w:r>
    </w:p>
    <w:p w14:paraId="6DFB42C1" w14:textId="77777777" w:rsidR="000F7B14" w:rsidRPr="00D41569" w:rsidRDefault="000F7B14" w:rsidP="00C9254F">
      <w:pPr>
        <w:autoSpaceDE/>
        <w:rPr>
          <w:sz w:val="16"/>
          <w:szCs w:val="16"/>
        </w:rPr>
      </w:pPr>
    </w:p>
    <w:tbl>
      <w:tblPr>
        <w:tblW w:w="9652" w:type="dxa"/>
        <w:jc w:val="cente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left w:w="15" w:type="dxa"/>
          <w:right w:w="15" w:type="dxa"/>
        </w:tblCellMar>
        <w:tblLook w:val="04A0" w:firstRow="1" w:lastRow="0" w:firstColumn="1" w:lastColumn="0" w:noHBand="0" w:noVBand="1"/>
      </w:tblPr>
      <w:tblGrid>
        <w:gridCol w:w="1515"/>
        <w:gridCol w:w="2092"/>
        <w:gridCol w:w="541"/>
        <w:gridCol w:w="791"/>
        <w:gridCol w:w="367"/>
        <w:gridCol w:w="480"/>
        <w:gridCol w:w="487"/>
        <w:gridCol w:w="527"/>
        <w:gridCol w:w="1995"/>
        <w:gridCol w:w="857"/>
      </w:tblGrid>
      <w:tr w:rsidR="000F7B14" w:rsidRPr="00D41569" w14:paraId="0D5F2246" w14:textId="77777777" w:rsidTr="00D41569">
        <w:trPr>
          <w:tblHeader/>
          <w:jc w:val="center"/>
        </w:trPr>
        <w:tc>
          <w:tcPr>
            <w:tcW w:w="1515" w:type="dxa"/>
            <w:vAlign w:val="center"/>
            <w:hideMark/>
          </w:tcPr>
          <w:p w14:paraId="381AE688" w14:textId="77777777" w:rsidR="00A57184" w:rsidRPr="00D41569" w:rsidRDefault="00A57184" w:rsidP="00A57184">
            <w:pPr>
              <w:widowControl/>
              <w:suppressAutoHyphens w:val="0"/>
              <w:autoSpaceDE/>
              <w:jc w:val="center"/>
              <w:rPr>
                <w:rFonts w:eastAsia="Times New Roman"/>
                <w:bCs/>
                <w:sz w:val="20"/>
                <w:szCs w:val="20"/>
                <w:lang w:bidi="ar-SA"/>
              </w:rPr>
            </w:pPr>
            <w:r w:rsidRPr="00D41569">
              <w:rPr>
                <w:rFonts w:eastAsia="Times New Roman"/>
                <w:bCs/>
                <w:sz w:val="20"/>
                <w:szCs w:val="20"/>
                <w:lang w:bidi="ar-SA"/>
              </w:rPr>
              <w:t>Цитокин</w:t>
            </w:r>
          </w:p>
        </w:tc>
        <w:tc>
          <w:tcPr>
            <w:tcW w:w="2092" w:type="dxa"/>
            <w:vAlign w:val="center"/>
            <w:hideMark/>
          </w:tcPr>
          <w:p w14:paraId="7B0ABD1B" w14:textId="77777777" w:rsidR="00A57184" w:rsidRPr="00D41569" w:rsidRDefault="00A57184" w:rsidP="00A57184">
            <w:pPr>
              <w:widowControl/>
              <w:suppressAutoHyphens w:val="0"/>
              <w:autoSpaceDE/>
              <w:jc w:val="center"/>
              <w:rPr>
                <w:rFonts w:eastAsia="Times New Roman"/>
                <w:bCs/>
                <w:sz w:val="20"/>
                <w:szCs w:val="20"/>
                <w:lang w:bidi="ar-SA"/>
              </w:rPr>
            </w:pPr>
            <w:r w:rsidRPr="00D41569">
              <w:rPr>
                <w:rFonts w:eastAsia="Times New Roman"/>
                <w:bCs/>
                <w:sz w:val="20"/>
                <w:szCs w:val="20"/>
                <w:lang w:bidi="ar-SA"/>
              </w:rPr>
              <w:t>Группа</w:t>
            </w:r>
          </w:p>
        </w:tc>
        <w:tc>
          <w:tcPr>
            <w:tcW w:w="541" w:type="dxa"/>
            <w:vAlign w:val="center"/>
            <w:hideMark/>
          </w:tcPr>
          <w:p w14:paraId="66059C82" w14:textId="77777777" w:rsidR="00A57184" w:rsidRPr="00D41569" w:rsidRDefault="00A57184" w:rsidP="00A57184">
            <w:pPr>
              <w:widowControl/>
              <w:suppressAutoHyphens w:val="0"/>
              <w:autoSpaceDE/>
              <w:jc w:val="center"/>
              <w:rPr>
                <w:rFonts w:eastAsia="Times New Roman"/>
                <w:bCs/>
                <w:sz w:val="20"/>
                <w:szCs w:val="20"/>
                <w:lang w:bidi="ar-SA"/>
              </w:rPr>
            </w:pPr>
            <w:r w:rsidRPr="00D41569">
              <w:rPr>
                <w:rFonts w:eastAsia="Times New Roman"/>
                <w:bCs/>
                <w:sz w:val="20"/>
                <w:szCs w:val="20"/>
                <w:lang w:bidi="ar-SA"/>
              </w:rPr>
              <w:t>n</w:t>
            </w:r>
          </w:p>
        </w:tc>
        <w:tc>
          <w:tcPr>
            <w:tcW w:w="791" w:type="dxa"/>
            <w:vAlign w:val="center"/>
            <w:hideMark/>
          </w:tcPr>
          <w:p w14:paraId="0052100E" w14:textId="77777777" w:rsidR="00A57184" w:rsidRPr="00D41569" w:rsidRDefault="00A57184" w:rsidP="00A57184">
            <w:pPr>
              <w:widowControl/>
              <w:suppressAutoHyphens w:val="0"/>
              <w:autoSpaceDE/>
              <w:jc w:val="center"/>
              <w:rPr>
                <w:rFonts w:eastAsia="Times New Roman"/>
                <w:bCs/>
                <w:sz w:val="20"/>
                <w:szCs w:val="20"/>
                <w:lang w:bidi="ar-SA"/>
              </w:rPr>
            </w:pPr>
            <w:r w:rsidRPr="00D41569">
              <w:rPr>
                <w:rFonts w:eastAsia="Times New Roman"/>
                <w:bCs/>
                <w:sz w:val="20"/>
                <w:szCs w:val="20"/>
                <w:lang w:bidi="ar-SA"/>
              </w:rPr>
              <w:t>Медиана</w:t>
            </w:r>
          </w:p>
        </w:tc>
        <w:tc>
          <w:tcPr>
            <w:tcW w:w="367" w:type="dxa"/>
            <w:vAlign w:val="center"/>
            <w:hideMark/>
          </w:tcPr>
          <w:p w14:paraId="673EA0FB" w14:textId="77777777" w:rsidR="00A57184" w:rsidRPr="00D41569" w:rsidRDefault="00A57184" w:rsidP="00A57184">
            <w:pPr>
              <w:widowControl/>
              <w:suppressAutoHyphens w:val="0"/>
              <w:autoSpaceDE/>
              <w:jc w:val="center"/>
              <w:rPr>
                <w:rFonts w:eastAsia="Times New Roman"/>
                <w:bCs/>
                <w:sz w:val="20"/>
                <w:szCs w:val="20"/>
                <w:lang w:bidi="ar-SA"/>
              </w:rPr>
            </w:pPr>
            <w:r w:rsidRPr="00D41569">
              <w:rPr>
                <w:rFonts w:eastAsia="Times New Roman"/>
                <w:bCs/>
                <w:sz w:val="20"/>
                <w:szCs w:val="20"/>
                <w:lang w:bidi="ar-SA"/>
              </w:rPr>
              <w:t>Q1</w:t>
            </w:r>
          </w:p>
        </w:tc>
        <w:tc>
          <w:tcPr>
            <w:tcW w:w="480" w:type="dxa"/>
            <w:vAlign w:val="center"/>
            <w:hideMark/>
          </w:tcPr>
          <w:p w14:paraId="68B2AA5A" w14:textId="77777777" w:rsidR="00A57184" w:rsidRPr="00D41569" w:rsidRDefault="00A57184" w:rsidP="00A57184">
            <w:pPr>
              <w:widowControl/>
              <w:suppressAutoHyphens w:val="0"/>
              <w:autoSpaceDE/>
              <w:jc w:val="center"/>
              <w:rPr>
                <w:rFonts w:eastAsia="Times New Roman"/>
                <w:bCs/>
                <w:sz w:val="20"/>
                <w:szCs w:val="20"/>
                <w:lang w:bidi="ar-SA"/>
              </w:rPr>
            </w:pPr>
            <w:r w:rsidRPr="00D41569">
              <w:rPr>
                <w:rFonts w:eastAsia="Times New Roman"/>
                <w:bCs/>
                <w:sz w:val="20"/>
                <w:szCs w:val="20"/>
                <w:lang w:bidi="ar-SA"/>
              </w:rPr>
              <w:t>Q3</w:t>
            </w:r>
          </w:p>
        </w:tc>
        <w:tc>
          <w:tcPr>
            <w:tcW w:w="487" w:type="dxa"/>
            <w:vAlign w:val="center"/>
            <w:hideMark/>
          </w:tcPr>
          <w:p w14:paraId="293E3FE0" w14:textId="77777777" w:rsidR="00A57184" w:rsidRPr="00D41569" w:rsidRDefault="00A57184" w:rsidP="00A57184">
            <w:pPr>
              <w:widowControl/>
              <w:suppressAutoHyphens w:val="0"/>
              <w:autoSpaceDE/>
              <w:jc w:val="center"/>
              <w:rPr>
                <w:rFonts w:eastAsia="Times New Roman"/>
                <w:bCs/>
                <w:sz w:val="20"/>
                <w:szCs w:val="20"/>
                <w:lang w:bidi="ar-SA"/>
              </w:rPr>
            </w:pPr>
            <w:r w:rsidRPr="00D41569">
              <w:rPr>
                <w:rFonts w:eastAsia="Times New Roman"/>
                <w:bCs/>
                <w:sz w:val="20"/>
                <w:szCs w:val="20"/>
                <w:lang w:bidi="ar-SA"/>
              </w:rPr>
              <w:t>Min</w:t>
            </w:r>
          </w:p>
        </w:tc>
        <w:tc>
          <w:tcPr>
            <w:tcW w:w="527" w:type="dxa"/>
            <w:vAlign w:val="center"/>
            <w:hideMark/>
          </w:tcPr>
          <w:p w14:paraId="54252D8B" w14:textId="77777777" w:rsidR="00A57184" w:rsidRPr="00D41569" w:rsidRDefault="00A57184" w:rsidP="00A57184">
            <w:pPr>
              <w:widowControl/>
              <w:suppressAutoHyphens w:val="0"/>
              <w:autoSpaceDE/>
              <w:jc w:val="center"/>
              <w:rPr>
                <w:rFonts w:eastAsia="Times New Roman"/>
                <w:bCs/>
                <w:sz w:val="20"/>
                <w:szCs w:val="20"/>
                <w:lang w:bidi="ar-SA"/>
              </w:rPr>
            </w:pPr>
            <w:r w:rsidRPr="00D41569">
              <w:rPr>
                <w:rFonts w:eastAsia="Times New Roman"/>
                <w:bCs/>
                <w:sz w:val="20"/>
                <w:szCs w:val="20"/>
                <w:lang w:bidi="ar-SA"/>
              </w:rPr>
              <w:t>Max</w:t>
            </w:r>
          </w:p>
        </w:tc>
        <w:tc>
          <w:tcPr>
            <w:tcW w:w="1995" w:type="dxa"/>
            <w:vAlign w:val="center"/>
            <w:hideMark/>
          </w:tcPr>
          <w:p w14:paraId="31511E0A" w14:textId="77777777" w:rsidR="00A57184" w:rsidRPr="00D41569" w:rsidRDefault="00A57184" w:rsidP="00A57184">
            <w:pPr>
              <w:widowControl/>
              <w:suppressAutoHyphens w:val="0"/>
              <w:autoSpaceDE/>
              <w:jc w:val="center"/>
              <w:rPr>
                <w:rFonts w:eastAsia="Times New Roman"/>
                <w:bCs/>
                <w:sz w:val="20"/>
                <w:szCs w:val="20"/>
                <w:lang w:bidi="ar-SA"/>
              </w:rPr>
            </w:pPr>
            <w:r w:rsidRPr="00D41569">
              <w:rPr>
                <w:rFonts w:eastAsia="Times New Roman"/>
                <w:bCs/>
                <w:sz w:val="20"/>
                <w:szCs w:val="20"/>
                <w:lang w:bidi="ar-SA"/>
              </w:rPr>
              <w:t>Статистический тест</w:t>
            </w:r>
          </w:p>
        </w:tc>
        <w:tc>
          <w:tcPr>
            <w:tcW w:w="857" w:type="dxa"/>
            <w:vAlign w:val="center"/>
            <w:hideMark/>
          </w:tcPr>
          <w:p w14:paraId="0FFA38BB" w14:textId="77777777" w:rsidR="00A57184" w:rsidRPr="00D41569" w:rsidRDefault="00A57184" w:rsidP="00A57184">
            <w:pPr>
              <w:widowControl/>
              <w:suppressAutoHyphens w:val="0"/>
              <w:autoSpaceDE/>
              <w:jc w:val="center"/>
              <w:rPr>
                <w:rFonts w:eastAsia="Times New Roman"/>
                <w:bCs/>
                <w:sz w:val="20"/>
                <w:szCs w:val="20"/>
                <w:lang w:bidi="ar-SA"/>
              </w:rPr>
            </w:pPr>
            <w:r w:rsidRPr="00D41569">
              <w:rPr>
                <w:rFonts w:eastAsia="Times New Roman"/>
                <w:bCs/>
                <w:sz w:val="20"/>
                <w:szCs w:val="20"/>
                <w:lang w:bidi="ar-SA"/>
              </w:rPr>
              <w:t>p</w:t>
            </w:r>
          </w:p>
        </w:tc>
      </w:tr>
      <w:tr w:rsidR="00D41569" w:rsidRPr="00D41569" w14:paraId="663AF7D5" w14:textId="77777777" w:rsidTr="00D41569">
        <w:trPr>
          <w:jc w:val="center"/>
        </w:trPr>
        <w:tc>
          <w:tcPr>
            <w:tcW w:w="1515" w:type="dxa"/>
            <w:vMerge w:val="restart"/>
            <w:vAlign w:val="center"/>
            <w:hideMark/>
          </w:tcPr>
          <w:p w14:paraId="15B27DB9" w14:textId="77777777" w:rsidR="00D41569" w:rsidRPr="00D41569" w:rsidRDefault="00D41569" w:rsidP="00A57184">
            <w:pPr>
              <w:widowControl/>
              <w:suppressAutoHyphens w:val="0"/>
              <w:autoSpaceDE/>
              <w:rPr>
                <w:rFonts w:eastAsia="Times New Roman"/>
                <w:sz w:val="20"/>
                <w:szCs w:val="20"/>
                <w:lang w:bidi="ar-SA"/>
              </w:rPr>
            </w:pPr>
            <w:r w:rsidRPr="00D41569">
              <w:rPr>
                <w:rFonts w:eastAsia="Times New Roman"/>
                <w:sz w:val="20"/>
                <w:szCs w:val="20"/>
                <w:lang w:bidi="ar-SA"/>
              </w:rPr>
              <w:t>TNF-α (пг/мл)</w:t>
            </w:r>
          </w:p>
        </w:tc>
        <w:tc>
          <w:tcPr>
            <w:tcW w:w="2092" w:type="dxa"/>
            <w:vAlign w:val="center"/>
            <w:hideMark/>
          </w:tcPr>
          <w:p w14:paraId="7B8DCEB6" w14:textId="77777777" w:rsidR="00D41569" w:rsidRPr="00D41569" w:rsidRDefault="00D41569" w:rsidP="00A57184">
            <w:pPr>
              <w:widowControl/>
              <w:suppressAutoHyphens w:val="0"/>
              <w:autoSpaceDE/>
              <w:rPr>
                <w:rFonts w:eastAsia="Times New Roman"/>
                <w:sz w:val="20"/>
                <w:szCs w:val="20"/>
                <w:lang w:bidi="ar-SA"/>
              </w:rPr>
            </w:pPr>
            <w:r w:rsidRPr="00D41569">
              <w:rPr>
                <w:rFonts w:eastAsia="Times New Roman"/>
                <w:sz w:val="20"/>
                <w:szCs w:val="20"/>
                <w:lang w:bidi="ar-SA"/>
              </w:rPr>
              <w:t>Экспонированные</w:t>
            </w:r>
          </w:p>
        </w:tc>
        <w:tc>
          <w:tcPr>
            <w:tcW w:w="541" w:type="dxa"/>
            <w:vAlign w:val="center"/>
            <w:hideMark/>
          </w:tcPr>
          <w:p w14:paraId="0A401847" w14:textId="77777777" w:rsidR="00D41569" w:rsidRPr="00D41569" w:rsidRDefault="00D41569" w:rsidP="00A57184">
            <w:pPr>
              <w:widowControl/>
              <w:suppressAutoHyphens w:val="0"/>
              <w:autoSpaceDE/>
              <w:rPr>
                <w:rFonts w:eastAsia="Times New Roman"/>
                <w:sz w:val="20"/>
                <w:szCs w:val="20"/>
                <w:lang w:bidi="ar-SA"/>
              </w:rPr>
            </w:pPr>
            <w:r w:rsidRPr="00D41569">
              <w:rPr>
                <w:rFonts w:eastAsia="Times New Roman"/>
                <w:sz w:val="20"/>
                <w:szCs w:val="20"/>
                <w:lang w:bidi="ar-SA"/>
              </w:rPr>
              <w:t>36</w:t>
            </w:r>
          </w:p>
        </w:tc>
        <w:tc>
          <w:tcPr>
            <w:tcW w:w="791" w:type="dxa"/>
            <w:vAlign w:val="center"/>
            <w:hideMark/>
          </w:tcPr>
          <w:p w14:paraId="57F00E85" w14:textId="77777777" w:rsidR="00D41569" w:rsidRPr="00D41569" w:rsidRDefault="00D41569" w:rsidP="00A57184">
            <w:pPr>
              <w:widowControl/>
              <w:suppressAutoHyphens w:val="0"/>
              <w:autoSpaceDE/>
              <w:rPr>
                <w:rFonts w:eastAsia="Times New Roman"/>
                <w:sz w:val="20"/>
                <w:szCs w:val="20"/>
                <w:lang w:bidi="ar-SA"/>
              </w:rPr>
            </w:pPr>
            <w:r w:rsidRPr="00D41569">
              <w:rPr>
                <w:rFonts w:eastAsia="Times New Roman"/>
                <w:sz w:val="20"/>
                <w:szCs w:val="20"/>
                <w:lang w:bidi="ar-SA"/>
              </w:rPr>
              <w:t>2,1</w:t>
            </w:r>
          </w:p>
        </w:tc>
        <w:tc>
          <w:tcPr>
            <w:tcW w:w="367" w:type="dxa"/>
            <w:vAlign w:val="center"/>
            <w:hideMark/>
          </w:tcPr>
          <w:p w14:paraId="2F69DD08" w14:textId="77777777" w:rsidR="00D41569" w:rsidRPr="00D41569" w:rsidRDefault="00D41569" w:rsidP="00A57184">
            <w:pPr>
              <w:widowControl/>
              <w:suppressAutoHyphens w:val="0"/>
              <w:autoSpaceDE/>
              <w:rPr>
                <w:rFonts w:eastAsia="Times New Roman"/>
                <w:sz w:val="20"/>
                <w:szCs w:val="20"/>
                <w:lang w:bidi="ar-SA"/>
              </w:rPr>
            </w:pPr>
            <w:r w:rsidRPr="00D41569">
              <w:rPr>
                <w:rFonts w:eastAsia="Times New Roman"/>
                <w:sz w:val="20"/>
                <w:szCs w:val="20"/>
                <w:lang w:bidi="ar-SA"/>
              </w:rPr>
              <w:t>1,4</w:t>
            </w:r>
          </w:p>
        </w:tc>
        <w:tc>
          <w:tcPr>
            <w:tcW w:w="480" w:type="dxa"/>
            <w:vAlign w:val="center"/>
            <w:hideMark/>
          </w:tcPr>
          <w:p w14:paraId="0B515826" w14:textId="77777777" w:rsidR="00D41569" w:rsidRPr="00D41569" w:rsidRDefault="00D41569" w:rsidP="00A57184">
            <w:pPr>
              <w:widowControl/>
              <w:suppressAutoHyphens w:val="0"/>
              <w:autoSpaceDE/>
              <w:rPr>
                <w:rFonts w:eastAsia="Times New Roman"/>
                <w:sz w:val="20"/>
                <w:szCs w:val="20"/>
                <w:lang w:bidi="ar-SA"/>
              </w:rPr>
            </w:pPr>
            <w:r w:rsidRPr="00D41569">
              <w:rPr>
                <w:rFonts w:eastAsia="Times New Roman"/>
                <w:sz w:val="20"/>
                <w:szCs w:val="20"/>
                <w:lang w:bidi="ar-SA"/>
              </w:rPr>
              <w:t>3,0</w:t>
            </w:r>
          </w:p>
        </w:tc>
        <w:tc>
          <w:tcPr>
            <w:tcW w:w="487" w:type="dxa"/>
            <w:vAlign w:val="center"/>
            <w:hideMark/>
          </w:tcPr>
          <w:p w14:paraId="4AAF4DEB" w14:textId="77777777" w:rsidR="00D41569" w:rsidRPr="00D41569" w:rsidRDefault="00D41569" w:rsidP="00A57184">
            <w:pPr>
              <w:widowControl/>
              <w:suppressAutoHyphens w:val="0"/>
              <w:autoSpaceDE/>
              <w:rPr>
                <w:rFonts w:eastAsia="Times New Roman"/>
                <w:sz w:val="20"/>
                <w:szCs w:val="20"/>
                <w:lang w:bidi="ar-SA"/>
              </w:rPr>
            </w:pPr>
            <w:r w:rsidRPr="00D41569">
              <w:rPr>
                <w:rFonts w:eastAsia="Times New Roman"/>
                <w:sz w:val="20"/>
                <w:szCs w:val="20"/>
                <w:lang w:bidi="ar-SA"/>
              </w:rPr>
              <w:t>0,9</w:t>
            </w:r>
          </w:p>
        </w:tc>
        <w:tc>
          <w:tcPr>
            <w:tcW w:w="527" w:type="dxa"/>
            <w:vAlign w:val="center"/>
            <w:hideMark/>
          </w:tcPr>
          <w:p w14:paraId="424D1F57" w14:textId="77777777" w:rsidR="00D41569" w:rsidRPr="00D41569" w:rsidRDefault="00D41569" w:rsidP="00A57184">
            <w:pPr>
              <w:widowControl/>
              <w:suppressAutoHyphens w:val="0"/>
              <w:autoSpaceDE/>
              <w:rPr>
                <w:rFonts w:eastAsia="Times New Roman"/>
                <w:sz w:val="20"/>
                <w:szCs w:val="20"/>
                <w:lang w:bidi="ar-SA"/>
              </w:rPr>
            </w:pPr>
            <w:r w:rsidRPr="00D41569">
              <w:rPr>
                <w:rFonts w:eastAsia="Times New Roman"/>
                <w:sz w:val="20"/>
                <w:szCs w:val="20"/>
                <w:lang w:bidi="ar-SA"/>
              </w:rPr>
              <w:t>6,8</w:t>
            </w:r>
          </w:p>
        </w:tc>
        <w:tc>
          <w:tcPr>
            <w:tcW w:w="1995" w:type="dxa"/>
            <w:vMerge w:val="restart"/>
            <w:vAlign w:val="center"/>
            <w:hideMark/>
          </w:tcPr>
          <w:p w14:paraId="23B826D2" w14:textId="77777777" w:rsidR="00D41569" w:rsidRPr="00D41569" w:rsidRDefault="00D41569" w:rsidP="00A57184">
            <w:pPr>
              <w:widowControl/>
              <w:suppressAutoHyphens w:val="0"/>
              <w:autoSpaceDE/>
              <w:rPr>
                <w:rFonts w:eastAsia="Times New Roman"/>
                <w:sz w:val="20"/>
                <w:szCs w:val="20"/>
                <w:lang w:bidi="ar-SA"/>
              </w:rPr>
            </w:pPr>
            <w:r w:rsidRPr="00D41569">
              <w:rPr>
                <w:rFonts w:eastAsia="Times New Roman"/>
                <w:sz w:val="20"/>
                <w:szCs w:val="20"/>
                <w:lang w:bidi="ar-SA"/>
              </w:rPr>
              <w:t>Манна–Уитни</w:t>
            </w:r>
          </w:p>
        </w:tc>
        <w:tc>
          <w:tcPr>
            <w:tcW w:w="857" w:type="dxa"/>
            <w:vMerge w:val="restart"/>
            <w:vAlign w:val="center"/>
            <w:hideMark/>
          </w:tcPr>
          <w:p w14:paraId="6AB61470" w14:textId="77777777" w:rsidR="00D41569" w:rsidRPr="00D41569" w:rsidRDefault="00D41569" w:rsidP="00A57184">
            <w:pPr>
              <w:widowControl/>
              <w:suppressAutoHyphens w:val="0"/>
              <w:autoSpaceDE/>
              <w:rPr>
                <w:rFonts w:eastAsia="Times New Roman"/>
                <w:sz w:val="20"/>
                <w:szCs w:val="20"/>
                <w:lang w:bidi="ar-SA"/>
              </w:rPr>
            </w:pPr>
            <w:r w:rsidRPr="00D41569">
              <w:rPr>
                <w:rFonts w:eastAsia="Times New Roman"/>
                <w:bCs/>
                <w:sz w:val="20"/>
                <w:szCs w:val="20"/>
                <w:lang w:bidi="ar-SA"/>
              </w:rPr>
              <w:t>0,0007</w:t>
            </w:r>
          </w:p>
        </w:tc>
      </w:tr>
      <w:tr w:rsidR="00D41569" w:rsidRPr="00D41569" w14:paraId="11952566" w14:textId="77777777" w:rsidTr="00D41569">
        <w:trPr>
          <w:jc w:val="center"/>
        </w:trPr>
        <w:tc>
          <w:tcPr>
            <w:tcW w:w="1515" w:type="dxa"/>
            <w:vMerge/>
            <w:vAlign w:val="center"/>
            <w:hideMark/>
          </w:tcPr>
          <w:p w14:paraId="7F429CD6" w14:textId="77777777" w:rsidR="00D41569" w:rsidRPr="00D41569" w:rsidRDefault="00D41569" w:rsidP="00A57184">
            <w:pPr>
              <w:widowControl/>
              <w:suppressAutoHyphens w:val="0"/>
              <w:autoSpaceDE/>
              <w:rPr>
                <w:rFonts w:eastAsia="Times New Roman"/>
                <w:sz w:val="20"/>
                <w:szCs w:val="20"/>
                <w:lang w:bidi="ar-SA"/>
              </w:rPr>
            </w:pPr>
          </w:p>
        </w:tc>
        <w:tc>
          <w:tcPr>
            <w:tcW w:w="2092" w:type="dxa"/>
            <w:vAlign w:val="center"/>
            <w:hideMark/>
          </w:tcPr>
          <w:p w14:paraId="3987C49D" w14:textId="77777777" w:rsidR="00D41569" w:rsidRPr="00D41569" w:rsidRDefault="00D41569" w:rsidP="00A57184">
            <w:pPr>
              <w:widowControl/>
              <w:suppressAutoHyphens w:val="0"/>
              <w:autoSpaceDE/>
              <w:rPr>
                <w:rFonts w:eastAsia="Times New Roman"/>
                <w:sz w:val="20"/>
                <w:szCs w:val="20"/>
                <w:lang w:bidi="ar-SA"/>
              </w:rPr>
            </w:pPr>
            <w:r w:rsidRPr="00D41569">
              <w:rPr>
                <w:rFonts w:eastAsia="Times New Roman"/>
                <w:sz w:val="20"/>
                <w:szCs w:val="20"/>
                <w:lang w:bidi="ar-SA"/>
              </w:rPr>
              <w:t>Контроль</w:t>
            </w:r>
          </w:p>
        </w:tc>
        <w:tc>
          <w:tcPr>
            <w:tcW w:w="541" w:type="dxa"/>
            <w:vAlign w:val="center"/>
            <w:hideMark/>
          </w:tcPr>
          <w:p w14:paraId="288E9314" w14:textId="77777777" w:rsidR="00D41569" w:rsidRPr="00D41569" w:rsidRDefault="00D41569" w:rsidP="00A57184">
            <w:pPr>
              <w:widowControl/>
              <w:suppressAutoHyphens w:val="0"/>
              <w:autoSpaceDE/>
              <w:rPr>
                <w:rFonts w:eastAsia="Times New Roman"/>
                <w:sz w:val="20"/>
                <w:szCs w:val="20"/>
                <w:lang w:bidi="ar-SA"/>
              </w:rPr>
            </w:pPr>
            <w:r w:rsidRPr="00D41569">
              <w:rPr>
                <w:rFonts w:eastAsia="Times New Roman"/>
                <w:sz w:val="20"/>
                <w:szCs w:val="20"/>
                <w:lang w:bidi="ar-SA"/>
              </w:rPr>
              <w:t>32</w:t>
            </w:r>
          </w:p>
        </w:tc>
        <w:tc>
          <w:tcPr>
            <w:tcW w:w="791" w:type="dxa"/>
            <w:vAlign w:val="center"/>
            <w:hideMark/>
          </w:tcPr>
          <w:p w14:paraId="00AD2A28" w14:textId="77777777" w:rsidR="00D41569" w:rsidRPr="00D41569" w:rsidRDefault="00D41569" w:rsidP="00A57184">
            <w:pPr>
              <w:widowControl/>
              <w:suppressAutoHyphens w:val="0"/>
              <w:autoSpaceDE/>
              <w:rPr>
                <w:rFonts w:eastAsia="Times New Roman"/>
                <w:sz w:val="20"/>
                <w:szCs w:val="20"/>
                <w:lang w:bidi="ar-SA"/>
              </w:rPr>
            </w:pPr>
            <w:r w:rsidRPr="00D41569">
              <w:rPr>
                <w:rFonts w:eastAsia="Times New Roman"/>
                <w:sz w:val="20"/>
                <w:szCs w:val="20"/>
                <w:lang w:bidi="ar-SA"/>
              </w:rPr>
              <w:t>1,2</w:t>
            </w:r>
          </w:p>
        </w:tc>
        <w:tc>
          <w:tcPr>
            <w:tcW w:w="367" w:type="dxa"/>
            <w:vAlign w:val="center"/>
            <w:hideMark/>
          </w:tcPr>
          <w:p w14:paraId="0E36E360" w14:textId="77777777" w:rsidR="00D41569" w:rsidRPr="00D41569" w:rsidRDefault="00D41569" w:rsidP="00A57184">
            <w:pPr>
              <w:widowControl/>
              <w:suppressAutoHyphens w:val="0"/>
              <w:autoSpaceDE/>
              <w:rPr>
                <w:rFonts w:eastAsia="Times New Roman"/>
                <w:sz w:val="20"/>
                <w:szCs w:val="20"/>
                <w:lang w:bidi="ar-SA"/>
              </w:rPr>
            </w:pPr>
            <w:r w:rsidRPr="00D41569">
              <w:rPr>
                <w:rFonts w:eastAsia="Times New Roman"/>
                <w:sz w:val="20"/>
                <w:szCs w:val="20"/>
                <w:lang w:bidi="ar-SA"/>
              </w:rPr>
              <w:t>0,8</w:t>
            </w:r>
          </w:p>
        </w:tc>
        <w:tc>
          <w:tcPr>
            <w:tcW w:w="480" w:type="dxa"/>
            <w:vAlign w:val="center"/>
            <w:hideMark/>
          </w:tcPr>
          <w:p w14:paraId="6ABD9F1C" w14:textId="77777777" w:rsidR="00D41569" w:rsidRPr="00D41569" w:rsidRDefault="00D41569" w:rsidP="00A57184">
            <w:pPr>
              <w:widowControl/>
              <w:suppressAutoHyphens w:val="0"/>
              <w:autoSpaceDE/>
              <w:rPr>
                <w:rFonts w:eastAsia="Times New Roman"/>
                <w:sz w:val="20"/>
                <w:szCs w:val="20"/>
                <w:lang w:bidi="ar-SA"/>
              </w:rPr>
            </w:pPr>
            <w:r w:rsidRPr="00D41569">
              <w:rPr>
                <w:rFonts w:eastAsia="Times New Roman"/>
                <w:sz w:val="20"/>
                <w:szCs w:val="20"/>
                <w:lang w:bidi="ar-SA"/>
              </w:rPr>
              <w:t>1,9</w:t>
            </w:r>
          </w:p>
        </w:tc>
        <w:tc>
          <w:tcPr>
            <w:tcW w:w="487" w:type="dxa"/>
            <w:vAlign w:val="center"/>
            <w:hideMark/>
          </w:tcPr>
          <w:p w14:paraId="078DD439" w14:textId="77777777" w:rsidR="00D41569" w:rsidRPr="00D41569" w:rsidRDefault="00D41569" w:rsidP="00A57184">
            <w:pPr>
              <w:widowControl/>
              <w:suppressAutoHyphens w:val="0"/>
              <w:autoSpaceDE/>
              <w:rPr>
                <w:rFonts w:eastAsia="Times New Roman"/>
                <w:sz w:val="20"/>
                <w:szCs w:val="20"/>
                <w:lang w:bidi="ar-SA"/>
              </w:rPr>
            </w:pPr>
            <w:r w:rsidRPr="00D41569">
              <w:rPr>
                <w:rFonts w:eastAsia="Times New Roman"/>
                <w:sz w:val="20"/>
                <w:szCs w:val="20"/>
                <w:lang w:bidi="ar-SA"/>
              </w:rPr>
              <w:t>0,4</w:t>
            </w:r>
          </w:p>
        </w:tc>
        <w:tc>
          <w:tcPr>
            <w:tcW w:w="527" w:type="dxa"/>
            <w:vAlign w:val="center"/>
            <w:hideMark/>
          </w:tcPr>
          <w:p w14:paraId="67133ECF" w14:textId="77777777" w:rsidR="00D41569" w:rsidRPr="00D41569" w:rsidRDefault="00D41569" w:rsidP="00A57184">
            <w:pPr>
              <w:widowControl/>
              <w:suppressAutoHyphens w:val="0"/>
              <w:autoSpaceDE/>
              <w:rPr>
                <w:rFonts w:eastAsia="Times New Roman"/>
                <w:sz w:val="20"/>
                <w:szCs w:val="20"/>
                <w:lang w:bidi="ar-SA"/>
              </w:rPr>
            </w:pPr>
            <w:r w:rsidRPr="00D41569">
              <w:rPr>
                <w:rFonts w:eastAsia="Times New Roman"/>
                <w:sz w:val="20"/>
                <w:szCs w:val="20"/>
                <w:lang w:bidi="ar-SA"/>
              </w:rPr>
              <w:t>2,8</w:t>
            </w:r>
          </w:p>
        </w:tc>
        <w:tc>
          <w:tcPr>
            <w:tcW w:w="1995" w:type="dxa"/>
            <w:vMerge/>
            <w:vAlign w:val="center"/>
            <w:hideMark/>
          </w:tcPr>
          <w:p w14:paraId="685D7C90" w14:textId="77777777" w:rsidR="00D41569" w:rsidRPr="00D41569" w:rsidRDefault="00D41569" w:rsidP="00A57184">
            <w:pPr>
              <w:widowControl/>
              <w:suppressAutoHyphens w:val="0"/>
              <w:autoSpaceDE/>
              <w:rPr>
                <w:rFonts w:eastAsia="Times New Roman"/>
                <w:sz w:val="20"/>
                <w:szCs w:val="20"/>
                <w:lang w:bidi="ar-SA"/>
              </w:rPr>
            </w:pPr>
          </w:p>
        </w:tc>
        <w:tc>
          <w:tcPr>
            <w:tcW w:w="857" w:type="dxa"/>
            <w:vMerge/>
            <w:vAlign w:val="center"/>
            <w:hideMark/>
          </w:tcPr>
          <w:p w14:paraId="658099B2" w14:textId="77777777" w:rsidR="00D41569" w:rsidRPr="00D41569" w:rsidRDefault="00D41569" w:rsidP="00A57184">
            <w:pPr>
              <w:widowControl/>
              <w:suppressAutoHyphens w:val="0"/>
              <w:autoSpaceDE/>
              <w:rPr>
                <w:rFonts w:eastAsia="Times New Roman"/>
                <w:sz w:val="20"/>
                <w:szCs w:val="20"/>
                <w:lang w:bidi="ar-SA"/>
              </w:rPr>
            </w:pPr>
          </w:p>
        </w:tc>
      </w:tr>
      <w:tr w:rsidR="00D41569" w:rsidRPr="00D41569" w14:paraId="37EC153F" w14:textId="77777777" w:rsidTr="00D41569">
        <w:trPr>
          <w:jc w:val="center"/>
        </w:trPr>
        <w:tc>
          <w:tcPr>
            <w:tcW w:w="1515" w:type="dxa"/>
            <w:vMerge w:val="restart"/>
            <w:vAlign w:val="center"/>
            <w:hideMark/>
          </w:tcPr>
          <w:p w14:paraId="21C86477" w14:textId="77777777" w:rsidR="00D41569" w:rsidRPr="00D41569" w:rsidRDefault="00D41569" w:rsidP="00A57184">
            <w:pPr>
              <w:widowControl/>
              <w:suppressAutoHyphens w:val="0"/>
              <w:autoSpaceDE/>
              <w:rPr>
                <w:rFonts w:eastAsia="Times New Roman"/>
                <w:sz w:val="20"/>
                <w:szCs w:val="20"/>
                <w:lang w:bidi="ar-SA"/>
              </w:rPr>
            </w:pPr>
            <w:r w:rsidRPr="00D41569">
              <w:rPr>
                <w:rFonts w:eastAsia="Times New Roman"/>
                <w:sz w:val="20"/>
                <w:szCs w:val="20"/>
                <w:lang w:bidi="ar-SA"/>
              </w:rPr>
              <w:t>IL-2 (пг/мл)</w:t>
            </w:r>
          </w:p>
        </w:tc>
        <w:tc>
          <w:tcPr>
            <w:tcW w:w="2092" w:type="dxa"/>
            <w:vAlign w:val="center"/>
            <w:hideMark/>
          </w:tcPr>
          <w:p w14:paraId="1FC2FBBB" w14:textId="77777777" w:rsidR="00D41569" w:rsidRPr="00D41569" w:rsidRDefault="00D41569" w:rsidP="00A57184">
            <w:pPr>
              <w:widowControl/>
              <w:suppressAutoHyphens w:val="0"/>
              <w:autoSpaceDE/>
              <w:rPr>
                <w:rFonts w:eastAsia="Times New Roman"/>
                <w:sz w:val="20"/>
                <w:szCs w:val="20"/>
                <w:lang w:bidi="ar-SA"/>
              </w:rPr>
            </w:pPr>
            <w:r w:rsidRPr="00D41569">
              <w:rPr>
                <w:rFonts w:eastAsia="Times New Roman"/>
                <w:sz w:val="20"/>
                <w:szCs w:val="20"/>
                <w:lang w:bidi="ar-SA"/>
              </w:rPr>
              <w:t>Экспонированные</w:t>
            </w:r>
          </w:p>
        </w:tc>
        <w:tc>
          <w:tcPr>
            <w:tcW w:w="541" w:type="dxa"/>
            <w:vAlign w:val="center"/>
            <w:hideMark/>
          </w:tcPr>
          <w:p w14:paraId="163FE7E3" w14:textId="77777777" w:rsidR="00D41569" w:rsidRPr="00D41569" w:rsidRDefault="00D41569" w:rsidP="00A57184">
            <w:pPr>
              <w:widowControl/>
              <w:suppressAutoHyphens w:val="0"/>
              <w:autoSpaceDE/>
              <w:rPr>
                <w:rFonts w:eastAsia="Times New Roman"/>
                <w:sz w:val="20"/>
                <w:szCs w:val="20"/>
                <w:lang w:bidi="ar-SA"/>
              </w:rPr>
            </w:pPr>
            <w:r w:rsidRPr="00D41569">
              <w:rPr>
                <w:rFonts w:eastAsia="Times New Roman"/>
                <w:sz w:val="20"/>
                <w:szCs w:val="20"/>
                <w:lang w:bidi="ar-SA"/>
              </w:rPr>
              <w:t>36</w:t>
            </w:r>
          </w:p>
        </w:tc>
        <w:tc>
          <w:tcPr>
            <w:tcW w:w="791" w:type="dxa"/>
            <w:vAlign w:val="center"/>
            <w:hideMark/>
          </w:tcPr>
          <w:p w14:paraId="2CAFB6B9" w14:textId="77777777" w:rsidR="00D41569" w:rsidRPr="00D41569" w:rsidRDefault="00D41569" w:rsidP="00A57184">
            <w:pPr>
              <w:widowControl/>
              <w:suppressAutoHyphens w:val="0"/>
              <w:autoSpaceDE/>
              <w:rPr>
                <w:rFonts w:eastAsia="Times New Roman"/>
                <w:sz w:val="20"/>
                <w:szCs w:val="20"/>
                <w:lang w:bidi="ar-SA"/>
              </w:rPr>
            </w:pPr>
            <w:r w:rsidRPr="00D41569">
              <w:rPr>
                <w:rFonts w:eastAsia="Times New Roman"/>
                <w:sz w:val="20"/>
                <w:szCs w:val="20"/>
                <w:lang w:bidi="ar-SA"/>
              </w:rPr>
              <w:t>18,9</w:t>
            </w:r>
          </w:p>
        </w:tc>
        <w:tc>
          <w:tcPr>
            <w:tcW w:w="367" w:type="dxa"/>
            <w:vAlign w:val="center"/>
            <w:hideMark/>
          </w:tcPr>
          <w:p w14:paraId="6C01A714" w14:textId="77777777" w:rsidR="00D41569" w:rsidRPr="00D41569" w:rsidRDefault="00D41569" w:rsidP="00A57184">
            <w:pPr>
              <w:widowControl/>
              <w:suppressAutoHyphens w:val="0"/>
              <w:autoSpaceDE/>
              <w:rPr>
                <w:rFonts w:eastAsia="Times New Roman"/>
                <w:sz w:val="20"/>
                <w:szCs w:val="20"/>
                <w:lang w:bidi="ar-SA"/>
              </w:rPr>
            </w:pPr>
            <w:r w:rsidRPr="00D41569">
              <w:rPr>
                <w:rFonts w:eastAsia="Times New Roman"/>
                <w:sz w:val="20"/>
                <w:szCs w:val="20"/>
                <w:lang w:bidi="ar-SA"/>
              </w:rPr>
              <w:t>4,1</w:t>
            </w:r>
          </w:p>
        </w:tc>
        <w:tc>
          <w:tcPr>
            <w:tcW w:w="480" w:type="dxa"/>
            <w:vAlign w:val="center"/>
            <w:hideMark/>
          </w:tcPr>
          <w:p w14:paraId="16739C3C" w14:textId="77777777" w:rsidR="00D41569" w:rsidRPr="00D41569" w:rsidRDefault="00D41569" w:rsidP="00A57184">
            <w:pPr>
              <w:widowControl/>
              <w:suppressAutoHyphens w:val="0"/>
              <w:autoSpaceDE/>
              <w:rPr>
                <w:rFonts w:eastAsia="Times New Roman"/>
                <w:sz w:val="20"/>
                <w:szCs w:val="20"/>
                <w:lang w:bidi="ar-SA"/>
              </w:rPr>
            </w:pPr>
            <w:r w:rsidRPr="00D41569">
              <w:rPr>
                <w:rFonts w:eastAsia="Times New Roman"/>
                <w:sz w:val="20"/>
                <w:szCs w:val="20"/>
                <w:lang w:bidi="ar-SA"/>
              </w:rPr>
              <w:t>22,3</w:t>
            </w:r>
          </w:p>
        </w:tc>
        <w:tc>
          <w:tcPr>
            <w:tcW w:w="487" w:type="dxa"/>
            <w:vAlign w:val="center"/>
            <w:hideMark/>
          </w:tcPr>
          <w:p w14:paraId="6C3D67E9" w14:textId="77777777" w:rsidR="00D41569" w:rsidRPr="00D41569" w:rsidRDefault="00D41569" w:rsidP="00A57184">
            <w:pPr>
              <w:widowControl/>
              <w:suppressAutoHyphens w:val="0"/>
              <w:autoSpaceDE/>
              <w:rPr>
                <w:rFonts w:eastAsia="Times New Roman"/>
                <w:sz w:val="20"/>
                <w:szCs w:val="20"/>
                <w:lang w:bidi="ar-SA"/>
              </w:rPr>
            </w:pPr>
            <w:r w:rsidRPr="00D41569">
              <w:rPr>
                <w:rFonts w:eastAsia="Times New Roman"/>
                <w:sz w:val="20"/>
                <w:szCs w:val="20"/>
                <w:lang w:bidi="ar-SA"/>
              </w:rPr>
              <w:t>1,8</w:t>
            </w:r>
          </w:p>
        </w:tc>
        <w:tc>
          <w:tcPr>
            <w:tcW w:w="527" w:type="dxa"/>
            <w:vAlign w:val="center"/>
            <w:hideMark/>
          </w:tcPr>
          <w:p w14:paraId="0AC845BE" w14:textId="77777777" w:rsidR="00D41569" w:rsidRPr="00D41569" w:rsidRDefault="00D41569" w:rsidP="00A57184">
            <w:pPr>
              <w:widowControl/>
              <w:suppressAutoHyphens w:val="0"/>
              <w:autoSpaceDE/>
              <w:rPr>
                <w:rFonts w:eastAsia="Times New Roman"/>
                <w:sz w:val="20"/>
                <w:szCs w:val="20"/>
                <w:lang w:bidi="ar-SA"/>
              </w:rPr>
            </w:pPr>
            <w:r w:rsidRPr="00D41569">
              <w:rPr>
                <w:rFonts w:eastAsia="Times New Roman"/>
                <w:sz w:val="20"/>
                <w:szCs w:val="20"/>
                <w:lang w:bidi="ar-SA"/>
              </w:rPr>
              <w:t>30,1</w:t>
            </w:r>
          </w:p>
        </w:tc>
        <w:tc>
          <w:tcPr>
            <w:tcW w:w="1995" w:type="dxa"/>
            <w:vMerge w:val="restart"/>
            <w:vAlign w:val="center"/>
            <w:hideMark/>
          </w:tcPr>
          <w:p w14:paraId="4028334F" w14:textId="77777777" w:rsidR="00D41569" w:rsidRPr="00D41569" w:rsidRDefault="00D41569" w:rsidP="00A57184">
            <w:pPr>
              <w:widowControl/>
              <w:suppressAutoHyphens w:val="0"/>
              <w:autoSpaceDE/>
              <w:rPr>
                <w:rFonts w:eastAsia="Times New Roman"/>
                <w:sz w:val="20"/>
                <w:szCs w:val="20"/>
                <w:lang w:bidi="ar-SA"/>
              </w:rPr>
            </w:pPr>
            <w:r w:rsidRPr="00D41569">
              <w:rPr>
                <w:rFonts w:eastAsia="Times New Roman"/>
                <w:sz w:val="20"/>
                <w:szCs w:val="20"/>
                <w:lang w:bidi="ar-SA"/>
              </w:rPr>
              <w:t>Манна–Уитни</w:t>
            </w:r>
          </w:p>
        </w:tc>
        <w:tc>
          <w:tcPr>
            <w:tcW w:w="857" w:type="dxa"/>
            <w:vMerge w:val="restart"/>
            <w:vAlign w:val="center"/>
            <w:hideMark/>
          </w:tcPr>
          <w:p w14:paraId="61453AC2" w14:textId="77777777" w:rsidR="00D41569" w:rsidRPr="00D41569" w:rsidRDefault="00D41569" w:rsidP="00A57184">
            <w:pPr>
              <w:widowControl/>
              <w:suppressAutoHyphens w:val="0"/>
              <w:autoSpaceDE/>
              <w:rPr>
                <w:rFonts w:eastAsia="Times New Roman"/>
                <w:sz w:val="20"/>
                <w:szCs w:val="20"/>
                <w:lang w:bidi="ar-SA"/>
              </w:rPr>
            </w:pPr>
            <w:r w:rsidRPr="00D41569">
              <w:rPr>
                <w:rFonts w:eastAsia="Times New Roman"/>
                <w:bCs/>
                <w:sz w:val="20"/>
                <w:szCs w:val="20"/>
                <w:lang w:bidi="ar-SA"/>
              </w:rPr>
              <w:t>&lt;0,0001</w:t>
            </w:r>
          </w:p>
        </w:tc>
      </w:tr>
      <w:tr w:rsidR="00D41569" w:rsidRPr="00D41569" w14:paraId="0C1820F1" w14:textId="77777777" w:rsidTr="00D41569">
        <w:trPr>
          <w:jc w:val="center"/>
        </w:trPr>
        <w:tc>
          <w:tcPr>
            <w:tcW w:w="1515" w:type="dxa"/>
            <w:vMerge/>
            <w:vAlign w:val="center"/>
            <w:hideMark/>
          </w:tcPr>
          <w:p w14:paraId="76F7D385" w14:textId="77777777" w:rsidR="00D41569" w:rsidRPr="00D41569" w:rsidRDefault="00D41569" w:rsidP="00A57184">
            <w:pPr>
              <w:widowControl/>
              <w:suppressAutoHyphens w:val="0"/>
              <w:autoSpaceDE/>
              <w:rPr>
                <w:rFonts w:eastAsia="Times New Roman"/>
                <w:sz w:val="20"/>
                <w:szCs w:val="20"/>
                <w:lang w:bidi="ar-SA"/>
              </w:rPr>
            </w:pPr>
          </w:p>
        </w:tc>
        <w:tc>
          <w:tcPr>
            <w:tcW w:w="2092" w:type="dxa"/>
            <w:vAlign w:val="center"/>
            <w:hideMark/>
          </w:tcPr>
          <w:p w14:paraId="1C7A9A04" w14:textId="77777777" w:rsidR="00D41569" w:rsidRPr="00D41569" w:rsidRDefault="00D41569" w:rsidP="00A57184">
            <w:pPr>
              <w:widowControl/>
              <w:suppressAutoHyphens w:val="0"/>
              <w:autoSpaceDE/>
              <w:rPr>
                <w:rFonts w:eastAsia="Times New Roman"/>
                <w:sz w:val="20"/>
                <w:szCs w:val="20"/>
                <w:lang w:bidi="ar-SA"/>
              </w:rPr>
            </w:pPr>
            <w:r w:rsidRPr="00D41569">
              <w:rPr>
                <w:rFonts w:eastAsia="Times New Roman"/>
                <w:sz w:val="20"/>
                <w:szCs w:val="20"/>
                <w:lang w:bidi="ar-SA"/>
              </w:rPr>
              <w:t>Контроль</w:t>
            </w:r>
          </w:p>
        </w:tc>
        <w:tc>
          <w:tcPr>
            <w:tcW w:w="541" w:type="dxa"/>
            <w:vAlign w:val="center"/>
            <w:hideMark/>
          </w:tcPr>
          <w:p w14:paraId="2673594E" w14:textId="77777777" w:rsidR="00D41569" w:rsidRPr="00D41569" w:rsidRDefault="00D41569" w:rsidP="00A57184">
            <w:pPr>
              <w:widowControl/>
              <w:suppressAutoHyphens w:val="0"/>
              <w:autoSpaceDE/>
              <w:rPr>
                <w:rFonts w:eastAsia="Times New Roman"/>
                <w:sz w:val="20"/>
                <w:szCs w:val="20"/>
                <w:lang w:bidi="ar-SA"/>
              </w:rPr>
            </w:pPr>
            <w:r w:rsidRPr="00D41569">
              <w:rPr>
                <w:rFonts w:eastAsia="Times New Roman"/>
                <w:sz w:val="20"/>
                <w:szCs w:val="20"/>
                <w:lang w:bidi="ar-SA"/>
              </w:rPr>
              <w:t>32</w:t>
            </w:r>
          </w:p>
        </w:tc>
        <w:tc>
          <w:tcPr>
            <w:tcW w:w="791" w:type="dxa"/>
            <w:vAlign w:val="center"/>
            <w:hideMark/>
          </w:tcPr>
          <w:p w14:paraId="3235D49C" w14:textId="77777777" w:rsidR="00D41569" w:rsidRPr="00D41569" w:rsidRDefault="00D41569" w:rsidP="00A57184">
            <w:pPr>
              <w:widowControl/>
              <w:suppressAutoHyphens w:val="0"/>
              <w:autoSpaceDE/>
              <w:rPr>
                <w:rFonts w:eastAsia="Times New Roman"/>
                <w:sz w:val="20"/>
                <w:szCs w:val="20"/>
                <w:lang w:bidi="ar-SA"/>
              </w:rPr>
            </w:pPr>
            <w:r w:rsidRPr="00D41569">
              <w:rPr>
                <w:rFonts w:eastAsia="Times New Roman"/>
                <w:sz w:val="20"/>
                <w:szCs w:val="20"/>
                <w:lang w:bidi="ar-SA"/>
              </w:rPr>
              <w:t>0,9</w:t>
            </w:r>
          </w:p>
        </w:tc>
        <w:tc>
          <w:tcPr>
            <w:tcW w:w="367" w:type="dxa"/>
            <w:vAlign w:val="center"/>
            <w:hideMark/>
          </w:tcPr>
          <w:p w14:paraId="562A4541" w14:textId="77777777" w:rsidR="00D41569" w:rsidRPr="00D41569" w:rsidRDefault="00D41569" w:rsidP="00A57184">
            <w:pPr>
              <w:widowControl/>
              <w:suppressAutoHyphens w:val="0"/>
              <w:autoSpaceDE/>
              <w:rPr>
                <w:rFonts w:eastAsia="Times New Roman"/>
                <w:sz w:val="20"/>
                <w:szCs w:val="20"/>
                <w:lang w:bidi="ar-SA"/>
              </w:rPr>
            </w:pPr>
            <w:r w:rsidRPr="00D41569">
              <w:rPr>
                <w:rFonts w:eastAsia="Times New Roman"/>
                <w:sz w:val="20"/>
                <w:szCs w:val="20"/>
                <w:lang w:bidi="ar-SA"/>
              </w:rPr>
              <w:t>0,4</w:t>
            </w:r>
          </w:p>
        </w:tc>
        <w:tc>
          <w:tcPr>
            <w:tcW w:w="480" w:type="dxa"/>
            <w:vAlign w:val="center"/>
            <w:hideMark/>
          </w:tcPr>
          <w:p w14:paraId="2EAFADA0" w14:textId="77777777" w:rsidR="00D41569" w:rsidRPr="00D41569" w:rsidRDefault="00D41569" w:rsidP="00A57184">
            <w:pPr>
              <w:widowControl/>
              <w:suppressAutoHyphens w:val="0"/>
              <w:autoSpaceDE/>
              <w:rPr>
                <w:rFonts w:eastAsia="Times New Roman"/>
                <w:sz w:val="20"/>
                <w:szCs w:val="20"/>
                <w:lang w:bidi="ar-SA"/>
              </w:rPr>
            </w:pPr>
            <w:r w:rsidRPr="00D41569">
              <w:rPr>
                <w:rFonts w:eastAsia="Times New Roman"/>
                <w:sz w:val="20"/>
                <w:szCs w:val="20"/>
                <w:lang w:bidi="ar-SA"/>
              </w:rPr>
              <w:t>1,3</w:t>
            </w:r>
          </w:p>
        </w:tc>
        <w:tc>
          <w:tcPr>
            <w:tcW w:w="487" w:type="dxa"/>
            <w:vAlign w:val="center"/>
            <w:hideMark/>
          </w:tcPr>
          <w:p w14:paraId="24A492E4" w14:textId="77777777" w:rsidR="00D41569" w:rsidRPr="00D41569" w:rsidRDefault="00D41569" w:rsidP="00A57184">
            <w:pPr>
              <w:widowControl/>
              <w:suppressAutoHyphens w:val="0"/>
              <w:autoSpaceDE/>
              <w:rPr>
                <w:rFonts w:eastAsia="Times New Roman"/>
                <w:sz w:val="20"/>
                <w:szCs w:val="20"/>
                <w:lang w:bidi="ar-SA"/>
              </w:rPr>
            </w:pPr>
            <w:r w:rsidRPr="00D41569">
              <w:rPr>
                <w:rFonts w:eastAsia="Times New Roman"/>
                <w:sz w:val="20"/>
                <w:szCs w:val="20"/>
                <w:lang w:bidi="ar-SA"/>
              </w:rPr>
              <w:t>0,2</w:t>
            </w:r>
          </w:p>
        </w:tc>
        <w:tc>
          <w:tcPr>
            <w:tcW w:w="527" w:type="dxa"/>
            <w:vAlign w:val="center"/>
            <w:hideMark/>
          </w:tcPr>
          <w:p w14:paraId="58A3FE68" w14:textId="77777777" w:rsidR="00D41569" w:rsidRPr="00D41569" w:rsidRDefault="00D41569" w:rsidP="00A57184">
            <w:pPr>
              <w:widowControl/>
              <w:suppressAutoHyphens w:val="0"/>
              <w:autoSpaceDE/>
              <w:rPr>
                <w:rFonts w:eastAsia="Times New Roman"/>
                <w:sz w:val="20"/>
                <w:szCs w:val="20"/>
                <w:lang w:bidi="ar-SA"/>
              </w:rPr>
            </w:pPr>
            <w:r w:rsidRPr="00D41569">
              <w:rPr>
                <w:rFonts w:eastAsia="Times New Roman"/>
                <w:sz w:val="20"/>
                <w:szCs w:val="20"/>
                <w:lang w:bidi="ar-SA"/>
              </w:rPr>
              <w:t>12,5</w:t>
            </w:r>
          </w:p>
        </w:tc>
        <w:tc>
          <w:tcPr>
            <w:tcW w:w="1995" w:type="dxa"/>
            <w:vMerge/>
            <w:vAlign w:val="center"/>
            <w:hideMark/>
          </w:tcPr>
          <w:p w14:paraId="2663C3DC" w14:textId="77777777" w:rsidR="00D41569" w:rsidRPr="00D41569" w:rsidRDefault="00D41569" w:rsidP="00A57184">
            <w:pPr>
              <w:widowControl/>
              <w:suppressAutoHyphens w:val="0"/>
              <w:autoSpaceDE/>
              <w:rPr>
                <w:rFonts w:eastAsia="Times New Roman"/>
                <w:sz w:val="20"/>
                <w:szCs w:val="20"/>
                <w:lang w:bidi="ar-SA"/>
              </w:rPr>
            </w:pPr>
          </w:p>
        </w:tc>
        <w:tc>
          <w:tcPr>
            <w:tcW w:w="857" w:type="dxa"/>
            <w:vMerge/>
            <w:vAlign w:val="center"/>
            <w:hideMark/>
          </w:tcPr>
          <w:p w14:paraId="5C5D8DDC" w14:textId="77777777" w:rsidR="00D41569" w:rsidRPr="00D41569" w:rsidRDefault="00D41569" w:rsidP="00A57184">
            <w:pPr>
              <w:widowControl/>
              <w:suppressAutoHyphens w:val="0"/>
              <w:autoSpaceDE/>
              <w:rPr>
                <w:rFonts w:eastAsia="Times New Roman"/>
                <w:sz w:val="20"/>
                <w:szCs w:val="20"/>
                <w:lang w:bidi="ar-SA"/>
              </w:rPr>
            </w:pPr>
          </w:p>
        </w:tc>
      </w:tr>
      <w:tr w:rsidR="00D41569" w:rsidRPr="00D41569" w14:paraId="14DAB073" w14:textId="77777777" w:rsidTr="00D41569">
        <w:trPr>
          <w:jc w:val="center"/>
        </w:trPr>
        <w:tc>
          <w:tcPr>
            <w:tcW w:w="1515" w:type="dxa"/>
            <w:vMerge w:val="restart"/>
            <w:vAlign w:val="center"/>
            <w:hideMark/>
          </w:tcPr>
          <w:p w14:paraId="14B4863C" w14:textId="77777777" w:rsidR="00D41569" w:rsidRPr="00D41569" w:rsidRDefault="00D41569" w:rsidP="00A57184">
            <w:pPr>
              <w:widowControl/>
              <w:suppressAutoHyphens w:val="0"/>
              <w:autoSpaceDE/>
              <w:rPr>
                <w:rFonts w:eastAsia="Times New Roman"/>
                <w:sz w:val="20"/>
                <w:szCs w:val="20"/>
                <w:lang w:bidi="ar-SA"/>
              </w:rPr>
            </w:pPr>
            <w:r w:rsidRPr="00D41569">
              <w:rPr>
                <w:rFonts w:eastAsia="Times New Roman"/>
                <w:sz w:val="20"/>
                <w:szCs w:val="20"/>
                <w:lang w:bidi="ar-SA"/>
              </w:rPr>
              <w:t>IL-6 (пг/мл)</w:t>
            </w:r>
          </w:p>
        </w:tc>
        <w:tc>
          <w:tcPr>
            <w:tcW w:w="2092" w:type="dxa"/>
            <w:vAlign w:val="center"/>
            <w:hideMark/>
          </w:tcPr>
          <w:p w14:paraId="6C8E669D" w14:textId="77777777" w:rsidR="00D41569" w:rsidRPr="00D41569" w:rsidRDefault="00D41569" w:rsidP="00A57184">
            <w:pPr>
              <w:widowControl/>
              <w:suppressAutoHyphens w:val="0"/>
              <w:autoSpaceDE/>
              <w:rPr>
                <w:rFonts w:eastAsia="Times New Roman"/>
                <w:sz w:val="20"/>
                <w:szCs w:val="20"/>
                <w:lang w:bidi="ar-SA"/>
              </w:rPr>
            </w:pPr>
            <w:r w:rsidRPr="00D41569">
              <w:rPr>
                <w:rFonts w:eastAsia="Times New Roman"/>
                <w:sz w:val="20"/>
                <w:szCs w:val="20"/>
                <w:lang w:bidi="ar-SA"/>
              </w:rPr>
              <w:t>Экспонированные</w:t>
            </w:r>
          </w:p>
        </w:tc>
        <w:tc>
          <w:tcPr>
            <w:tcW w:w="541" w:type="dxa"/>
            <w:vAlign w:val="center"/>
            <w:hideMark/>
          </w:tcPr>
          <w:p w14:paraId="2E03856E" w14:textId="77777777" w:rsidR="00D41569" w:rsidRPr="00D41569" w:rsidRDefault="00D41569" w:rsidP="00A57184">
            <w:pPr>
              <w:widowControl/>
              <w:suppressAutoHyphens w:val="0"/>
              <w:autoSpaceDE/>
              <w:rPr>
                <w:rFonts w:eastAsia="Times New Roman"/>
                <w:sz w:val="20"/>
                <w:szCs w:val="20"/>
                <w:lang w:bidi="ar-SA"/>
              </w:rPr>
            </w:pPr>
            <w:r w:rsidRPr="00D41569">
              <w:rPr>
                <w:rFonts w:eastAsia="Times New Roman"/>
                <w:sz w:val="20"/>
                <w:szCs w:val="20"/>
                <w:lang w:bidi="ar-SA"/>
              </w:rPr>
              <w:t>36</w:t>
            </w:r>
          </w:p>
        </w:tc>
        <w:tc>
          <w:tcPr>
            <w:tcW w:w="791" w:type="dxa"/>
            <w:vAlign w:val="center"/>
            <w:hideMark/>
          </w:tcPr>
          <w:p w14:paraId="5822921E" w14:textId="77777777" w:rsidR="00D41569" w:rsidRPr="00D41569" w:rsidRDefault="00D41569" w:rsidP="00A57184">
            <w:pPr>
              <w:widowControl/>
              <w:suppressAutoHyphens w:val="0"/>
              <w:autoSpaceDE/>
              <w:rPr>
                <w:rFonts w:eastAsia="Times New Roman"/>
                <w:sz w:val="20"/>
                <w:szCs w:val="20"/>
                <w:lang w:bidi="ar-SA"/>
              </w:rPr>
            </w:pPr>
            <w:r w:rsidRPr="00D41569">
              <w:rPr>
                <w:rFonts w:eastAsia="Times New Roman"/>
                <w:sz w:val="20"/>
                <w:szCs w:val="20"/>
                <w:lang w:bidi="ar-SA"/>
              </w:rPr>
              <w:t>1,6</w:t>
            </w:r>
          </w:p>
        </w:tc>
        <w:tc>
          <w:tcPr>
            <w:tcW w:w="367" w:type="dxa"/>
            <w:vAlign w:val="center"/>
            <w:hideMark/>
          </w:tcPr>
          <w:p w14:paraId="414C7BD7" w14:textId="77777777" w:rsidR="00D41569" w:rsidRPr="00D41569" w:rsidRDefault="00D41569" w:rsidP="00A57184">
            <w:pPr>
              <w:widowControl/>
              <w:suppressAutoHyphens w:val="0"/>
              <w:autoSpaceDE/>
              <w:rPr>
                <w:rFonts w:eastAsia="Times New Roman"/>
                <w:sz w:val="20"/>
                <w:szCs w:val="20"/>
                <w:lang w:bidi="ar-SA"/>
              </w:rPr>
            </w:pPr>
            <w:r w:rsidRPr="00D41569">
              <w:rPr>
                <w:rFonts w:eastAsia="Times New Roman"/>
                <w:sz w:val="20"/>
                <w:szCs w:val="20"/>
                <w:lang w:bidi="ar-SA"/>
              </w:rPr>
              <w:t>0,6</w:t>
            </w:r>
          </w:p>
        </w:tc>
        <w:tc>
          <w:tcPr>
            <w:tcW w:w="480" w:type="dxa"/>
            <w:vAlign w:val="center"/>
            <w:hideMark/>
          </w:tcPr>
          <w:p w14:paraId="2E37B302" w14:textId="77777777" w:rsidR="00D41569" w:rsidRPr="00D41569" w:rsidRDefault="00D41569" w:rsidP="00A57184">
            <w:pPr>
              <w:widowControl/>
              <w:suppressAutoHyphens w:val="0"/>
              <w:autoSpaceDE/>
              <w:rPr>
                <w:rFonts w:eastAsia="Times New Roman"/>
                <w:sz w:val="20"/>
                <w:szCs w:val="20"/>
                <w:lang w:bidi="ar-SA"/>
              </w:rPr>
            </w:pPr>
            <w:r w:rsidRPr="00D41569">
              <w:rPr>
                <w:rFonts w:eastAsia="Times New Roman"/>
                <w:sz w:val="20"/>
                <w:szCs w:val="20"/>
                <w:lang w:bidi="ar-SA"/>
              </w:rPr>
              <w:t>4,8</w:t>
            </w:r>
          </w:p>
        </w:tc>
        <w:tc>
          <w:tcPr>
            <w:tcW w:w="487" w:type="dxa"/>
            <w:vAlign w:val="center"/>
            <w:hideMark/>
          </w:tcPr>
          <w:p w14:paraId="29DB2DA4" w14:textId="77777777" w:rsidR="00D41569" w:rsidRPr="00D41569" w:rsidRDefault="00D41569" w:rsidP="00A57184">
            <w:pPr>
              <w:widowControl/>
              <w:suppressAutoHyphens w:val="0"/>
              <w:autoSpaceDE/>
              <w:rPr>
                <w:rFonts w:eastAsia="Times New Roman"/>
                <w:sz w:val="20"/>
                <w:szCs w:val="20"/>
                <w:lang w:bidi="ar-SA"/>
              </w:rPr>
            </w:pPr>
            <w:r w:rsidRPr="00D41569">
              <w:rPr>
                <w:rFonts w:eastAsia="Times New Roman"/>
                <w:sz w:val="20"/>
                <w:szCs w:val="20"/>
                <w:lang w:bidi="ar-SA"/>
              </w:rPr>
              <w:t>0,2</w:t>
            </w:r>
          </w:p>
        </w:tc>
        <w:tc>
          <w:tcPr>
            <w:tcW w:w="527" w:type="dxa"/>
            <w:vAlign w:val="center"/>
            <w:hideMark/>
          </w:tcPr>
          <w:p w14:paraId="5872C538" w14:textId="77777777" w:rsidR="00D41569" w:rsidRPr="00D41569" w:rsidRDefault="00D41569" w:rsidP="00A57184">
            <w:pPr>
              <w:widowControl/>
              <w:suppressAutoHyphens w:val="0"/>
              <w:autoSpaceDE/>
              <w:rPr>
                <w:rFonts w:eastAsia="Times New Roman"/>
                <w:sz w:val="20"/>
                <w:szCs w:val="20"/>
                <w:lang w:bidi="ar-SA"/>
              </w:rPr>
            </w:pPr>
            <w:r w:rsidRPr="00D41569">
              <w:rPr>
                <w:rFonts w:eastAsia="Times New Roman"/>
                <w:sz w:val="20"/>
                <w:szCs w:val="20"/>
                <w:lang w:bidi="ar-SA"/>
              </w:rPr>
              <w:t>27,0</w:t>
            </w:r>
          </w:p>
        </w:tc>
        <w:tc>
          <w:tcPr>
            <w:tcW w:w="1995" w:type="dxa"/>
            <w:vMerge w:val="restart"/>
            <w:vAlign w:val="center"/>
            <w:hideMark/>
          </w:tcPr>
          <w:p w14:paraId="4604CA9D" w14:textId="77777777" w:rsidR="00D41569" w:rsidRPr="00D41569" w:rsidRDefault="00D41569" w:rsidP="00A57184">
            <w:pPr>
              <w:widowControl/>
              <w:suppressAutoHyphens w:val="0"/>
              <w:autoSpaceDE/>
              <w:rPr>
                <w:rFonts w:eastAsia="Times New Roman"/>
                <w:sz w:val="20"/>
                <w:szCs w:val="20"/>
                <w:lang w:bidi="ar-SA"/>
              </w:rPr>
            </w:pPr>
            <w:r w:rsidRPr="00D41569">
              <w:rPr>
                <w:rFonts w:eastAsia="Times New Roman"/>
                <w:sz w:val="20"/>
                <w:szCs w:val="20"/>
                <w:lang w:bidi="ar-SA"/>
              </w:rPr>
              <w:t>Манна–Уитни</w:t>
            </w:r>
          </w:p>
        </w:tc>
        <w:tc>
          <w:tcPr>
            <w:tcW w:w="857" w:type="dxa"/>
            <w:vMerge w:val="restart"/>
            <w:vAlign w:val="center"/>
            <w:hideMark/>
          </w:tcPr>
          <w:p w14:paraId="40DDB7A3" w14:textId="77777777" w:rsidR="00D41569" w:rsidRPr="00D41569" w:rsidRDefault="00D41569" w:rsidP="00A57184">
            <w:pPr>
              <w:widowControl/>
              <w:suppressAutoHyphens w:val="0"/>
              <w:autoSpaceDE/>
              <w:rPr>
                <w:rFonts w:eastAsia="Times New Roman"/>
                <w:sz w:val="20"/>
                <w:szCs w:val="20"/>
                <w:lang w:bidi="ar-SA"/>
              </w:rPr>
            </w:pPr>
            <w:r w:rsidRPr="00D41569">
              <w:rPr>
                <w:rFonts w:eastAsia="Times New Roman"/>
                <w:sz w:val="20"/>
                <w:szCs w:val="20"/>
                <w:lang w:bidi="ar-SA"/>
              </w:rPr>
              <w:t>0,0233*</w:t>
            </w:r>
          </w:p>
        </w:tc>
      </w:tr>
      <w:tr w:rsidR="00D41569" w:rsidRPr="00D41569" w14:paraId="474C3DC8" w14:textId="77777777" w:rsidTr="00D41569">
        <w:trPr>
          <w:jc w:val="center"/>
        </w:trPr>
        <w:tc>
          <w:tcPr>
            <w:tcW w:w="1515" w:type="dxa"/>
            <w:vMerge/>
            <w:vAlign w:val="center"/>
            <w:hideMark/>
          </w:tcPr>
          <w:p w14:paraId="24AFE327" w14:textId="77777777" w:rsidR="00D41569" w:rsidRPr="00D41569" w:rsidRDefault="00D41569" w:rsidP="00A57184">
            <w:pPr>
              <w:widowControl/>
              <w:suppressAutoHyphens w:val="0"/>
              <w:autoSpaceDE/>
              <w:rPr>
                <w:rFonts w:eastAsia="Times New Roman"/>
                <w:sz w:val="20"/>
                <w:szCs w:val="20"/>
                <w:lang w:bidi="ar-SA"/>
              </w:rPr>
            </w:pPr>
          </w:p>
        </w:tc>
        <w:tc>
          <w:tcPr>
            <w:tcW w:w="2092" w:type="dxa"/>
            <w:vAlign w:val="center"/>
            <w:hideMark/>
          </w:tcPr>
          <w:p w14:paraId="0AAA0B90" w14:textId="77777777" w:rsidR="00D41569" w:rsidRPr="00D41569" w:rsidRDefault="00D41569" w:rsidP="00A57184">
            <w:pPr>
              <w:widowControl/>
              <w:suppressAutoHyphens w:val="0"/>
              <w:autoSpaceDE/>
              <w:rPr>
                <w:rFonts w:eastAsia="Times New Roman"/>
                <w:sz w:val="20"/>
                <w:szCs w:val="20"/>
                <w:lang w:bidi="ar-SA"/>
              </w:rPr>
            </w:pPr>
            <w:r w:rsidRPr="00D41569">
              <w:rPr>
                <w:rFonts w:eastAsia="Times New Roman"/>
                <w:sz w:val="20"/>
                <w:szCs w:val="20"/>
                <w:lang w:bidi="ar-SA"/>
              </w:rPr>
              <w:t>Контроль</w:t>
            </w:r>
          </w:p>
        </w:tc>
        <w:tc>
          <w:tcPr>
            <w:tcW w:w="541" w:type="dxa"/>
            <w:vAlign w:val="center"/>
            <w:hideMark/>
          </w:tcPr>
          <w:p w14:paraId="388A5639" w14:textId="77777777" w:rsidR="00D41569" w:rsidRPr="00D41569" w:rsidRDefault="00D41569" w:rsidP="00A57184">
            <w:pPr>
              <w:widowControl/>
              <w:suppressAutoHyphens w:val="0"/>
              <w:autoSpaceDE/>
              <w:rPr>
                <w:rFonts w:eastAsia="Times New Roman"/>
                <w:sz w:val="20"/>
                <w:szCs w:val="20"/>
                <w:lang w:bidi="ar-SA"/>
              </w:rPr>
            </w:pPr>
            <w:r w:rsidRPr="00D41569">
              <w:rPr>
                <w:rFonts w:eastAsia="Times New Roman"/>
                <w:sz w:val="20"/>
                <w:szCs w:val="20"/>
                <w:lang w:bidi="ar-SA"/>
              </w:rPr>
              <w:t>32</w:t>
            </w:r>
          </w:p>
        </w:tc>
        <w:tc>
          <w:tcPr>
            <w:tcW w:w="791" w:type="dxa"/>
            <w:vAlign w:val="center"/>
            <w:hideMark/>
          </w:tcPr>
          <w:p w14:paraId="2E1AAA6A" w14:textId="77777777" w:rsidR="00D41569" w:rsidRPr="00D41569" w:rsidRDefault="00D41569" w:rsidP="00A57184">
            <w:pPr>
              <w:widowControl/>
              <w:suppressAutoHyphens w:val="0"/>
              <w:autoSpaceDE/>
              <w:rPr>
                <w:rFonts w:eastAsia="Times New Roman"/>
                <w:sz w:val="20"/>
                <w:szCs w:val="20"/>
                <w:lang w:bidi="ar-SA"/>
              </w:rPr>
            </w:pPr>
            <w:r w:rsidRPr="00D41569">
              <w:rPr>
                <w:rFonts w:eastAsia="Times New Roman"/>
                <w:sz w:val="20"/>
                <w:szCs w:val="20"/>
                <w:lang w:bidi="ar-SA"/>
              </w:rPr>
              <w:t>0,8</w:t>
            </w:r>
          </w:p>
        </w:tc>
        <w:tc>
          <w:tcPr>
            <w:tcW w:w="367" w:type="dxa"/>
            <w:vAlign w:val="center"/>
            <w:hideMark/>
          </w:tcPr>
          <w:p w14:paraId="500878F4" w14:textId="77777777" w:rsidR="00D41569" w:rsidRPr="00D41569" w:rsidRDefault="00D41569" w:rsidP="00A57184">
            <w:pPr>
              <w:widowControl/>
              <w:suppressAutoHyphens w:val="0"/>
              <w:autoSpaceDE/>
              <w:rPr>
                <w:rFonts w:eastAsia="Times New Roman"/>
                <w:sz w:val="20"/>
                <w:szCs w:val="20"/>
                <w:lang w:bidi="ar-SA"/>
              </w:rPr>
            </w:pPr>
            <w:r w:rsidRPr="00D41569">
              <w:rPr>
                <w:rFonts w:eastAsia="Times New Roman"/>
                <w:sz w:val="20"/>
                <w:szCs w:val="20"/>
                <w:lang w:bidi="ar-SA"/>
              </w:rPr>
              <w:t>0,4</w:t>
            </w:r>
          </w:p>
        </w:tc>
        <w:tc>
          <w:tcPr>
            <w:tcW w:w="480" w:type="dxa"/>
            <w:vAlign w:val="center"/>
            <w:hideMark/>
          </w:tcPr>
          <w:p w14:paraId="7014F750" w14:textId="77777777" w:rsidR="00D41569" w:rsidRPr="00D41569" w:rsidRDefault="00D41569" w:rsidP="00A57184">
            <w:pPr>
              <w:widowControl/>
              <w:suppressAutoHyphens w:val="0"/>
              <w:autoSpaceDE/>
              <w:rPr>
                <w:rFonts w:eastAsia="Times New Roman"/>
                <w:sz w:val="20"/>
                <w:szCs w:val="20"/>
                <w:lang w:bidi="ar-SA"/>
              </w:rPr>
            </w:pPr>
            <w:r w:rsidRPr="00D41569">
              <w:rPr>
                <w:rFonts w:eastAsia="Times New Roman"/>
                <w:sz w:val="20"/>
                <w:szCs w:val="20"/>
                <w:lang w:bidi="ar-SA"/>
              </w:rPr>
              <w:t>1,5</w:t>
            </w:r>
          </w:p>
        </w:tc>
        <w:tc>
          <w:tcPr>
            <w:tcW w:w="487" w:type="dxa"/>
            <w:vAlign w:val="center"/>
            <w:hideMark/>
          </w:tcPr>
          <w:p w14:paraId="6F60AD9F" w14:textId="77777777" w:rsidR="00D41569" w:rsidRPr="00D41569" w:rsidRDefault="00D41569" w:rsidP="00A57184">
            <w:pPr>
              <w:widowControl/>
              <w:suppressAutoHyphens w:val="0"/>
              <w:autoSpaceDE/>
              <w:rPr>
                <w:rFonts w:eastAsia="Times New Roman"/>
                <w:sz w:val="20"/>
                <w:szCs w:val="20"/>
                <w:lang w:bidi="ar-SA"/>
              </w:rPr>
            </w:pPr>
            <w:r w:rsidRPr="00D41569">
              <w:rPr>
                <w:rFonts w:eastAsia="Times New Roman"/>
                <w:sz w:val="20"/>
                <w:szCs w:val="20"/>
                <w:lang w:bidi="ar-SA"/>
              </w:rPr>
              <w:t>0,2</w:t>
            </w:r>
          </w:p>
        </w:tc>
        <w:tc>
          <w:tcPr>
            <w:tcW w:w="527" w:type="dxa"/>
            <w:vAlign w:val="center"/>
            <w:hideMark/>
          </w:tcPr>
          <w:p w14:paraId="6AF1ACD0" w14:textId="77777777" w:rsidR="00D41569" w:rsidRPr="00D41569" w:rsidRDefault="00D41569" w:rsidP="00A57184">
            <w:pPr>
              <w:widowControl/>
              <w:suppressAutoHyphens w:val="0"/>
              <w:autoSpaceDE/>
              <w:rPr>
                <w:rFonts w:eastAsia="Times New Roman"/>
                <w:sz w:val="20"/>
                <w:szCs w:val="20"/>
                <w:lang w:bidi="ar-SA"/>
              </w:rPr>
            </w:pPr>
            <w:r w:rsidRPr="00D41569">
              <w:rPr>
                <w:rFonts w:eastAsia="Times New Roman"/>
                <w:sz w:val="20"/>
                <w:szCs w:val="20"/>
                <w:lang w:bidi="ar-SA"/>
              </w:rPr>
              <w:t>2,7</w:t>
            </w:r>
          </w:p>
        </w:tc>
        <w:tc>
          <w:tcPr>
            <w:tcW w:w="1995" w:type="dxa"/>
            <w:vMerge/>
            <w:vAlign w:val="center"/>
            <w:hideMark/>
          </w:tcPr>
          <w:p w14:paraId="547F91BC" w14:textId="77777777" w:rsidR="00D41569" w:rsidRPr="00D41569" w:rsidRDefault="00D41569" w:rsidP="00A57184">
            <w:pPr>
              <w:widowControl/>
              <w:suppressAutoHyphens w:val="0"/>
              <w:autoSpaceDE/>
              <w:rPr>
                <w:rFonts w:eastAsia="Times New Roman"/>
                <w:sz w:val="20"/>
                <w:szCs w:val="20"/>
                <w:lang w:bidi="ar-SA"/>
              </w:rPr>
            </w:pPr>
          </w:p>
        </w:tc>
        <w:tc>
          <w:tcPr>
            <w:tcW w:w="857" w:type="dxa"/>
            <w:vMerge/>
            <w:vAlign w:val="center"/>
            <w:hideMark/>
          </w:tcPr>
          <w:p w14:paraId="3D06C1F9" w14:textId="77777777" w:rsidR="00D41569" w:rsidRPr="00D41569" w:rsidRDefault="00D41569" w:rsidP="00A57184">
            <w:pPr>
              <w:widowControl/>
              <w:suppressAutoHyphens w:val="0"/>
              <w:autoSpaceDE/>
              <w:rPr>
                <w:rFonts w:eastAsia="Times New Roman"/>
                <w:sz w:val="20"/>
                <w:szCs w:val="20"/>
                <w:lang w:bidi="ar-SA"/>
              </w:rPr>
            </w:pPr>
          </w:p>
        </w:tc>
      </w:tr>
      <w:tr w:rsidR="00D41569" w:rsidRPr="00D41569" w14:paraId="4DE62A52" w14:textId="77777777" w:rsidTr="00D41569">
        <w:trPr>
          <w:jc w:val="center"/>
        </w:trPr>
        <w:tc>
          <w:tcPr>
            <w:tcW w:w="1515" w:type="dxa"/>
            <w:vMerge w:val="restart"/>
            <w:vAlign w:val="center"/>
            <w:hideMark/>
          </w:tcPr>
          <w:p w14:paraId="52EAF0B4" w14:textId="77777777" w:rsidR="00D41569" w:rsidRPr="00D41569" w:rsidRDefault="00D41569" w:rsidP="00A57184">
            <w:pPr>
              <w:widowControl/>
              <w:suppressAutoHyphens w:val="0"/>
              <w:autoSpaceDE/>
              <w:rPr>
                <w:rFonts w:eastAsia="Times New Roman"/>
                <w:sz w:val="20"/>
                <w:szCs w:val="20"/>
                <w:lang w:bidi="ar-SA"/>
              </w:rPr>
            </w:pPr>
            <w:r w:rsidRPr="00D41569">
              <w:rPr>
                <w:rFonts w:eastAsia="Times New Roman"/>
                <w:sz w:val="20"/>
                <w:szCs w:val="20"/>
                <w:lang w:bidi="ar-SA"/>
              </w:rPr>
              <w:t>IL-10 (пг/мл)</w:t>
            </w:r>
          </w:p>
        </w:tc>
        <w:tc>
          <w:tcPr>
            <w:tcW w:w="2092" w:type="dxa"/>
            <w:vAlign w:val="center"/>
            <w:hideMark/>
          </w:tcPr>
          <w:p w14:paraId="1A211B6F" w14:textId="77777777" w:rsidR="00D41569" w:rsidRPr="00D41569" w:rsidRDefault="00D41569" w:rsidP="00A57184">
            <w:pPr>
              <w:widowControl/>
              <w:suppressAutoHyphens w:val="0"/>
              <w:autoSpaceDE/>
              <w:rPr>
                <w:rFonts w:eastAsia="Times New Roman"/>
                <w:sz w:val="20"/>
                <w:szCs w:val="20"/>
                <w:lang w:bidi="ar-SA"/>
              </w:rPr>
            </w:pPr>
            <w:r w:rsidRPr="00D41569">
              <w:rPr>
                <w:rFonts w:eastAsia="Times New Roman"/>
                <w:sz w:val="20"/>
                <w:szCs w:val="20"/>
                <w:lang w:bidi="ar-SA"/>
              </w:rPr>
              <w:t>Экспонированные</w:t>
            </w:r>
          </w:p>
        </w:tc>
        <w:tc>
          <w:tcPr>
            <w:tcW w:w="541" w:type="dxa"/>
            <w:vAlign w:val="center"/>
            <w:hideMark/>
          </w:tcPr>
          <w:p w14:paraId="03263656" w14:textId="77777777" w:rsidR="00D41569" w:rsidRPr="00D41569" w:rsidRDefault="00D41569" w:rsidP="00A57184">
            <w:pPr>
              <w:widowControl/>
              <w:suppressAutoHyphens w:val="0"/>
              <w:autoSpaceDE/>
              <w:rPr>
                <w:rFonts w:eastAsia="Times New Roman"/>
                <w:sz w:val="20"/>
                <w:szCs w:val="20"/>
                <w:lang w:bidi="ar-SA"/>
              </w:rPr>
            </w:pPr>
            <w:r w:rsidRPr="00D41569">
              <w:rPr>
                <w:rFonts w:eastAsia="Times New Roman"/>
                <w:sz w:val="20"/>
                <w:szCs w:val="20"/>
                <w:lang w:bidi="ar-SA"/>
              </w:rPr>
              <w:t>36</w:t>
            </w:r>
          </w:p>
        </w:tc>
        <w:tc>
          <w:tcPr>
            <w:tcW w:w="791" w:type="dxa"/>
            <w:vAlign w:val="center"/>
            <w:hideMark/>
          </w:tcPr>
          <w:p w14:paraId="6BFF3FE1" w14:textId="77777777" w:rsidR="00D41569" w:rsidRPr="00D41569" w:rsidRDefault="00D41569" w:rsidP="00A57184">
            <w:pPr>
              <w:widowControl/>
              <w:suppressAutoHyphens w:val="0"/>
              <w:autoSpaceDE/>
              <w:rPr>
                <w:rFonts w:eastAsia="Times New Roman"/>
                <w:sz w:val="20"/>
                <w:szCs w:val="20"/>
                <w:lang w:bidi="ar-SA"/>
              </w:rPr>
            </w:pPr>
            <w:r w:rsidRPr="00D41569">
              <w:rPr>
                <w:rFonts w:eastAsia="Times New Roman"/>
                <w:sz w:val="20"/>
                <w:szCs w:val="20"/>
                <w:lang w:bidi="ar-SA"/>
              </w:rPr>
              <w:t>4,2</w:t>
            </w:r>
          </w:p>
        </w:tc>
        <w:tc>
          <w:tcPr>
            <w:tcW w:w="367" w:type="dxa"/>
            <w:vAlign w:val="center"/>
            <w:hideMark/>
          </w:tcPr>
          <w:p w14:paraId="3A429540" w14:textId="77777777" w:rsidR="00D41569" w:rsidRPr="00D41569" w:rsidRDefault="00D41569" w:rsidP="00A57184">
            <w:pPr>
              <w:widowControl/>
              <w:suppressAutoHyphens w:val="0"/>
              <w:autoSpaceDE/>
              <w:rPr>
                <w:rFonts w:eastAsia="Times New Roman"/>
                <w:sz w:val="20"/>
                <w:szCs w:val="20"/>
                <w:lang w:bidi="ar-SA"/>
              </w:rPr>
            </w:pPr>
            <w:r w:rsidRPr="00D41569">
              <w:rPr>
                <w:rFonts w:eastAsia="Times New Roman"/>
                <w:sz w:val="20"/>
                <w:szCs w:val="20"/>
                <w:lang w:bidi="ar-SA"/>
              </w:rPr>
              <w:t>2,1</w:t>
            </w:r>
          </w:p>
        </w:tc>
        <w:tc>
          <w:tcPr>
            <w:tcW w:w="480" w:type="dxa"/>
            <w:vAlign w:val="center"/>
            <w:hideMark/>
          </w:tcPr>
          <w:p w14:paraId="2764820E" w14:textId="77777777" w:rsidR="00D41569" w:rsidRPr="00D41569" w:rsidRDefault="00D41569" w:rsidP="00A57184">
            <w:pPr>
              <w:widowControl/>
              <w:suppressAutoHyphens w:val="0"/>
              <w:autoSpaceDE/>
              <w:rPr>
                <w:rFonts w:eastAsia="Times New Roman"/>
                <w:sz w:val="20"/>
                <w:szCs w:val="20"/>
                <w:lang w:bidi="ar-SA"/>
              </w:rPr>
            </w:pPr>
            <w:r w:rsidRPr="00D41569">
              <w:rPr>
                <w:rFonts w:eastAsia="Times New Roman"/>
                <w:sz w:val="20"/>
                <w:szCs w:val="20"/>
                <w:lang w:bidi="ar-SA"/>
              </w:rPr>
              <w:t>7,1</w:t>
            </w:r>
          </w:p>
        </w:tc>
        <w:tc>
          <w:tcPr>
            <w:tcW w:w="487" w:type="dxa"/>
            <w:vAlign w:val="center"/>
            <w:hideMark/>
          </w:tcPr>
          <w:p w14:paraId="55DE29B4" w14:textId="77777777" w:rsidR="00D41569" w:rsidRPr="00D41569" w:rsidRDefault="00D41569" w:rsidP="00A57184">
            <w:pPr>
              <w:widowControl/>
              <w:suppressAutoHyphens w:val="0"/>
              <w:autoSpaceDE/>
              <w:rPr>
                <w:rFonts w:eastAsia="Times New Roman"/>
                <w:sz w:val="20"/>
                <w:szCs w:val="20"/>
                <w:lang w:bidi="ar-SA"/>
              </w:rPr>
            </w:pPr>
            <w:r w:rsidRPr="00D41569">
              <w:rPr>
                <w:rFonts w:eastAsia="Times New Roman"/>
                <w:sz w:val="20"/>
                <w:szCs w:val="20"/>
                <w:lang w:bidi="ar-SA"/>
              </w:rPr>
              <w:t>1,0</w:t>
            </w:r>
          </w:p>
        </w:tc>
        <w:tc>
          <w:tcPr>
            <w:tcW w:w="527" w:type="dxa"/>
            <w:vAlign w:val="center"/>
            <w:hideMark/>
          </w:tcPr>
          <w:p w14:paraId="46F2B755" w14:textId="77777777" w:rsidR="00D41569" w:rsidRPr="00D41569" w:rsidRDefault="00D41569" w:rsidP="00A57184">
            <w:pPr>
              <w:widowControl/>
              <w:suppressAutoHyphens w:val="0"/>
              <w:autoSpaceDE/>
              <w:rPr>
                <w:rFonts w:eastAsia="Times New Roman"/>
                <w:sz w:val="20"/>
                <w:szCs w:val="20"/>
                <w:lang w:bidi="ar-SA"/>
              </w:rPr>
            </w:pPr>
            <w:r w:rsidRPr="00D41569">
              <w:rPr>
                <w:rFonts w:eastAsia="Times New Roman"/>
                <w:sz w:val="20"/>
                <w:szCs w:val="20"/>
                <w:lang w:bidi="ar-SA"/>
              </w:rPr>
              <w:t>26,8</w:t>
            </w:r>
          </w:p>
        </w:tc>
        <w:tc>
          <w:tcPr>
            <w:tcW w:w="1995" w:type="dxa"/>
            <w:vMerge w:val="restart"/>
            <w:vAlign w:val="center"/>
            <w:hideMark/>
          </w:tcPr>
          <w:p w14:paraId="687002A8" w14:textId="77777777" w:rsidR="00D41569" w:rsidRPr="00D41569" w:rsidRDefault="00D41569" w:rsidP="00A57184">
            <w:pPr>
              <w:widowControl/>
              <w:suppressAutoHyphens w:val="0"/>
              <w:autoSpaceDE/>
              <w:rPr>
                <w:rFonts w:eastAsia="Times New Roman"/>
                <w:sz w:val="20"/>
                <w:szCs w:val="20"/>
                <w:lang w:bidi="ar-SA"/>
              </w:rPr>
            </w:pPr>
            <w:r w:rsidRPr="00D41569">
              <w:rPr>
                <w:rFonts w:eastAsia="Times New Roman"/>
                <w:sz w:val="20"/>
                <w:szCs w:val="20"/>
                <w:lang w:bidi="ar-SA"/>
              </w:rPr>
              <w:t>Манна–Уитни</w:t>
            </w:r>
          </w:p>
        </w:tc>
        <w:tc>
          <w:tcPr>
            <w:tcW w:w="857" w:type="dxa"/>
            <w:vMerge w:val="restart"/>
            <w:vAlign w:val="center"/>
            <w:hideMark/>
          </w:tcPr>
          <w:p w14:paraId="2C22CB83" w14:textId="77777777" w:rsidR="00D41569" w:rsidRPr="00D41569" w:rsidRDefault="00D41569" w:rsidP="00A57184">
            <w:pPr>
              <w:widowControl/>
              <w:suppressAutoHyphens w:val="0"/>
              <w:autoSpaceDE/>
              <w:rPr>
                <w:rFonts w:eastAsia="Times New Roman"/>
                <w:sz w:val="20"/>
                <w:szCs w:val="20"/>
                <w:lang w:bidi="ar-SA"/>
              </w:rPr>
            </w:pPr>
            <w:r w:rsidRPr="00D41569">
              <w:rPr>
                <w:rFonts w:eastAsia="Times New Roman"/>
                <w:bCs/>
                <w:sz w:val="20"/>
                <w:szCs w:val="20"/>
                <w:lang w:bidi="ar-SA"/>
              </w:rPr>
              <w:t>0,0003</w:t>
            </w:r>
          </w:p>
        </w:tc>
      </w:tr>
      <w:tr w:rsidR="00D41569" w:rsidRPr="00D41569" w14:paraId="6E23D43D" w14:textId="77777777" w:rsidTr="00D41569">
        <w:trPr>
          <w:jc w:val="center"/>
        </w:trPr>
        <w:tc>
          <w:tcPr>
            <w:tcW w:w="1515" w:type="dxa"/>
            <w:vMerge/>
            <w:vAlign w:val="center"/>
            <w:hideMark/>
          </w:tcPr>
          <w:p w14:paraId="11F25B71" w14:textId="77777777" w:rsidR="00D41569" w:rsidRPr="00D41569" w:rsidRDefault="00D41569" w:rsidP="00A57184">
            <w:pPr>
              <w:widowControl/>
              <w:suppressAutoHyphens w:val="0"/>
              <w:autoSpaceDE/>
              <w:rPr>
                <w:rFonts w:eastAsia="Times New Roman"/>
                <w:sz w:val="20"/>
                <w:szCs w:val="20"/>
                <w:lang w:bidi="ar-SA"/>
              </w:rPr>
            </w:pPr>
          </w:p>
        </w:tc>
        <w:tc>
          <w:tcPr>
            <w:tcW w:w="2092" w:type="dxa"/>
            <w:vAlign w:val="center"/>
            <w:hideMark/>
          </w:tcPr>
          <w:p w14:paraId="19AAB4C0" w14:textId="77777777" w:rsidR="00D41569" w:rsidRPr="00D41569" w:rsidRDefault="00D41569" w:rsidP="00A57184">
            <w:pPr>
              <w:widowControl/>
              <w:suppressAutoHyphens w:val="0"/>
              <w:autoSpaceDE/>
              <w:rPr>
                <w:rFonts w:eastAsia="Times New Roman"/>
                <w:sz w:val="20"/>
                <w:szCs w:val="20"/>
                <w:lang w:bidi="ar-SA"/>
              </w:rPr>
            </w:pPr>
            <w:r w:rsidRPr="00D41569">
              <w:rPr>
                <w:rFonts w:eastAsia="Times New Roman"/>
                <w:sz w:val="20"/>
                <w:szCs w:val="20"/>
                <w:lang w:bidi="ar-SA"/>
              </w:rPr>
              <w:t>Контроль</w:t>
            </w:r>
          </w:p>
        </w:tc>
        <w:tc>
          <w:tcPr>
            <w:tcW w:w="541" w:type="dxa"/>
            <w:vAlign w:val="center"/>
            <w:hideMark/>
          </w:tcPr>
          <w:p w14:paraId="44E4F427" w14:textId="77777777" w:rsidR="00D41569" w:rsidRPr="00D41569" w:rsidRDefault="00D41569" w:rsidP="00A57184">
            <w:pPr>
              <w:widowControl/>
              <w:suppressAutoHyphens w:val="0"/>
              <w:autoSpaceDE/>
              <w:rPr>
                <w:rFonts w:eastAsia="Times New Roman"/>
                <w:sz w:val="20"/>
                <w:szCs w:val="20"/>
                <w:lang w:bidi="ar-SA"/>
              </w:rPr>
            </w:pPr>
            <w:r w:rsidRPr="00D41569">
              <w:rPr>
                <w:rFonts w:eastAsia="Times New Roman"/>
                <w:sz w:val="20"/>
                <w:szCs w:val="20"/>
                <w:lang w:bidi="ar-SA"/>
              </w:rPr>
              <w:t>32</w:t>
            </w:r>
          </w:p>
        </w:tc>
        <w:tc>
          <w:tcPr>
            <w:tcW w:w="791" w:type="dxa"/>
            <w:vAlign w:val="center"/>
            <w:hideMark/>
          </w:tcPr>
          <w:p w14:paraId="1E77642C" w14:textId="77777777" w:rsidR="00D41569" w:rsidRPr="00D41569" w:rsidRDefault="00D41569" w:rsidP="00A57184">
            <w:pPr>
              <w:widowControl/>
              <w:suppressAutoHyphens w:val="0"/>
              <w:autoSpaceDE/>
              <w:rPr>
                <w:rFonts w:eastAsia="Times New Roman"/>
                <w:sz w:val="20"/>
                <w:szCs w:val="20"/>
                <w:lang w:bidi="ar-SA"/>
              </w:rPr>
            </w:pPr>
            <w:r w:rsidRPr="00D41569">
              <w:rPr>
                <w:rFonts w:eastAsia="Times New Roman"/>
                <w:sz w:val="20"/>
                <w:szCs w:val="20"/>
                <w:lang w:bidi="ar-SA"/>
              </w:rPr>
              <w:t>1,1</w:t>
            </w:r>
          </w:p>
        </w:tc>
        <w:tc>
          <w:tcPr>
            <w:tcW w:w="367" w:type="dxa"/>
            <w:vAlign w:val="center"/>
            <w:hideMark/>
          </w:tcPr>
          <w:p w14:paraId="654AA3F4" w14:textId="77777777" w:rsidR="00D41569" w:rsidRPr="00D41569" w:rsidRDefault="00D41569" w:rsidP="00A57184">
            <w:pPr>
              <w:widowControl/>
              <w:suppressAutoHyphens w:val="0"/>
              <w:autoSpaceDE/>
              <w:rPr>
                <w:rFonts w:eastAsia="Times New Roman"/>
                <w:sz w:val="20"/>
                <w:szCs w:val="20"/>
                <w:lang w:bidi="ar-SA"/>
              </w:rPr>
            </w:pPr>
            <w:r w:rsidRPr="00D41569">
              <w:rPr>
                <w:rFonts w:eastAsia="Times New Roman"/>
                <w:sz w:val="20"/>
                <w:szCs w:val="20"/>
                <w:lang w:bidi="ar-SA"/>
              </w:rPr>
              <w:t>0,6</w:t>
            </w:r>
          </w:p>
        </w:tc>
        <w:tc>
          <w:tcPr>
            <w:tcW w:w="480" w:type="dxa"/>
            <w:vAlign w:val="center"/>
            <w:hideMark/>
          </w:tcPr>
          <w:p w14:paraId="7B80BBC7" w14:textId="77777777" w:rsidR="00D41569" w:rsidRPr="00D41569" w:rsidRDefault="00D41569" w:rsidP="00A57184">
            <w:pPr>
              <w:widowControl/>
              <w:suppressAutoHyphens w:val="0"/>
              <w:autoSpaceDE/>
              <w:rPr>
                <w:rFonts w:eastAsia="Times New Roman"/>
                <w:sz w:val="20"/>
                <w:szCs w:val="20"/>
                <w:lang w:bidi="ar-SA"/>
              </w:rPr>
            </w:pPr>
            <w:r w:rsidRPr="00D41569">
              <w:rPr>
                <w:rFonts w:eastAsia="Times New Roman"/>
                <w:sz w:val="20"/>
                <w:szCs w:val="20"/>
                <w:lang w:bidi="ar-SA"/>
              </w:rPr>
              <w:t>2,0</w:t>
            </w:r>
          </w:p>
        </w:tc>
        <w:tc>
          <w:tcPr>
            <w:tcW w:w="487" w:type="dxa"/>
            <w:vAlign w:val="center"/>
            <w:hideMark/>
          </w:tcPr>
          <w:p w14:paraId="14B0AFF7" w14:textId="77777777" w:rsidR="00D41569" w:rsidRPr="00D41569" w:rsidRDefault="00D41569" w:rsidP="00A57184">
            <w:pPr>
              <w:widowControl/>
              <w:suppressAutoHyphens w:val="0"/>
              <w:autoSpaceDE/>
              <w:rPr>
                <w:rFonts w:eastAsia="Times New Roman"/>
                <w:sz w:val="20"/>
                <w:szCs w:val="20"/>
                <w:lang w:bidi="ar-SA"/>
              </w:rPr>
            </w:pPr>
            <w:r w:rsidRPr="00D41569">
              <w:rPr>
                <w:rFonts w:eastAsia="Times New Roman"/>
                <w:sz w:val="20"/>
                <w:szCs w:val="20"/>
                <w:lang w:bidi="ar-SA"/>
              </w:rPr>
              <w:t>0,3</w:t>
            </w:r>
          </w:p>
        </w:tc>
        <w:tc>
          <w:tcPr>
            <w:tcW w:w="527" w:type="dxa"/>
            <w:vAlign w:val="center"/>
            <w:hideMark/>
          </w:tcPr>
          <w:p w14:paraId="595B5525" w14:textId="77777777" w:rsidR="00D41569" w:rsidRPr="00D41569" w:rsidRDefault="00D41569" w:rsidP="00A57184">
            <w:pPr>
              <w:widowControl/>
              <w:suppressAutoHyphens w:val="0"/>
              <w:autoSpaceDE/>
              <w:rPr>
                <w:rFonts w:eastAsia="Times New Roman"/>
                <w:sz w:val="20"/>
                <w:szCs w:val="20"/>
                <w:lang w:bidi="ar-SA"/>
              </w:rPr>
            </w:pPr>
            <w:r w:rsidRPr="00D41569">
              <w:rPr>
                <w:rFonts w:eastAsia="Times New Roman"/>
                <w:sz w:val="20"/>
                <w:szCs w:val="20"/>
                <w:lang w:bidi="ar-SA"/>
              </w:rPr>
              <w:t>21,2</w:t>
            </w:r>
          </w:p>
        </w:tc>
        <w:tc>
          <w:tcPr>
            <w:tcW w:w="1995" w:type="dxa"/>
            <w:vMerge/>
            <w:vAlign w:val="center"/>
            <w:hideMark/>
          </w:tcPr>
          <w:p w14:paraId="1FDE520C" w14:textId="77777777" w:rsidR="00D41569" w:rsidRPr="00D41569" w:rsidRDefault="00D41569" w:rsidP="00A57184">
            <w:pPr>
              <w:widowControl/>
              <w:suppressAutoHyphens w:val="0"/>
              <w:autoSpaceDE/>
              <w:rPr>
                <w:rFonts w:eastAsia="Times New Roman"/>
                <w:sz w:val="20"/>
                <w:szCs w:val="20"/>
                <w:lang w:bidi="ar-SA"/>
              </w:rPr>
            </w:pPr>
          </w:p>
        </w:tc>
        <w:tc>
          <w:tcPr>
            <w:tcW w:w="857" w:type="dxa"/>
            <w:vMerge/>
            <w:vAlign w:val="center"/>
            <w:hideMark/>
          </w:tcPr>
          <w:p w14:paraId="2EFE5586" w14:textId="77777777" w:rsidR="00D41569" w:rsidRPr="00D41569" w:rsidRDefault="00D41569" w:rsidP="00A57184">
            <w:pPr>
              <w:widowControl/>
              <w:suppressAutoHyphens w:val="0"/>
              <w:autoSpaceDE/>
              <w:rPr>
                <w:rFonts w:eastAsia="Times New Roman"/>
                <w:sz w:val="20"/>
                <w:szCs w:val="20"/>
                <w:lang w:bidi="ar-SA"/>
              </w:rPr>
            </w:pPr>
          </w:p>
        </w:tc>
      </w:tr>
      <w:tr w:rsidR="00D41569" w:rsidRPr="00D41569" w14:paraId="0AF9E95C" w14:textId="77777777" w:rsidTr="00051A9F">
        <w:trPr>
          <w:jc w:val="center"/>
        </w:trPr>
        <w:tc>
          <w:tcPr>
            <w:tcW w:w="9652" w:type="dxa"/>
            <w:gridSpan w:val="10"/>
            <w:vAlign w:val="center"/>
          </w:tcPr>
          <w:p w14:paraId="2E5D9C3B" w14:textId="7CBC22CE" w:rsidR="00D41569" w:rsidRPr="00D41569" w:rsidRDefault="00D41569" w:rsidP="00D41569">
            <w:pPr>
              <w:autoSpaceDE/>
              <w:ind w:firstLine="687"/>
              <w:jc w:val="both"/>
              <w:rPr>
                <w:rStyle w:val="HTML"/>
                <w:i w:val="0"/>
                <w:sz w:val="20"/>
                <w:szCs w:val="20"/>
              </w:rPr>
            </w:pPr>
            <w:r w:rsidRPr="00D41569">
              <w:rPr>
                <w:sz w:val="20"/>
                <w:szCs w:val="20"/>
              </w:rPr>
              <w:t>* - Значения p в диапазоне 0,05–0,0125 расценивались как тенденция после коррекции Бонферрони</w:t>
            </w:r>
          </w:p>
          <w:p w14:paraId="01B052D0" w14:textId="1659D5D8" w:rsidR="00D41569" w:rsidRPr="00D41569" w:rsidRDefault="00D41569" w:rsidP="00D41569">
            <w:pPr>
              <w:autoSpaceDE/>
              <w:ind w:firstLine="687"/>
              <w:jc w:val="both"/>
              <w:rPr>
                <w:rStyle w:val="a7"/>
                <w:b w:val="0"/>
                <w:sz w:val="20"/>
                <w:szCs w:val="20"/>
              </w:rPr>
            </w:pPr>
            <w:r w:rsidRPr="00D41569">
              <w:rPr>
                <w:rStyle w:val="a7"/>
                <w:b w:val="0"/>
                <w:sz w:val="20"/>
                <w:szCs w:val="20"/>
              </w:rPr>
              <w:t>Примечания:</w:t>
            </w:r>
          </w:p>
          <w:p w14:paraId="6465A956" w14:textId="77578E71" w:rsidR="00D41569" w:rsidRPr="00D41569" w:rsidRDefault="00D41569" w:rsidP="00D41569">
            <w:pPr>
              <w:autoSpaceDE/>
              <w:jc w:val="both"/>
              <w:rPr>
                <w:sz w:val="20"/>
                <w:szCs w:val="20"/>
              </w:rPr>
            </w:pPr>
            <w:r>
              <w:rPr>
                <w:sz w:val="20"/>
                <w:szCs w:val="20"/>
              </w:rPr>
              <w:t xml:space="preserve">1. </w:t>
            </w:r>
            <w:r w:rsidRPr="00D41569">
              <w:rPr>
                <w:sz w:val="20"/>
                <w:szCs w:val="20"/>
              </w:rPr>
              <w:t>Данные представлены в виде медианы и межквартильного размаха (Q1–Q3).</w:t>
            </w:r>
          </w:p>
          <w:p w14:paraId="6CC6355C" w14:textId="02DFD785" w:rsidR="00D41569" w:rsidRPr="00D41569" w:rsidRDefault="00D41569" w:rsidP="00D41569">
            <w:pPr>
              <w:widowControl/>
              <w:suppressAutoHyphens w:val="0"/>
              <w:autoSpaceDE/>
              <w:rPr>
                <w:rFonts w:eastAsia="Times New Roman"/>
                <w:sz w:val="20"/>
                <w:szCs w:val="20"/>
                <w:lang w:bidi="ar-SA"/>
              </w:rPr>
            </w:pPr>
            <w:r>
              <w:rPr>
                <w:sz w:val="20"/>
                <w:szCs w:val="20"/>
              </w:rPr>
              <w:t xml:space="preserve">2. </w:t>
            </w:r>
            <w:r w:rsidRPr="00D41569">
              <w:rPr>
                <w:sz w:val="20"/>
                <w:szCs w:val="20"/>
              </w:rPr>
              <w:t>Для сравнения групп использован непараметрический критерий Манна–Уитни</w:t>
            </w:r>
          </w:p>
        </w:tc>
      </w:tr>
    </w:tbl>
    <w:p w14:paraId="0242521C" w14:textId="77777777" w:rsidR="00A57184" w:rsidRPr="00CF54C4" w:rsidRDefault="00A57184" w:rsidP="00C9254F">
      <w:pPr>
        <w:autoSpaceDE/>
        <w:rPr>
          <w:rStyle w:val="HTML"/>
          <w:i w:val="0"/>
          <w:sz w:val="28"/>
          <w:szCs w:val="28"/>
        </w:rPr>
      </w:pPr>
    </w:p>
    <w:p w14:paraId="58172F46" w14:textId="763245E5" w:rsidR="00D41569" w:rsidRDefault="000F7B14" w:rsidP="000F7B14">
      <w:pPr>
        <w:autoSpaceDE/>
        <w:jc w:val="both"/>
      </w:pPr>
      <w:r w:rsidRPr="00CF54C4">
        <w:t>.</w:t>
      </w:r>
    </w:p>
    <w:p w14:paraId="00B54605" w14:textId="77777777" w:rsidR="00D41569" w:rsidRPr="00C9254F" w:rsidRDefault="00D41569">
      <w:pPr>
        <w:autoSpaceDE/>
        <w:jc w:val="both"/>
        <w:rPr>
          <w:rStyle w:val="HTML"/>
          <w:i w:val="0"/>
          <w:sz w:val="28"/>
          <w:szCs w:val="28"/>
        </w:rPr>
      </w:pPr>
    </w:p>
    <w:sectPr w:rsidR="00D41569" w:rsidRPr="00C9254F" w:rsidSect="00F434AF">
      <w:footerReference w:type="even" r:id="rId65"/>
      <w:footerReference w:type="default" r:id="rId66"/>
      <w:pgSz w:w="11906" w:h="16838"/>
      <w:pgMar w:top="1134" w:right="567" w:bottom="1134" w:left="1701" w:header="709" w:footer="709" w:gutter="0"/>
      <w:pgNumType w:start="1" w:chapStyle="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33FE18" w14:textId="77777777" w:rsidR="00EE4425" w:rsidRDefault="00EE4425">
      <w:r>
        <w:separator/>
      </w:r>
    </w:p>
  </w:endnote>
  <w:endnote w:type="continuationSeparator" w:id="0">
    <w:p w14:paraId="55723065" w14:textId="77777777" w:rsidR="00EE4425" w:rsidRDefault="00EE44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gLiU_HKSCS-ExtB">
    <w:panose1 w:val="02020500000000000000"/>
    <w:charset w:val="88"/>
    <w:family w:val="roman"/>
    <w:pitch w:val="variable"/>
    <w:sig w:usb0="8000002F" w:usb1="0A080008" w:usb2="00000010"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imesNewRomanPSMT">
    <w:altName w:val="MS Gothic"/>
    <w:panose1 w:val="00000000000000000000"/>
    <w:charset w:val="80"/>
    <w:family w:val="auto"/>
    <w:notTrueType/>
    <w:pitch w:val="default"/>
    <w:sig w:usb0="00000000" w:usb1="08070000" w:usb2="00000010" w:usb3="00000000" w:csb0="00020007" w:csb1="00000000"/>
  </w:font>
  <w:font w:name="Cambria Math">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3A0790" w14:textId="20629025" w:rsidR="006F6838" w:rsidRDefault="006F6838" w:rsidP="00187393">
    <w:pPr>
      <w:pStyle w:val="af2"/>
      <w:jc w:val="center"/>
    </w:pPr>
    <w:r>
      <w:fldChar w:fldCharType="begin"/>
    </w:r>
    <w:r>
      <w:instrText>PAGE   \* MERGEFORMAT</w:instrText>
    </w:r>
    <w:r>
      <w:fldChar w:fldCharType="separate"/>
    </w:r>
    <w:r w:rsidR="00E90646">
      <w:rPr>
        <w:noProof/>
      </w:rPr>
      <w:t>120</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A9647E" w14:textId="4CB3E59F" w:rsidR="006F6838" w:rsidRPr="00A95F8F" w:rsidRDefault="006F6838" w:rsidP="00A95F8F">
    <w:pPr>
      <w:pStyle w:val="af2"/>
      <w:jc w:val="center"/>
    </w:pPr>
    <w:r>
      <w:fldChar w:fldCharType="begin"/>
    </w:r>
    <w:r>
      <w:instrText>PAGE   \* MERGEFORMAT</w:instrText>
    </w:r>
    <w:r>
      <w:fldChar w:fldCharType="separate"/>
    </w:r>
    <w:r w:rsidR="00E90646">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AA002F" w14:textId="77777777" w:rsidR="00EE4425" w:rsidRDefault="00EE4425">
      <w:r>
        <w:separator/>
      </w:r>
    </w:p>
  </w:footnote>
  <w:footnote w:type="continuationSeparator" w:id="0">
    <w:p w14:paraId="28BB344D" w14:textId="77777777" w:rsidR="00EE4425" w:rsidRDefault="00EE44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7247DE"/>
    <w:multiLevelType w:val="hybridMultilevel"/>
    <w:tmpl w:val="8E20FDEA"/>
    <w:lvl w:ilvl="0" w:tplc="73B2F146">
      <w:start w:val="1"/>
      <w:numFmt w:val="decimal"/>
      <w:lvlText w:val="%1."/>
      <w:lvlJc w:val="left"/>
      <w:pPr>
        <w:ind w:left="503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4880F12"/>
    <w:multiLevelType w:val="multilevel"/>
    <w:tmpl w:val="BFF492DC"/>
    <w:lvl w:ilvl="0">
      <w:start w:val="1"/>
      <w:numFmt w:val="decimal"/>
      <w:lvlText w:val="%1"/>
      <w:lvlJc w:val="left"/>
      <w:pPr>
        <w:ind w:left="375" w:hanging="375"/>
      </w:pPr>
      <w:rPr>
        <w:rFonts w:hint="default"/>
      </w:rPr>
    </w:lvl>
    <w:lvl w:ilvl="1">
      <w:start w:val="2"/>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 w15:restartNumberingAfterBreak="0">
    <w:nsid w:val="04A30D34"/>
    <w:multiLevelType w:val="multilevel"/>
    <w:tmpl w:val="04A30D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4EA4218"/>
    <w:multiLevelType w:val="hybridMultilevel"/>
    <w:tmpl w:val="96EC55BC"/>
    <w:lvl w:ilvl="0" w:tplc="D3421F6A">
      <w:start w:val="63"/>
      <w:numFmt w:val="decimal"/>
      <w:lvlText w:val="%1"/>
      <w:lvlJc w:val="left"/>
      <w:pPr>
        <w:ind w:left="1495" w:hanging="360"/>
      </w:pPr>
      <w:rPr>
        <w:rFonts w:hint="default"/>
      </w:rPr>
    </w:lvl>
    <w:lvl w:ilvl="1" w:tplc="04190019" w:tentative="1">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4" w15:restartNumberingAfterBreak="0">
    <w:nsid w:val="0C250D48"/>
    <w:multiLevelType w:val="multilevel"/>
    <w:tmpl w:val="58F07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4B73E0"/>
    <w:multiLevelType w:val="multilevel"/>
    <w:tmpl w:val="1BBA2468"/>
    <w:lvl w:ilvl="0">
      <w:start w:val="1"/>
      <w:numFmt w:val="decimal"/>
      <w:lvlText w:val="%1."/>
      <w:lvlJc w:val="left"/>
      <w:pPr>
        <w:ind w:left="900" w:hanging="360"/>
      </w:pPr>
      <w:rPr>
        <w:rFonts w:hint="default"/>
        <w:b w:val="0"/>
        <w:color w:val="auto"/>
      </w:rPr>
    </w:lvl>
    <w:lvl w:ilvl="1">
      <w:start w:val="1"/>
      <w:numFmt w:val="decimal"/>
      <w:isLgl/>
      <w:lvlText w:val="%1.%2."/>
      <w:lvlJc w:val="left"/>
      <w:pPr>
        <w:ind w:left="1287" w:hanging="72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701" w:hanging="108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2115" w:hanging="1440"/>
      </w:pPr>
      <w:rPr>
        <w:rFonts w:hint="default"/>
      </w:rPr>
    </w:lvl>
    <w:lvl w:ilvl="6">
      <w:start w:val="1"/>
      <w:numFmt w:val="decimal"/>
      <w:isLgl/>
      <w:lvlText w:val="%1.%2.%3.%4.%5.%6.%7."/>
      <w:lvlJc w:val="left"/>
      <w:pPr>
        <w:ind w:left="2502" w:hanging="1800"/>
      </w:pPr>
      <w:rPr>
        <w:rFonts w:hint="default"/>
      </w:rPr>
    </w:lvl>
    <w:lvl w:ilvl="7">
      <w:start w:val="1"/>
      <w:numFmt w:val="decimal"/>
      <w:isLgl/>
      <w:lvlText w:val="%1.%2.%3.%4.%5.%6.%7.%8."/>
      <w:lvlJc w:val="left"/>
      <w:pPr>
        <w:ind w:left="2529" w:hanging="1800"/>
      </w:pPr>
      <w:rPr>
        <w:rFonts w:hint="default"/>
      </w:rPr>
    </w:lvl>
    <w:lvl w:ilvl="8">
      <w:start w:val="1"/>
      <w:numFmt w:val="decimal"/>
      <w:isLgl/>
      <w:lvlText w:val="%1.%2.%3.%4.%5.%6.%7.%8.%9."/>
      <w:lvlJc w:val="left"/>
      <w:pPr>
        <w:ind w:left="2916" w:hanging="2160"/>
      </w:pPr>
      <w:rPr>
        <w:rFonts w:hint="default"/>
      </w:rPr>
    </w:lvl>
  </w:abstractNum>
  <w:abstractNum w:abstractNumId="6" w15:restartNumberingAfterBreak="0">
    <w:nsid w:val="15AB6B94"/>
    <w:multiLevelType w:val="hybridMultilevel"/>
    <w:tmpl w:val="8E20FDEA"/>
    <w:lvl w:ilvl="0" w:tplc="73B2F146">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0121D47"/>
    <w:multiLevelType w:val="hybridMultilevel"/>
    <w:tmpl w:val="C5D057E2"/>
    <w:lvl w:ilvl="0" w:tplc="4396239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923F68"/>
    <w:multiLevelType w:val="hybridMultilevel"/>
    <w:tmpl w:val="8E20FDEA"/>
    <w:lvl w:ilvl="0" w:tplc="73B2F146">
      <w:start w:val="1"/>
      <w:numFmt w:val="decimal"/>
      <w:lvlText w:val="%1."/>
      <w:lvlJc w:val="left"/>
      <w:pPr>
        <w:ind w:left="3338"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2B5179C6"/>
    <w:multiLevelType w:val="hybridMultilevel"/>
    <w:tmpl w:val="8E20FDEA"/>
    <w:lvl w:ilvl="0" w:tplc="73B2F146">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C5033E6"/>
    <w:multiLevelType w:val="hybridMultilevel"/>
    <w:tmpl w:val="9D02EEBC"/>
    <w:lvl w:ilvl="0" w:tplc="B86691BE">
      <w:start w:val="185"/>
      <w:numFmt w:val="decimal"/>
      <w:lvlText w:val="%1"/>
      <w:lvlJc w:val="left"/>
      <w:pPr>
        <w:ind w:left="9715" w:hanging="360"/>
      </w:pPr>
      <w:rPr>
        <w:rFonts w:eastAsia="Times New Roman" w:hint="default"/>
        <w:sz w:val="24"/>
      </w:rPr>
    </w:lvl>
    <w:lvl w:ilvl="1" w:tplc="04190019" w:tentative="1">
      <w:start w:val="1"/>
      <w:numFmt w:val="lowerLetter"/>
      <w:lvlText w:val="%2."/>
      <w:lvlJc w:val="left"/>
      <w:pPr>
        <w:ind w:left="10435" w:hanging="360"/>
      </w:pPr>
    </w:lvl>
    <w:lvl w:ilvl="2" w:tplc="0419001B" w:tentative="1">
      <w:start w:val="1"/>
      <w:numFmt w:val="lowerRoman"/>
      <w:lvlText w:val="%3."/>
      <w:lvlJc w:val="right"/>
      <w:pPr>
        <w:ind w:left="11155" w:hanging="180"/>
      </w:pPr>
    </w:lvl>
    <w:lvl w:ilvl="3" w:tplc="0419000F" w:tentative="1">
      <w:start w:val="1"/>
      <w:numFmt w:val="decimal"/>
      <w:lvlText w:val="%4."/>
      <w:lvlJc w:val="left"/>
      <w:pPr>
        <w:ind w:left="11875" w:hanging="360"/>
      </w:pPr>
    </w:lvl>
    <w:lvl w:ilvl="4" w:tplc="04190019" w:tentative="1">
      <w:start w:val="1"/>
      <w:numFmt w:val="lowerLetter"/>
      <w:lvlText w:val="%5."/>
      <w:lvlJc w:val="left"/>
      <w:pPr>
        <w:ind w:left="12595" w:hanging="360"/>
      </w:pPr>
    </w:lvl>
    <w:lvl w:ilvl="5" w:tplc="0419001B" w:tentative="1">
      <w:start w:val="1"/>
      <w:numFmt w:val="lowerRoman"/>
      <w:lvlText w:val="%6."/>
      <w:lvlJc w:val="right"/>
      <w:pPr>
        <w:ind w:left="13315" w:hanging="180"/>
      </w:pPr>
    </w:lvl>
    <w:lvl w:ilvl="6" w:tplc="0419000F" w:tentative="1">
      <w:start w:val="1"/>
      <w:numFmt w:val="decimal"/>
      <w:lvlText w:val="%7."/>
      <w:lvlJc w:val="left"/>
      <w:pPr>
        <w:ind w:left="14035" w:hanging="360"/>
      </w:pPr>
    </w:lvl>
    <w:lvl w:ilvl="7" w:tplc="04190019" w:tentative="1">
      <w:start w:val="1"/>
      <w:numFmt w:val="lowerLetter"/>
      <w:lvlText w:val="%8."/>
      <w:lvlJc w:val="left"/>
      <w:pPr>
        <w:ind w:left="14755" w:hanging="360"/>
      </w:pPr>
    </w:lvl>
    <w:lvl w:ilvl="8" w:tplc="0419001B" w:tentative="1">
      <w:start w:val="1"/>
      <w:numFmt w:val="lowerRoman"/>
      <w:lvlText w:val="%9."/>
      <w:lvlJc w:val="right"/>
      <w:pPr>
        <w:ind w:left="15475" w:hanging="180"/>
      </w:pPr>
    </w:lvl>
  </w:abstractNum>
  <w:abstractNum w:abstractNumId="11" w15:restartNumberingAfterBreak="0">
    <w:nsid w:val="33C9701B"/>
    <w:multiLevelType w:val="hybridMultilevel"/>
    <w:tmpl w:val="88127D00"/>
    <w:lvl w:ilvl="0" w:tplc="70BAE9F2">
      <w:start w:val="6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EC83B9F"/>
    <w:multiLevelType w:val="hybridMultilevel"/>
    <w:tmpl w:val="8E20FDEA"/>
    <w:lvl w:ilvl="0" w:tplc="73B2F146">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42765DC7"/>
    <w:multiLevelType w:val="hybridMultilevel"/>
    <w:tmpl w:val="012A138A"/>
    <w:lvl w:ilvl="0" w:tplc="10ACFB30">
      <w:start w:val="6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3C34415"/>
    <w:multiLevelType w:val="hybridMultilevel"/>
    <w:tmpl w:val="2246218A"/>
    <w:lvl w:ilvl="0" w:tplc="7E108C84">
      <w:start w:val="95"/>
      <w:numFmt w:val="decimal"/>
      <w:lvlText w:val="%1"/>
      <w:lvlJc w:val="left"/>
      <w:pPr>
        <w:ind w:left="1440" w:hanging="360"/>
      </w:pPr>
      <w:rPr>
        <w:rFonts w:hint="default"/>
        <w:sz w:val="24"/>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5" w15:restartNumberingAfterBreak="0">
    <w:nsid w:val="44525218"/>
    <w:multiLevelType w:val="hybridMultilevel"/>
    <w:tmpl w:val="8E20FDEA"/>
    <w:lvl w:ilvl="0" w:tplc="73B2F146">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46F5637D"/>
    <w:multiLevelType w:val="hybridMultilevel"/>
    <w:tmpl w:val="8E20FDEA"/>
    <w:lvl w:ilvl="0" w:tplc="73B2F146">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4A7815B0"/>
    <w:multiLevelType w:val="hybridMultilevel"/>
    <w:tmpl w:val="E71A9262"/>
    <w:lvl w:ilvl="0" w:tplc="A6FCA0BC">
      <w:start w:val="5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B27491E"/>
    <w:multiLevelType w:val="hybridMultilevel"/>
    <w:tmpl w:val="8E20FDEA"/>
    <w:lvl w:ilvl="0" w:tplc="73B2F146">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4EDF0C57"/>
    <w:multiLevelType w:val="multilevel"/>
    <w:tmpl w:val="2A009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1FA1867"/>
    <w:multiLevelType w:val="multilevel"/>
    <w:tmpl w:val="03B22990"/>
    <w:lvl w:ilvl="0">
      <w:start w:val="1"/>
      <w:numFmt w:val="decimal"/>
      <w:lvlText w:val="%1"/>
      <w:lvlJc w:val="left"/>
      <w:pPr>
        <w:ind w:left="1070" w:hanging="360"/>
      </w:pPr>
      <w:rPr>
        <w:rFonts w:ascii="Times New Roman" w:eastAsia="MingLiU_HKSCS-ExtB" w:hAnsi="Times New Roman" w:cs="Times New Roman" w:hint="default"/>
        <w:sz w:val="28"/>
        <w:szCs w:val="28"/>
      </w:rPr>
    </w:lvl>
    <w:lvl w:ilvl="1">
      <w:start w:val="1"/>
      <w:numFmt w:val="lowerLetter"/>
      <w:lvlText w:val="%2."/>
      <w:lvlJc w:val="left"/>
      <w:pPr>
        <w:ind w:left="3630" w:hanging="360"/>
      </w:pPr>
    </w:lvl>
    <w:lvl w:ilvl="2">
      <w:start w:val="1"/>
      <w:numFmt w:val="lowerRoman"/>
      <w:lvlText w:val="%3."/>
      <w:lvlJc w:val="right"/>
      <w:pPr>
        <w:ind w:left="4350" w:hanging="180"/>
      </w:pPr>
    </w:lvl>
    <w:lvl w:ilvl="3">
      <w:start w:val="1"/>
      <w:numFmt w:val="decimal"/>
      <w:lvlText w:val="%4."/>
      <w:lvlJc w:val="left"/>
      <w:pPr>
        <w:ind w:left="5070" w:hanging="360"/>
      </w:pPr>
    </w:lvl>
    <w:lvl w:ilvl="4">
      <w:start w:val="1"/>
      <w:numFmt w:val="lowerLetter"/>
      <w:lvlText w:val="%5."/>
      <w:lvlJc w:val="left"/>
      <w:pPr>
        <w:ind w:left="5790" w:hanging="360"/>
      </w:pPr>
    </w:lvl>
    <w:lvl w:ilvl="5">
      <w:start w:val="1"/>
      <w:numFmt w:val="lowerRoman"/>
      <w:lvlText w:val="%6."/>
      <w:lvlJc w:val="right"/>
      <w:pPr>
        <w:ind w:left="6510" w:hanging="180"/>
      </w:pPr>
    </w:lvl>
    <w:lvl w:ilvl="6">
      <w:start w:val="1"/>
      <w:numFmt w:val="decimal"/>
      <w:lvlText w:val="%7."/>
      <w:lvlJc w:val="left"/>
      <w:pPr>
        <w:ind w:left="7230" w:hanging="360"/>
      </w:pPr>
    </w:lvl>
    <w:lvl w:ilvl="7">
      <w:start w:val="1"/>
      <w:numFmt w:val="lowerLetter"/>
      <w:lvlText w:val="%8."/>
      <w:lvlJc w:val="left"/>
      <w:pPr>
        <w:ind w:left="7950" w:hanging="360"/>
      </w:pPr>
    </w:lvl>
    <w:lvl w:ilvl="8">
      <w:start w:val="1"/>
      <w:numFmt w:val="lowerRoman"/>
      <w:lvlText w:val="%9."/>
      <w:lvlJc w:val="right"/>
      <w:pPr>
        <w:ind w:left="8670" w:hanging="180"/>
      </w:pPr>
    </w:lvl>
  </w:abstractNum>
  <w:abstractNum w:abstractNumId="21" w15:restartNumberingAfterBreak="0">
    <w:nsid w:val="5BDF3C8D"/>
    <w:multiLevelType w:val="hybridMultilevel"/>
    <w:tmpl w:val="68C6FD34"/>
    <w:lvl w:ilvl="0" w:tplc="93E67880">
      <w:start w:val="1"/>
      <w:numFmt w:val="decimal"/>
      <w:lvlText w:val="%1"/>
      <w:lvlJc w:val="left"/>
      <w:pPr>
        <w:ind w:left="900" w:hanging="360"/>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2" w15:restartNumberingAfterBreak="0">
    <w:nsid w:val="5E7B618F"/>
    <w:multiLevelType w:val="hybridMultilevel"/>
    <w:tmpl w:val="4AE2285E"/>
    <w:lvl w:ilvl="0" w:tplc="436631A8">
      <w:start w:val="1"/>
      <w:numFmt w:val="decimal"/>
      <w:lvlText w:val="%1."/>
      <w:lvlJc w:val="left"/>
      <w:pPr>
        <w:ind w:left="1066" w:hanging="360"/>
      </w:pPr>
      <w:rPr>
        <w:rFonts w:hint="default"/>
      </w:rPr>
    </w:lvl>
    <w:lvl w:ilvl="1" w:tplc="04190019" w:tentative="1">
      <w:start w:val="1"/>
      <w:numFmt w:val="lowerLetter"/>
      <w:lvlText w:val="%2."/>
      <w:lvlJc w:val="left"/>
      <w:pPr>
        <w:ind w:left="1786" w:hanging="360"/>
      </w:pPr>
    </w:lvl>
    <w:lvl w:ilvl="2" w:tplc="0419001B" w:tentative="1">
      <w:start w:val="1"/>
      <w:numFmt w:val="lowerRoman"/>
      <w:lvlText w:val="%3."/>
      <w:lvlJc w:val="right"/>
      <w:pPr>
        <w:ind w:left="2506" w:hanging="180"/>
      </w:pPr>
    </w:lvl>
    <w:lvl w:ilvl="3" w:tplc="0419000F" w:tentative="1">
      <w:start w:val="1"/>
      <w:numFmt w:val="decimal"/>
      <w:lvlText w:val="%4."/>
      <w:lvlJc w:val="left"/>
      <w:pPr>
        <w:ind w:left="3226" w:hanging="360"/>
      </w:pPr>
    </w:lvl>
    <w:lvl w:ilvl="4" w:tplc="04190019" w:tentative="1">
      <w:start w:val="1"/>
      <w:numFmt w:val="lowerLetter"/>
      <w:lvlText w:val="%5."/>
      <w:lvlJc w:val="left"/>
      <w:pPr>
        <w:ind w:left="3946" w:hanging="360"/>
      </w:pPr>
    </w:lvl>
    <w:lvl w:ilvl="5" w:tplc="0419001B" w:tentative="1">
      <w:start w:val="1"/>
      <w:numFmt w:val="lowerRoman"/>
      <w:lvlText w:val="%6."/>
      <w:lvlJc w:val="right"/>
      <w:pPr>
        <w:ind w:left="4666" w:hanging="180"/>
      </w:pPr>
    </w:lvl>
    <w:lvl w:ilvl="6" w:tplc="0419000F" w:tentative="1">
      <w:start w:val="1"/>
      <w:numFmt w:val="decimal"/>
      <w:lvlText w:val="%7."/>
      <w:lvlJc w:val="left"/>
      <w:pPr>
        <w:ind w:left="5386" w:hanging="360"/>
      </w:pPr>
    </w:lvl>
    <w:lvl w:ilvl="7" w:tplc="04190019" w:tentative="1">
      <w:start w:val="1"/>
      <w:numFmt w:val="lowerLetter"/>
      <w:lvlText w:val="%8."/>
      <w:lvlJc w:val="left"/>
      <w:pPr>
        <w:ind w:left="6106" w:hanging="360"/>
      </w:pPr>
    </w:lvl>
    <w:lvl w:ilvl="8" w:tplc="0419001B" w:tentative="1">
      <w:start w:val="1"/>
      <w:numFmt w:val="lowerRoman"/>
      <w:lvlText w:val="%9."/>
      <w:lvlJc w:val="right"/>
      <w:pPr>
        <w:ind w:left="6826" w:hanging="180"/>
      </w:pPr>
    </w:lvl>
  </w:abstractNum>
  <w:abstractNum w:abstractNumId="23" w15:restartNumberingAfterBreak="0">
    <w:nsid w:val="5F3E0CC0"/>
    <w:multiLevelType w:val="hybridMultilevel"/>
    <w:tmpl w:val="8E20FDEA"/>
    <w:lvl w:ilvl="0" w:tplc="73B2F146">
      <w:start w:val="1"/>
      <w:numFmt w:val="decimal"/>
      <w:lvlText w:val="%1."/>
      <w:lvlJc w:val="left"/>
      <w:pPr>
        <w:ind w:left="3338"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5FDC4008"/>
    <w:multiLevelType w:val="hybridMultilevel"/>
    <w:tmpl w:val="8E20FDEA"/>
    <w:lvl w:ilvl="0" w:tplc="73B2F146">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63376FFA"/>
    <w:multiLevelType w:val="hybridMultilevel"/>
    <w:tmpl w:val="24EA81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5803C63"/>
    <w:multiLevelType w:val="multilevel"/>
    <w:tmpl w:val="B99C0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5B927D7"/>
    <w:multiLevelType w:val="hybridMultilevel"/>
    <w:tmpl w:val="8E20FDEA"/>
    <w:lvl w:ilvl="0" w:tplc="73B2F146">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683A4488"/>
    <w:multiLevelType w:val="hybridMultilevel"/>
    <w:tmpl w:val="124C5904"/>
    <w:lvl w:ilvl="0" w:tplc="5890FBDC">
      <w:start w:val="98"/>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9" w15:restartNumberingAfterBreak="0">
    <w:nsid w:val="6A4A6F76"/>
    <w:multiLevelType w:val="hybridMultilevel"/>
    <w:tmpl w:val="8E20FDEA"/>
    <w:lvl w:ilvl="0" w:tplc="73B2F146">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6DDA07AC"/>
    <w:multiLevelType w:val="hybridMultilevel"/>
    <w:tmpl w:val="2FE00C92"/>
    <w:lvl w:ilvl="0" w:tplc="4E6E69D2">
      <w:start w:val="6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0AB2615"/>
    <w:multiLevelType w:val="hybridMultilevel"/>
    <w:tmpl w:val="863E5FA6"/>
    <w:lvl w:ilvl="0" w:tplc="E87A321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71470C45"/>
    <w:multiLevelType w:val="multilevel"/>
    <w:tmpl w:val="EA66F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E0A20A7"/>
    <w:multiLevelType w:val="hybridMultilevel"/>
    <w:tmpl w:val="668A3604"/>
    <w:lvl w:ilvl="0" w:tplc="B2029832">
      <w:start w:val="15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FA70213"/>
    <w:multiLevelType w:val="multilevel"/>
    <w:tmpl w:val="8674A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2"/>
  </w:num>
  <w:num w:numId="3">
    <w:abstractNumId w:val="20"/>
  </w:num>
  <w:num w:numId="4">
    <w:abstractNumId w:val="21"/>
  </w:num>
  <w:num w:numId="5">
    <w:abstractNumId w:val="1"/>
  </w:num>
  <w:num w:numId="6">
    <w:abstractNumId w:val="0"/>
  </w:num>
  <w:num w:numId="7">
    <w:abstractNumId w:val="6"/>
  </w:num>
  <w:num w:numId="8">
    <w:abstractNumId w:val="15"/>
  </w:num>
  <w:num w:numId="9">
    <w:abstractNumId w:val="9"/>
  </w:num>
  <w:num w:numId="10">
    <w:abstractNumId w:val="16"/>
  </w:num>
  <w:num w:numId="11">
    <w:abstractNumId w:val="29"/>
  </w:num>
  <w:num w:numId="12">
    <w:abstractNumId w:val="24"/>
  </w:num>
  <w:num w:numId="13">
    <w:abstractNumId w:val="27"/>
  </w:num>
  <w:num w:numId="14">
    <w:abstractNumId w:val="12"/>
  </w:num>
  <w:num w:numId="15">
    <w:abstractNumId w:val="18"/>
  </w:num>
  <w:num w:numId="16">
    <w:abstractNumId w:val="26"/>
  </w:num>
  <w:num w:numId="17">
    <w:abstractNumId w:val="13"/>
  </w:num>
  <w:num w:numId="18">
    <w:abstractNumId w:val="11"/>
  </w:num>
  <w:num w:numId="19">
    <w:abstractNumId w:val="3"/>
  </w:num>
  <w:num w:numId="20">
    <w:abstractNumId w:val="14"/>
  </w:num>
  <w:num w:numId="21">
    <w:abstractNumId w:val="28"/>
  </w:num>
  <w:num w:numId="22">
    <w:abstractNumId w:val="33"/>
  </w:num>
  <w:num w:numId="23">
    <w:abstractNumId w:val="10"/>
  </w:num>
  <w:num w:numId="24">
    <w:abstractNumId w:val="23"/>
  </w:num>
  <w:num w:numId="25">
    <w:abstractNumId w:val="30"/>
  </w:num>
  <w:num w:numId="26">
    <w:abstractNumId w:val="17"/>
  </w:num>
  <w:num w:numId="27">
    <w:abstractNumId w:val="31"/>
  </w:num>
  <w:num w:numId="28">
    <w:abstractNumId w:val="7"/>
  </w:num>
  <w:num w:numId="29">
    <w:abstractNumId w:val="4"/>
  </w:num>
  <w:num w:numId="30">
    <w:abstractNumId w:val="34"/>
  </w:num>
  <w:num w:numId="31">
    <w:abstractNumId w:val="8"/>
  </w:num>
  <w:num w:numId="32">
    <w:abstractNumId w:val="32"/>
  </w:num>
  <w:num w:numId="33">
    <w:abstractNumId w:val="19"/>
  </w:num>
  <w:num w:numId="34">
    <w:abstractNumId w:val="22"/>
  </w:num>
  <w:num w:numId="35">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Baikara Barshagul">
    <w15:presenceInfo w15:providerId="None" w15:userId="Baikara Barshagul"/>
  </w15:person>
  <w15:person w15:author="Acer">
    <w15:presenceInfo w15:providerId="None" w15:userId="Ac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evenAndOddHeaders/>
  <w:drawingGridHorizontalSpacing w:val="0"/>
  <w:drawingGridVerticalSpacing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24F"/>
    <w:rsid w:val="000019A2"/>
    <w:rsid w:val="00005527"/>
    <w:rsid w:val="00007322"/>
    <w:rsid w:val="00010255"/>
    <w:rsid w:val="00010EB5"/>
    <w:rsid w:val="00011D48"/>
    <w:rsid w:val="0001251D"/>
    <w:rsid w:val="000142D6"/>
    <w:rsid w:val="00016E90"/>
    <w:rsid w:val="00017EAD"/>
    <w:rsid w:val="000226BE"/>
    <w:rsid w:val="00023945"/>
    <w:rsid w:val="00024C10"/>
    <w:rsid w:val="00025343"/>
    <w:rsid w:val="00030F2C"/>
    <w:rsid w:val="000328D6"/>
    <w:rsid w:val="00033FBD"/>
    <w:rsid w:val="000341A4"/>
    <w:rsid w:val="00034684"/>
    <w:rsid w:val="00034D1B"/>
    <w:rsid w:val="00035973"/>
    <w:rsid w:val="00035B80"/>
    <w:rsid w:val="00040DE5"/>
    <w:rsid w:val="000416CD"/>
    <w:rsid w:val="000429ED"/>
    <w:rsid w:val="00042E87"/>
    <w:rsid w:val="00043A67"/>
    <w:rsid w:val="000445AF"/>
    <w:rsid w:val="000448C9"/>
    <w:rsid w:val="00046026"/>
    <w:rsid w:val="000465FE"/>
    <w:rsid w:val="00047021"/>
    <w:rsid w:val="00047151"/>
    <w:rsid w:val="0005060C"/>
    <w:rsid w:val="00050EC7"/>
    <w:rsid w:val="00051321"/>
    <w:rsid w:val="00051A9F"/>
    <w:rsid w:val="00052498"/>
    <w:rsid w:val="00057665"/>
    <w:rsid w:val="0006026A"/>
    <w:rsid w:val="0006130D"/>
    <w:rsid w:val="00062170"/>
    <w:rsid w:val="000624D7"/>
    <w:rsid w:val="0006365E"/>
    <w:rsid w:val="00064100"/>
    <w:rsid w:val="0006578B"/>
    <w:rsid w:val="00066A53"/>
    <w:rsid w:val="000702FD"/>
    <w:rsid w:val="00070A04"/>
    <w:rsid w:val="00070AF1"/>
    <w:rsid w:val="00071701"/>
    <w:rsid w:val="000747D3"/>
    <w:rsid w:val="00074F5D"/>
    <w:rsid w:val="00075EA4"/>
    <w:rsid w:val="0007622E"/>
    <w:rsid w:val="000820DE"/>
    <w:rsid w:val="00082237"/>
    <w:rsid w:val="000827B3"/>
    <w:rsid w:val="00083008"/>
    <w:rsid w:val="00083E76"/>
    <w:rsid w:val="00084240"/>
    <w:rsid w:val="0008596E"/>
    <w:rsid w:val="0009229C"/>
    <w:rsid w:val="00093BDC"/>
    <w:rsid w:val="00094C77"/>
    <w:rsid w:val="0009513B"/>
    <w:rsid w:val="000954E6"/>
    <w:rsid w:val="00095FD4"/>
    <w:rsid w:val="00096B19"/>
    <w:rsid w:val="00096CFE"/>
    <w:rsid w:val="000A0009"/>
    <w:rsid w:val="000A1534"/>
    <w:rsid w:val="000A4E80"/>
    <w:rsid w:val="000B0224"/>
    <w:rsid w:val="000B2DE5"/>
    <w:rsid w:val="000B2E25"/>
    <w:rsid w:val="000B402B"/>
    <w:rsid w:val="000B499E"/>
    <w:rsid w:val="000B4E45"/>
    <w:rsid w:val="000B7145"/>
    <w:rsid w:val="000C0B34"/>
    <w:rsid w:val="000C43D6"/>
    <w:rsid w:val="000C4CAC"/>
    <w:rsid w:val="000C4FE2"/>
    <w:rsid w:val="000C59B5"/>
    <w:rsid w:val="000C5E83"/>
    <w:rsid w:val="000C7A27"/>
    <w:rsid w:val="000D327D"/>
    <w:rsid w:val="000D417B"/>
    <w:rsid w:val="000D677F"/>
    <w:rsid w:val="000D6783"/>
    <w:rsid w:val="000D6FD9"/>
    <w:rsid w:val="000D7722"/>
    <w:rsid w:val="000D7AFD"/>
    <w:rsid w:val="000E0807"/>
    <w:rsid w:val="000E0BD6"/>
    <w:rsid w:val="000E0F67"/>
    <w:rsid w:val="000E2764"/>
    <w:rsid w:val="000E5427"/>
    <w:rsid w:val="000E5835"/>
    <w:rsid w:val="000E66F4"/>
    <w:rsid w:val="000E6EEF"/>
    <w:rsid w:val="000E70C3"/>
    <w:rsid w:val="000E7727"/>
    <w:rsid w:val="000E7A5D"/>
    <w:rsid w:val="000F5AB8"/>
    <w:rsid w:val="000F6047"/>
    <w:rsid w:val="000F733F"/>
    <w:rsid w:val="000F75FE"/>
    <w:rsid w:val="000F79A6"/>
    <w:rsid w:val="000F7B14"/>
    <w:rsid w:val="00100998"/>
    <w:rsid w:val="00101906"/>
    <w:rsid w:val="001023CE"/>
    <w:rsid w:val="001041EF"/>
    <w:rsid w:val="00105020"/>
    <w:rsid w:val="00106130"/>
    <w:rsid w:val="001069DA"/>
    <w:rsid w:val="00110BCA"/>
    <w:rsid w:val="00112F50"/>
    <w:rsid w:val="00114B17"/>
    <w:rsid w:val="001151FF"/>
    <w:rsid w:val="001164FE"/>
    <w:rsid w:val="00116DC5"/>
    <w:rsid w:val="00117045"/>
    <w:rsid w:val="001172BA"/>
    <w:rsid w:val="00117E43"/>
    <w:rsid w:val="00120B4B"/>
    <w:rsid w:val="001223E4"/>
    <w:rsid w:val="00122B1C"/>
    <w:rsid w:val="00122E24"/>
    <w:rsid w:val="001248AD"/>
    <w:rsid w:val="00125A47"/>
    <w:rsid w:val="0012627B"/>
    <w:rsid w:val="00126667"/>
    <w:rsid w:val="00126DBC"/>
    <w:rsid w:val="001300CE"/>
    <w:rsid w:val="001306F5"/>
    <w:rsid w:val="001317D4"/>
    <w:rsid w:val="001320F4"/>
    <w:rsid w:val="001348B6"/>
    <w:rsid w:val="00134EF4"/>
    <w:rsid w:val="00135E7F"/>
    <w:rsid w:val="00141E78"/>
    <w:rsid w:val="00142FBA"/>
    <w:rsid w:val="00146CC2"/>
    <w:rsid w:val="00147CD0"/>
    <w:rsid w:val="00150613"/>
    <w:rsid w:val="001506FA"/>
    <w:rsid w:val="00152637"/>
    <w:rsid w:val="00152979"/>
    <w:rsid w:val="001549A2"/>
    <w:rsid w:val="001562AA"/>
    <w:rsid w:val="00156E69"/>
    <w:rsid w:val="00157080"/>
    <w:rsid w:val="001571F9"/>
    <w:rsid w:val="00162560"/>
    <w:rsid w:val="0016334A"/>
    <w:rsid w:val="001636A6"/>
    <w:rsid w:val="00164594"/>
    <w:rsid w:val="00165AE1"/>
    <w:rsid w:val="00166D5B"/>
    <w:rsid w:val="00166FD9"/>
    <w:rsid w:val="0016721D"/>
    <w:rsid w:val="0017060F"/>
    <w:rsid w:val="00171196"/>
    <w:rsid w:val="001720C5"/>
    <w:rsid w:val="001731A1"/>
    <w:rsid w:val="001732E4"/>
    <w:rsid w:val="00174685"/>
    <w:rsid w:val="00174F08"/>
    <w:rsid w:val="0017560E"/>
    <w:rsid w:val="00175E92"/>
    <w:rsid w:val="00180248"/>
    <w:rsid w:val="00181C61"/>
    <w:rsid w:val="00182556"/>
    <w:rsid w:val="0018264F"/>
    <w:rsid w:val="00182963"/>
    <w:rsid w:val="0018302F"/>
    <w:rsid w:val="00184E57"/>
    <w:rsid w:val="001858EC"/>
    <w:rsid w:val="00185DE3"/>
    <w:rsid w:val="00185FF9"/>
    <w:rsid w:val="00187393"/>
    <w:rsid w:val="0019073B"/>
    <w:rsid w:val="001911A7"/>
    <w:rsid w:val="001951BF"/>
    <w:rsid w:val="00196CD0"/>
    <w:rsid w:val="001A1276"/>
    <w:rsid w:val="001A1960"/>
    <w:rsid w:val="001A2724"/>
    <w:rsid w:val="001A2BD1"/>
    <w:rsid w:val="001A2C23"/>
    <w:rsid w:val="001A3942"/>
    <w:rsid w:val="001A3F10"/>
    <w:rsid w:val="001A4352"/>
    <w:rsid w:val="001A664A"/>
    <w:rsid w:val="001A6652"/>
    <w:rsid w:val="001A6980"/>
    <w:rsid w:val="001A76C2"/>
    <w:rsid w:val="001B2081"/>
    <w:rsid w:val="001B21A7"/>
    <w:rsid w:val="001B51C7"/>
    <w:rsid w:val="001B62A2"/>
    <w:rsid w:val="001B6A86"/>
    <w:rsid w:val="001B6C09"/>
    <w:rsid w:val="001B76BD"/>
    <w:rsid w:val="001C00C4"/>
    <w:rsid w:val="001C0147"/>
    <w:rsid w:val="001C1927"/>
    <w:rsid w:val="001C1CA9"/>
    <w:rsid w:val="001C495F"/>
    <w:rsid w:val="001C50E9"/>
    <w:rsid w:val="001C7D08"/>
    <w:rsid w:val="001D081E"/>
    <w:rsid w:val="001D08AA"/>
    <w:rsid w:val="001D0DC8"/>
    <w:rsid w:val="001D0F45"/>
    <w:rsid w:val="001D26D4"/>
    <w:rsid w:val="001D2866"/>
    <w:rsid w:val="001D5984"/>
    <w:rsid w:val="001D5C19"/>
    <w:rsid w:val="001D6AE0"/>
    <w:rsid w:val="001D7289"/>
    <w:rsid w:val="001D753D"/>
    <w:rsid w:val="001E183D"/>
    <w:rsid w:val="001E221C"/>
    <w:rsid w:val="001E368F"/>
    <w:rsid w:val="001E4621"/>
    <w:rsid w:val="001E53F4"/>
    <w:rsid w:val="001E57E6"/>
    <w:rsid w:val="001E5DFC"/>
    <w:rsid w:val="001E5FC0"/>
    <w:rsid w:val="001E6F46"/>
    <w:rsid w:val="001E7F12"/>
    <w:rsid w:val="001F0D65"/>
    <w:rsid w:val="001F1DDF"/>
    <w:rsid w:val="001F4481"/>
    <w:rsid w:val="001F4E4F"/>
    <w:rsid w:val="001F50F9"/>
    <w:rsid w:val="001F512D"/>
    <w:rsid w:val="001F5B6F"/>
    <w:rsid w:val="001F7189"/>
    <w:rsid w:val="00200408"/>
    <w:rsid w:val="00200633"/>
    <w:rsid w:val="0020252C"/>
    <w:rsid w:val="00202C06"/>
    <w:rsid w:val="00202C34"/>
    <w:rsid w:val="00205C50"/>
    <w:rsid w:val="00206FE1"/>
    <w:rsid w:val="00210C2F"/>
    <w:rsid w:val="00211D81"/>
    <w:rsid w:val="00213883"/>
    <w:rsid w:val="00213FC1"/>
    <w:rsid w:val="00214347"/>
    <w:rsid w:val="002143E6"/>
    <w:rsid w:val="00214A0F"/>
    <w:rsid w:val="00214DE3"/>
    <w:rsid w:val="00216635"/>
    <w:rsid w:val="002218BE"/>
    <w:rsid w:val="0022235C"/>
    <w:rsid w:val="002237D6"/>
    <w:rsid w:val="00223C91"/>
    <w:rsid w:val="00225159"/>
    <w:rsid w:val="00225930"/>
    <w:rsid w:val="00225EC7"/>
    <w:rsid w:val="00225F2B"/>
    <w:rsid w:val="002261A7"/>
    <w:rsid w:val="00226B22"/>
    <w:rsid w:val="002309BB"/>
    <w:rsid w:val="002327C1"/>
    <w:rsid w:val="002348B2"/>
    <w:rsid w:val="00236E62"/>
    <w:rsid w:val="00237301"/>
    <w:rsid w:val="002374B0"/>
    <w:rsid w:val="00240976"/>
    <w:rsid w:val="002434A6"/>
    <w:rsid w:val="002450F1"/>
    <w:rsid w:val="002453BC"/>
    <w:rsid w:val="002466B8"/>
    <w:rsid w:val="00247054"/>
    <w:rsid w:val="00247AC0"/>
    <w:rsid w:val="00253F26"/>
    <w:rsid w:val="00255B37"/>
    <w:rsid w:val="0025797C"/>
    <w:rsid w:val="0026090E"/>
    <w:rsid w:val="00261A3B"/>
    <w:rsid w:val="002627CA"/>
    <w:rsid w:val="00262F1A"/>
    <w:rsid w:val="0026410B"/>
    <w:rsid w:val="0027040E"/>
    <w:rsid w:val="002728DD"/>
    <w:rsid w:val="0027386A"/>
    <w:rsid w:val="00273E30"/>
    <w:rsid w:val="00273F7F"/>
    <w:rsid w:val="0027450B"/>
    <w:rsid w:val="00275763"/>
    <w:rsid w:val="00276376"/>
    <w:rsid w:val="00281309"/>
    <w:rsid w:val="00282CD2"/>
    <w:rsid w:val="00283A91"/>
    <w:rsid w:val="00283BBA"/>
    <w:rsid w:val="0028716C"/>
    <w:rsid w:val="00293B49"/>
    <w:rsid w:val="002949D1"/>
    <w:rsid w:val="002964B2"/>
    <w:rsid w:val="002A2302"/>
    <w:rsid w:val="002A4AAD"/>
    <w:rsid w:val="002A70EA"/>
    <w:rsid w:val="002A7AEF"/>
    <w:rsid w:val="002A7C63"/>
    <w:rsid w:val="002B2B13"/>
    <w:rsid w:val="002B4C78"/>
    <w:rsid w:val="002B4D76"/>
    <w:rsid w:val="002B5FF8"/>
    <w:rsid w:val="002B6AE6"/>
    <w:rsid w:val="002B6F13"/>
    <w:rsid w:val="002B6F27"/>
    <w:rsid w:val="002C0DB6"/>
    <w:rsid w:val="002C151A"/>
    <w:rsid w:val="002C307D"/>
    <w:rsid w:val="002C3CE6"/>
    <w:rsid w:val="002C3D8E"/>
    <w:rsid w:val="002C4DBE"/>
    <w:rsid w:val="002C7117"/>
    <w:rsid w:val="002D142A"/>
    <w:rsid w:val="002D2738"/>
    <w:rsid w:val="002D2B5C"/>
    <w:rsid w:val="002D4ECE"/>
    <w:rsid w:val="002D7AE0"/>
    <w:rsid w:val="002E09A5"/>
    <w:rsid w:val="002E0B3F"/>
    <w:rsid w:val="002E0B8D"/>
    <w:rsid w:val="002E1635"/>
    <w:rsid w:val="002E2716"/>
    <w:rsid w:val="002E36A9"/>
    <w:rsid w:val="002E3B53"/>
    <w:rsid w:val="002E4EC4"/>
    <w:rsid w:val="002E62CE"/>
    <w:rsid w:val="002E665E"/>
    <w:rsid w:val="002E706C"/>
    <w:rsid w:val="002E70FC"/>
    <w:rsid w:val="002E7947"/>
    <w:rsid w:val="002E79A8"/>
    <w:rsid w:val="002F03A1"/>
    <w:rsid w:val="002F19F1"/>
    <w:rsid w:val="002F2CFB"/>
    <w:rsid w:val="002F340D"/>
    <w:rsid w:val="002F3A5F"/>
    <w:rsid w:val="002F3FAB"/>
    <w:rsid w:val="002F44AD"/>
    <w:rsid w:val="002F5CA3"/>
    <w:rsid w:val="002F5E57"/>
    <w:rsid w:val="00300992"/>
    <w:rsid w:val="00301C53"/>
    <w:rsid w:val="003030D5"/>
    <w:rsid w:val="00303843"/>
    <w:rsid w:val="00303B04"/>
    <w:rsid w:val="00304CE8"/>
    <w:rsid w:val="00311472"/>
    <w:rsid w:val="003118C0"/>
    <w:rsid w:val="00311E3A"/>
    <w:rsid w:val="0031314E"/>
    <w:rsid w:val="00313480"/>
    <w:rsid w:val="00313B6F"/>
    <w:rsid w:val="00315A0A"/>
    <w:rsid w:val="00316F88"/>
    <w:rsid w:val="00317E2D"/>
    <w:rsid w:val="0032003A"/>
    <w:rsid w:val="00321D6D"/>
    <w:rsid w:val="00322FEE"/>
    <w:rsid w:val="00323C70"/>
    <w:rsid w:val="003258EC"/>
    <w:rsid w:val="0032677D"/>
    <w:rsid w:val="003274CC"/>
    <w:rsid w:val="003302FE"/>
    <w:rsid w:val="003309CD"/>
    <w:rsid w:val="0033200E"/>
    <w:rsid w:val="0033348B"/>
    <w:rsid w:val="003344A0"/>
    <w:rsid w:val="00335BD8"/>
    <w:rsid w:val="00337366"/>
    <w:rsid w:val="00337709"/>
    <w:rsid w:val="00340004"/>
    <w:rsid w:val="0034005C"/>
    <w:rsid w:val="00340270"/>
    <w:rsid w:val="00340368"/>
    <w:rsid w:val="0034132D"/>
    <w:rsid w:val="00343BED"/>
    <w:rsid w:val="00344BEC"/>
    <w:rsid w:val="003472CA"/>
    <w:rsid w:val="0034776B"/>
    <w:rsid w:val="00350F87"/>
    <w:rsid w:val="00351024"/>
    <w:rsid w:val="003517DF"/>
    <w:rsid w:val="00351CA6"/>
    <w:rsid w:val="00351E18"/>
    <w:rsid w:val="0035244E"/>
    <w:rsid w:val="00353319"/>
    <w:rsid w:val="00353895"/>
    <w:rsid w:val="003539DE"/>
    <w:rsid w:val="00355B0B"/>
    <w:rsid w:val="00355F46"/>
    <w:rsid w:val="003615BA"/>
    <w:rsid w:val="003616CF"/>
    <w:rsid w:val="0036254E"/>
    <w:rsid w:val="00362832"/>
    <w:rsid w:val="00363A51"/>
    <w:rsid w:val="0036450B"/>
    <w:rsid w:val="00365E0B"/>
    <w:rsid w:val="00366A30"/>
    <w:rsid w:val="0036753F"/>
    <w:rsid w:val="0036774A"/>
    <w:rsid w:val="003700D2"/>
    <w:rsid w:val="003703E8"/>
    <w:rsid w:val="00370CF4"/>
    <w:rsid w:val="003736D2"/>
    <w:rsid w:val="003737FB"/>
    <w:rsid w:val="0037469A"/>
    <w:rsid w:val="0037573F"/>
    <w:rsid w:val="003757FB"/>
    <w:rsid w:val="003779D7"/>
    <w:rsid w:val="00377F3F"/>
    <w:rsid w:val="003804B4"/>
    <w:rsid w:val="00381312"/>
    <w:rsid w:val="003819B9"/>
    <w:rsid w:val="0038240A"/>
    <w:rsid w:val="00382A62"/>
    <w:rsid w:val="00384A87"/>
    <w:rsid w:val="003866B8"/>
    <w:rsid w:val="003871A0"/>
    <w:rsid w:val="00390C34"/>
    <w:rsid w:val="003910B9"/>
    <w:rsid w:val="003922BF"/>
    <w:rsid w:val="00392800"/>
    <w:rsid w:val="003929A9"/>
    <w:rsid w:val="00392A15"/>
    <w:rsid w:val="00392CBD"/>
    <w:rsid w:val="0039347B"/>
    <w:rsid w:val="0039376F"/>
    <w:rsid w:val="003943C8"/>
    <w:rsid w:val="0039584D"/>
    <w:rsid w:val="003961E3"/>
    <w:rsid w:val="003A090E"/>
    <w:rsid w:val="003A1118"/>
    <w:rsid w:val="003A2AC6"/>
    <w:rsid w:val="003A2C3A"/>
    <w:rsid w:val="003A336B"/>
    <w:rsid w:val="003A3730"/>
    <w:rsid w:val="003A4924"/>
    <w:rsid w:val="003A601E"/>
    <w:rsid w:val="003A60DD"/>
    <w:rsid w:val="003A7A81"/>
    <w:rsid w:val="003A7B72"/>
    <w:rsid w:val="003B0029"/>
    <w:rsid w:val="003B0771"/>
    <w:rsid w:val="003B1886"/>
    <w:rsid w:val="003B2909"/>
    <w:rsid w:val="003B338E"/>
    <w:rsid w:val="003B443B"/>
    <w:rsid w:val="003B53F8"/>
    <w:rsid w:val="003B588F"/>
    <w:rsid w:val="003B6A4E"/>
    <w:rsid w:val="003C009E"/>
    <w:rsid w:val="003C018C"/>
    <w:rsid w:val="003C0411"/>
    <w:rsid w:val="003C0A0D"/>
    <w:rsid w:val="003C4776"/>
    <w:rsid w:val="003C77FF"/>
    <w:rsid w:val="003C7B5C"/>
    <w:rsid w:val="003C7E33"/>
    <w:rsid w:val="003D52F1"/>
    <w:rsid w:val="003D55F4"/>
    <w:rsid w:val="003D581A"/>
    <w:rsid w:val="003D6046"/>
    <w:rsid w:val="003E0105"/>
    <w:rsid w:val="003E022C"/>
    <w:rsid w:val="003E06FB"/>
    <w:rsid w:val="003E099B"/>
    <w:rsid w:val="003E1087"/>
    <w:rsid w:val="003E1407"/>
    <w:rsid w:val="003E142A"/>
    <w:rsid w:val="003E1D00"/>
    <w:rsid w:val="003E1D88"/>
    <w:rsid w:val="003E1F51"/>
    <w:rsid w:val="003E2C50"/>
    <w:rsid w:val="003E3668"/>
    <w:rsid w:val="003E540E"/>
    <w:rsid w:val="003E5E62"/>
    <w:rsid w:val="003E5F72"/>
    <w:rsid w:val="003F1FB9"/>
    <w:rsid w:val="003F3867"/>
    <w:rsid w:val="003F395D"/>
    <w:rsid w:val="003F3B2B"/>
    <w:rsid w:val="003F45DA"/>
    <w:rsid w:val="003F5108"/>
    <w:rsid w:val="003F7D28"/>
    <w:rsid w:val="004016B5"/>
    <w:rsid w:val="00402C1C"/>
    <w:rsid w:val="00403068"/>
    <w:rsid w:val="00404FC5"/>
    <w:rsid w:val="00405D7F"/>
    <w:rsid w:val="00407817"/>
    <w:rsid w:val="00410527"/>
    <w:rsid w:val="004109B1"/>
    <w:rsid w:val="0041128F"/>
    <w:rsid w:val="00411D7F"/>
    <w:rsid w:val="0041246B"/>
    <w:rsid w:val="0041352E"/>
    <w:rsid w:val="00414707"/>
    <w:rsid w:val="00416F25"/>
    <w:rsid w:val="0041742A"/>
    <w:rsid w:val="00417ABB"/>
    <w:rsid w:val="004209C4"/>
    <w:rsid w:val="00421456"/>
    <w:rsid w:val="0042333E"/>
    <w:rsid w:val="0042381B"/>
    <w:rsid w:val="00423A04"/>
    <w:rsid w:val="00423EE9"/>
    <w:rsid w:val="00424C64"/>
    <w:rsid w:val="004251B3"/>
    <w:rsid w:val="00425E3A"/>
    <w:rsid w:val="00425F46"/>
    <w:rsid w:val="004264D0"/>
    <w:rsid w:val="00426556"/>
    <w:rsid w:val="00427234"/>
    <w:rsid w:val="00430DAD"/>
    <w:rsid w:val="0043106E"/>
    <w:rsid w:val="00432831"/>
    <w:rsid w:val="00433449"/>
    <w:rsid w:val="004345F7"/>
    <w:rsid w:val="00437A7A"/>
    <w:rsid w:val="0044065A"/>
    <w:rsid w:val="00440B5D"/>
    <w:rsid w:val="004419F0"/>
    <w:rsid w:val="004432BB"/>
    <w:rsid w:val="004438B9"/>
    <w:rsid w:val="00443DB6"/>
    <w:rsid w:val="004454D5"/>
    <w:rsid w:val="00447C90"/>
    <w:rsid w:val="00447D05"/>
    <w:rsid w:val="004503EE"/>
    <w:rsid w:val="00450D04"/>
    <w:rsid w:val="004515E1"/>
    <w:rsid w:val="00453EEF"/>
    <w:rsid w:val="0045410D"/>
    <w:rsid w:val="00454A59"/>
    <w:rsid w:val="00454ADC"/>
    <w:rsid w:val="00454D77"/>
    <w:rsid w:val="0045764B"/>
    <w:rsid w:val="00457CCD"/>
    <w:rsid w:val="00457D2F"/>
    <w:rsid w:val="00460088"/>
    <w:rsid w:val="00460A81"/>
    <w:rsid w:val="004610E5"/>
    <w:rsid w:val="00461C8F"/>
    <w:rsid w:val="004664EC"/>
    <w:rsid w:val="00466C30"/>
    <w:rsid w:val="00467B1F"/>
    <w:rsid w:val="004725D2"/>
    <w:rsid w:val="00472FD3"/>
    <w:rsid w:val="00475B5F"/>
    <w:rsid w:val="00475D3E"/>
    <w:rsid w:val="00476AB4"/>
    <w:rsid w:val="004807DA"/>
    <w:rsid w:val="004807E5"/>
    <w:rsid w:val="00480C6A"/>
    <w:rsid w:val="00480C93"/>
    <w:rsid w:val="004811A7"/>
    <w:rsid w:val="004824A1"/>
    <w:rsid w:val="00482B7C"/>
    <w:rsid w:val="00483DEF"/>
    <w:rsid w:val="004860BF"/>
    <w:rsid w:val="00490BDC"/>
    <w:rsid w:val="00490EC7"/>
    <w:rsid w:val="004913B2"/>
    <w:rsid w:val="00493A93"/>
    <w:rsid w:val="00494C9B"/>
    <w:rsid w:val="00495306"/>
    <w:rsid w:val="00495B85"/>
    <w:rsid w:val="00496491"/>
    <w:rsid w:val="004A062B"/>
    <w:rsid w:val="004A0F96"/>
    <w:rsid w:val="004A1440"/>
    <w:rsid w:val="004A18A5"/>
    <w:rsid w:val="004A1A9C"/>
    <w:rsid w:val="004A1F3B"/>
    <w:rsid w:val="004A235D"/>
    <w:rsid w:val="004A2A57"/>
    <w:rsid w:val="004A2D11"/>
    <w:rsid w:val="004A3128"/>
    <w:rsid w:val="004A3542"/>
    <w:rsid w:val="004A3658"/>
    <w:rsid w:val="004A46AC"/>
    <w:rsid w:val="004A72CF"/>
    <w:rsid w:val="004B16C9"/>
    <w:rsid w:val="004B209C"/>
    <w:rsid w:val="004B2256"/>
    <w:rsid w:val="004B2FBB"/>
    <w:rsid w:val="004C0992"/>
    <w:rsid w:val="004C1EC5"/>
    <w:rsid w:val="004C2D36"/>
    <w:rsid w:val="004C46DF"/>
    <w:rsid w:val="004C4A23"/>
    <w:rsid w:val="004C572C"/>
    <w:rsid w:val="004C6260"/>
    <w:rsid w:val="004C6C09"/>
    <w:rsid w:val="004C6E5E"/>
    <w:rsid w:val="004C7A3B"/>
    <w:rsid w:val="004D0816"/>
    <w:rsid w:val="004D09EA"/>
    <w:rsid w:val="004D178A"/>
    <w:rsid w:val="004D1C5C"/>
    <w:rsid w:val="004D2317"/>
    <w:rsid w:val="004D302D"/>
    <w:rsid w:val="004D3E99"/>
    <w:rsid w:val="004D42EF"/>
    <w:rsid w:val="004D4A0B"/>
    <w:rsid w:val="004D5BCE"/>
    <w:rsid w:val="004D64E9"/>
    <w:rsid w:val="004E0C38"/>
    <w:rsid w:val="004E38B3"/>
    <w:rsid w:val="004E3D3C"/>
    <w:rsid w:val="004E5939"/>
    <w:rsid w:val="004E7CB8"/>
    <w:rsid w:val="004F1442"/>
    <w:rsid w:val="004F2EBE"/>
    <w:rsid w:val="004F328D"/>
    <w:rsid w:val="004F4CD0"/>
    <w:rsid w:val="004F603E"/>
    <w:rsid w:val="004F63A7"/>
    <w:rsid w:val="004F69EB"/>
    <w:rsid w:val="004F6BAD"/>
    <w:rsid w:val="004F703F"/>
    <w:rsid w:val="004F7056"/>
    <w:rsid w:val="004F76E2"/>
    <w:rsid w:val="004F79FB"/>
    <w:rsid w:val="00500076"/>
    <w:rsid w:val="00500BE5"/>
    <w:rsid w:val="00501392"/>
    <w:rsid w:val="00501F7C"/>
    <w:rsid w:val="00502623"/>
    <w:rsid w:val="00502D5C"/>
    <w:rsid w:val="00507409"/>
    <w:rsid w:val="00510DE1"/>
    <w:rsid w:val="00510EBE"/>
    <w:rsid w:val="00511992"/>
    <w:rsid w:val="00511C54"/>
    <w:rsid w:val="00511F1E"/>
    <w:rsid w:val="00512168"/>
    <w:rsid w:val="00516AFF"/>
    <w:rsid w:val="00516F88"/>
    <w:rsid w:val="005175E7"/>
    <w:rsid w:val="00517DBE"/>
    <w:rsid w:val="00520CCA"/>
    <w:rsid w:val="00524D82"/>
    <w:rsid w:val="00524F1D"/>
    <w:rsid w:val="005252E1"/>
    <w:rsid w:val="0052552E"/>
    <w:rsid w:val="00527734"/>
    <w:rsid w:val="00531EB6"/>
    <w:rsid w:val="00532883"/>
    <w:rsid w:val="0053663B"/>
    <w:rsid w:val="0053799E"/>
    <w:rsid w:val="00537B2A"/>
    <w:rsid w:val="00540531"/>
    <w:rsid w:val="00540999"/>
    <w:rsid w:val="005418B2"/>
    <w:rsid w:val="00543475"/>
    <w:rsid w:val="00543F5E"/>
    <w:rsid w:val="00544B98"/>
    <w:rsid w:val="00544BB3"/>
    <w:rsid w:val="00544E5A"/>
    <w:rsid w:val="00545847"/>
    <w:rsid w:val="00545A10"/>
    <w:rsid w:val="005462C5"/>
    <w:rsid w:val="00553A15"/>
    <w:rsid w:val="00553A2E"/>
    <w:rsid w:val="00553EFC"/>
    <w:rsid w:val="0055535D"/>
    <w:rsid w:val="00555E35"/>
    <w:rsid w:val="005561B1"/>
    <w:rsid w:val="005564C8"/>
    <w:rsid w:val="005566F2"/>
    <w:rsid w:val="00557ECA"/>
    <w:rsid w:val="0056269F"/>
    <w:rsid w:val="00563268"/>
    <w:rsid w:val="00563E5D"/>
    <w:rsid w:val="005653E0"/>
    <w:rsid w:val="00566293"/>
    <w:rsid w:val="0056635F"/>
    <w:rsid w:val="00566FFF"/>
    <w:rsid w:val="0057050B"/>
    <w:rsid w:val="00570F4D"/>
    <w:rsid w:val="00571C98"/>
    <w:rsid w:val="00572C02"/>
    <w:rsid w:val="005741FB"/>
    <w:rsid w:val="00574634"/>
    <w:rsid w:val="0057495B"/>
    <w:rsid w:val="005753BF"/>
    <w:rsid w:val="005759ED"/>
    <w:rsid w:val="00576258"/>
    <w:rsid w:val="0057690F"/>
    <w:rsid w:val="00576D4F"/>
    <w:rsid w:val="00577499"/>
    <w:rsid w:val="0057787C"/>
    <w:rsid w:val="005805CD"/>
    <w:rsid w:val="00581721"/>
    <w:rsid w:val="00581AAF"/>
    <w:rsid w:val="00582302"/>
    <w:rsid w:val="00582434"/>
    <w:rsid w:val="00582A83"/>
    <w:rsid w:val="005834E8"/>
    <w:rsid w:val="0058356E"/>
    <w:rsid w:val="005838F3"/>
    <w:rsid w:val="00583B28"/>
    <w:rsid w:val="005846B0"/>
    <w:rsid w:val="0058560D"/>
    <w:rsid w:val="00586797"/>
    <w:rsid w:val="005874E7"/>
    <w:rsid w:val="00587732"/>
    <w:rsid w:val="005908A9"/>
    <w:rsid w:val="00592A9B"/>
    <w:rsid w:val="00593073"/>
    <w:rsid w:val="0059387D"/>
    <w:rsid w:val="005954B2"/>
    <w:rsid w:val="0059693C"/>
    <w:rsid w:val="005A08BA"/>
    <w:rsid w:val="005A1761"/>
    <w:rsid w:val="005A29DC"/>
    <w:rsid w:val="005A4D03"/>
    <w:rsid w:val="005A7215"/>
    <w:rsid w:val="005B1B95"/>
    <w:rsid w:val="005B2BC6"/>
    <w:rsid w:val="005B374F"/>
    <w:rsid w:val="005B41FC"/>
    <w:rsid w:val="005B4DBD"/>
    <w:rsid w:val="005B665D"/>
    <w:rsid w:val="005B7363"/>
    <w:rsid w:val="005B773E"/>
    <w:rsid w:val="005B788E"/>
    <w:rsid w:val="005C1840"/>
    <w:rsid w:val="005C1BCA"/>
    <w:rsid w:val="005C295A"/>
    <w:rsid w:val="005C2BF3"/>
    <w:rsid w:val="005C33D5"/>
    <w:rsid w:val="005C39D5"/>
    <w:rsid w:val="005C419B"/>
    <w:rsid w:val="005C4267"/>
    <w:rsid w:val="005C4684"/>
    <w:rsid w:val="005C5DF5"/>
    <w:rsid w:val="005C6859"/>
    <w:rsid w:val="005D01B3"/>
    <w:rsid w:val="005D105F"/>
    <w:rsid w:val="005D2173"/>
    <w:rsid w:val="005D3BA6"/>
    <w:rsid w:val="005D3FC9"/>
    <w:rsid w:val="005D42AD"/>
    <w:rsid w:val="005D44D7"/>
    <w:rsid w:val="005D6DC5"/>
    <w:rsid w:val="005D6DC7"/>
    <w:rsid w:val="005D6E38"/>
    <w:rsid w:val="005D76BD"/>
    <w:rsid w:val="005E1097"/>
    <w:rsid w:val="005E1FC3"/>
    <w:rsid w:val="005E1FDC"/>
    <w:rsid w:val="005E24D8"/>
    <w:rsid w:val="005E37BA"/>
    <w:rsid w:val="005E50C0"/>
    <w:rsid w:val="005E6045"/>
    <w:rsid w:val="005E6825"/>
    <w:rsid w:val="005E7E39"/>
    <w:rsid w:val="005F0C48"/>
    <w:rsid w:val="005F383F"/>
    <w:rsid w:val="005F4011"/>
    <w:rsid w:val="005F5299"/>
    <w:rsid w:val="005F5459"/>
    <w:rsid w:val="005F623D"/>
    <w:rsid w:val="005F6771"/>
    <w:rsid w:val="005F6F0C"/>
    <w:rsid w:val="006005F9"/>
    <w:rsid w:val="0060203A"/>
    <w:rsid w:val="006021AE"/>
    <w:rsid w:val="00602431"/>
    <w:rsid w:val="006026BB"/>
    <w:rsid w:val="00605824"/>
    <w:rsid w:val="00605E6B"/>
    <w:rsid w:val="00607945"/>
    <w:rsid w:val="0061077B"/>
    <w:rsid w:val="006107EC"/>
    <w:rsid w:val="00611387"/>
    <w:rsid w:val="006120D4"/>
    <w:rsid w:val="006123CC"/>
    <w:rsid w:val="00612E35"/>
    <w:rsid w:val="00616720"/>
    <w:rsid w:val="00616F16"/>
    <w:rsid w:val="0061740B"/>
    <w:rsid w:val="0062149A"/>
    <w:rsid w:val="00622789"/>
    <w:rsid w:val="006236D3"/>
    <w:rsid w:val="0062747E"/>
    <w:rsid w:val="0063058C"/>
    <w:rsid w:val="006312EE"/>
    <w:rsid w:val="006318FC"/>
    <w:rsid w:val="00631B1F"/>
    <w:rsid w:val="00632785"/>
    <w:rsid w:val="00632824"/>
    <w:rsid w:val="00633548"/>
    <w:rsid w:val="00633B07"/>
    <w:rsid w:val="00633C79"/>
    <w:rsid w:val="006348A3"/>
    <w:rsid w:val="00634CB4"/>
    <w:rsid w:val="00634DB3"/>
    <w:rsid w:val="00635235"/>
    <w:rsid w:val="006358C8"/>
    <w:rsid w:val="0064065A"/>
    <w:rsid w:val="0064281C"/>
    <w:rsid w:val="00642EFD"/>
    <w:rsid w:val="00643885"/>
    <w:rsid w:val="006459DA"/>
    <w:rsid w:val="00646F0B"/>
    <w:rsid w:val="00652185"/>
    <w:rsid w:val="00652607"/>
    <w:rsid w:val="0065312C"/>
    <w:rsid w:val="006533B9"/>
    <w:rsid w:val="00653D1D"/>
    <w:rsid w:val="00654096"/>
    <w:rsid w:val="00654448"/>
    <w:rsid w:val="00654FE0"/>
    <w:rsid w:val="00655A4E"/>
    <w:rsid w:val="0065664B"/>
    <w:rsid w:val="006567B0"/>
    <w:rsid w:val="00657A13"/>
    <w:rsid w:val="00657DAE"/>
    <w:rsid w:val="00660062"/>
    <w:rsid w:val="00661CD5"/>
    <w:rsid w:val="00665E38"/>
    <w:rsid w:val="00666734"/>
    <w:rsid w:val="006676F1"/>
    <w:rsid w:val="006679DB"/>
    <w:rsid w:val="00670FF9"/>
    <w:rsid w:val="00671366"/>
    <w:rsid w:val="00671B45"/>
    <w:rsid w:val="00672D7E"/>
    <w:rsid w:val="00673591"/>
    <w:rsid w:val="00674382"/>
    <w:rsid w:val="0067498B"/>
    <w:rsid w:val="00674B80"/>
    <w:rsid w:val="00674F62"/>
    <w:rsid w:val="00675F29"/>
    <w:rsid w:val="006768CF"/>
    <w:rsid w:val="006803F5"/>
    <w:rsid w:val="006807A5"/>
    <w:rsid w:val="00681FB1"/>
    <w:rsid w:val="0068260F"/>
    <w:rsid w:val="00683BD7"/>
    <w:rsid w:val="0068484B"/>
    <w:rsid w:val="00685B8E"/>
    <w:rsid w:val="0068693D"/>
    <w:rsid w:val="00686A7A"/>
    <w:rsid w:val="00687A37"/>
    <w:rsid w:val="006901CF"/>
    <w:rsid w:val="006909C9"/>
    <w:rsid w:val="00691376"/>
    <w:rsid w:val="00692AC1"/>
    <w:rsid w:val="00692D8B"/>
    <w:rsid w:val="0069367D"/>
    <w:rsid w:val="00694212"/>
    <w:rsid w:val="00694CE9"/>
    <w:rsid w:val="00696056"/>
    <w:rsid w:val="006962F1"/>
    <w:rsid w:val="00696B57"/>
    <w:rsid w:val="00697054"/>
    <w:rsid w:val="006970F7"/>
    <w:rsid w:val="006A1861"/>
    <w:rsid w:val="006A1A63"/>
    <w:rsid w:val="006A4D9E"/>
    <w:rsid w:val="006A56ED"/>
    <w:rsid w:val="006A5A19"/>
    <w:rsid w:val="006A6892"/>
    <w:rsid w:val="006A69CC"/>
    <w:rsid w:val="006A7754"/>
    <w:rsid w:val="006B0624"/>
    <w:rsid w:val="006B1F86"/>
    <w:rsid w:val="006B3F14"/>
    <w:rsid w:val="006B4349"/>
    <w:rsid w:val="006B712F"/>
    <w:rsid w:val="006B7F3E"/>
    <w:rsid w:val="006C195C"/>
    <w:rsid w:val="006C1BD5"/>
    <w:rsid w:val="006C21DD"/>
    <w:rsid w:val="006C43A4"/>
    <w:rsid w:val="006C43F0"/>
    <w:rsid w:val="006C7FE1"/>
    <w:rsid w:val="006D0150"/>
    <w:rsid w:val="006D154F"/>
    <w:rsid w:val="006D287A"/>
    <w:rsid w:val="006D381E"/>
    <w:rsid w:val="006D3D8E"/>
    <w:rsid w:val="006D41C2"/>
    <w:rsid w:val="006D517F"/>
    <w:rsid w:val="006D656E"/>
    <w:rsid w:val="006D687F"/>
    <w:rsid w:val="006D6E2D"/>
    <w:rsid w:val="006E1B47"/>
    <w:rsid w:val="006E38B8"/>
    <w:rsid w:val="006E5145"/>
    <w:rsid w:val="006E5C16"/>
    <w:rsid w:val="006E6FC6"/>
    <w:rsid w:val="006E76A1"/>
    <w:rsid w:val="006F00D9"/>
    <w:rsid w:val="006F0788"/>
    <w:rsid w:val="006F2E6E"/>
    <w:rsid w:val="006F2F91"/>
    <w:rsid w:val="006F30E4"/>
    <w:rsid w:val="006F5044"/>
    <w:rsid w:val="006F5181"/>
    <w:rsid w:val="006F5347"/>
    <w:rsid w:val="006F6347"/>
    <w:rsid w:val="006F6838"/>
    <w:rsid w:val="006F6F2B"/>
    <w:rsid w:val="006F7F1E"/>
    <w:rsid w:val="00704625"/>
    <w:rsid w:val="007072EC"/>
    <w:rsid w:val="007108B3"/>
    <w:rsid w:val="0071171F"/>
    <w:rsid w:val="00712291"/>
    <w:rsid w:val="0071640A"/>
    <w:rsid w:val="007165FD"/>
    <w:rsid w:val="00720BC8"/>
    <w:rsid w:val="007211D9"/>
    <w:rsid w:val="007228DB"/>
    <w:rsid w:val="007241B1"/>
    <w:rsid w:val="0072450B"/>
    <w:rsid w:val="007245FC"/>
    <w:rsid w:val="007250A9"/>
    <w:rsid w:val="00725506"/>
    <w:rsid w:val="007257DF"/>
    <w:rsid w:val="00725D90"/>
    <w:rsid w:val="00725EDA"/>
    <w:rsid w:val="00725FA5"/>
    <w:rsid w:val="007272AC"/>
    <w:rsid w:val="00727E4A"/>
    <w:rsid w:val="00731402"/>
    <w:rsid w:val="00732040"/>
    <w:rsid w:val="0073230A"/>
    <w:rsid w:val="00732A05"/>
    <w:rsid w:val="007343BC"/>
    <w:rsid w:val="0074120D"/>
    <w:rsid w:val="00741F89"/>
    <w:rsid w:val="007428E7"/>
    <w:rsid w:val="00742A1C"/>
    <w:rsid w:val="00743F38"/>
    <w:rsid w:val="0074527D"/>
    <w:rsid w:val="0074562D"/>
    <w:rsid w:val="007459C0"/>
    <w:rsid w:val="00747949"/>
    <w:rsid w:val="007518DB"/>
    <w:rsid w:val="00751971"/>
    <w:rsid w:val="00751BDE"/>
    <w:rsid w:val="00751EA7"/>
    <w:rsid w:val="007554AE"/>
    <w:rsid w:val="00755C96"/>
    <w:rsid w:val="00756E6E"/>
    <w:rsid w:val="007614F0"/>
    <w:rsid w:val="00767318"/>
    <w:rsid w:val="0077008F"/>
    <w:rsid w:val="00770BF1"/>
    <w:rsid w:val="00770FA6"/>
    <w:rsid w:val="00771116"/>
    <w:rsid w:val="00771618"/>
    <w:rsid w:val="00772E54"/>
    <w:rsid w:val="00775E3B"/>
    <w:rsid w:val="00776CFE"/>
    <w:rsid w:val="00776DB3"/>
    <w:rsid w:val="00776EEA"/>
    <w:rsid w:val="00777699"/>
    <w:rsid w:val="00782513"/>
    <w:rsid w:val="00782EB1"/>
    <w:rsid w:val="00783549"/>
    <w:rsid w:val="00783A1F"/>
    <w:rsid w:val="00786848"/>
    <w:rsid w:val="007869FD"/>
    <w:rsid w:val="00787D6F"/>
    <w:rsid w:val="007904DB"/>
    <w:rsid w:val="0079053A"/>
    <w:rsid w:val="0079309F"/>
    <w:rsid w:val="00794D0E"/>
    <w:rsid w:val="007954FE"/>
    <w:rsid w:val="00795F39"/>
    <w:rsid w:val="007968FA"/>
    <w:rsid w:val="0079708F"/>
    <w:rsid w:val="0079716E"/>
    <w:rsid w:val="00797E69"/>
    <w:rsid w:val="00797EF6"/>
    <w:rsid w:val="007A2A5F"/>
    <w:rsid w:val="007A4619"/>
    <w:rsid w:val="007A5C30"/>
    <w:rsid w:val="007A6C6D"/>
    <w:rsid w:val="007A7430"/>
    <w:rsid w:val="007B0733"/>
    <w:rsid w:val="007B14AF"/>
    <w:rsid w:val="007B284A"/>
    <w:rsid w:val="007B3649"/>
    <w:rsid w:val="007B36EC"/>
    <w:rsid w:val="007B40A2"/>
    <w:rsid w:val="007B480C"/>
    <w:rsid w:val="007B48B8"/>
    <w:rsid w:val="007B6B95"/>
    <w:rsid w:val="007B6FC1"/>
    <w:rsid w:val="007B77C4"/>
    <w:rsid w:val="007B78A3"/>
    <w:rsid w:val="007C074E"/>
    <w:rsid w:val="007C14E3"/>
    <w:rsid w:val="007C4102"/>
    <w:rsid w:val="007C4401"/>
    <w:rsid w:val="007C743F"/>
    <w:rsid w:val="007D2B8F"/>
    <w:rsid w:val="007D3CF4"/>
    <w:rsid w:val="007D4496"/>
    <w:rsid w:val="007D6329"/>
    <w:rsid w:val="007D7A57"/>
    <w:rsid w:val="007E108F"/>
    <w:rsid w:val="007E137B"/>
    <w:rsid w:val="007E301E"/>
    <w:rsid w:val="007E3ADE"/>
    <w:rsid w:val="007E4103"/>
    <w:rsid w:val="007E424E"/>
    <w:rsid w:val="007E469D"/>
    <w:rsid w:val="007E587D"/>
    <w:rsid w:val="007E5899"/>
    <w:rsid w:val="007E6F5D"/>
    <w:rsid w:val="007F02F4"/>
    <w:rsid w:val="007F0D1C"/>
    <w:rsid w:val="007F3FD3"/>
    <w:rsid w:val="007F46CC"/>
    <w:rsid w:val="007F476B"/>
    <w:rsid w:val="007F7027"/>
    <w:rsid w:val="007F7792"/>
    <w:rsid w:val="0080195D"/>
    <w:rsid w:val="00801D6E"/>
    <w:rsid w:val="00803205"/>
    <w:rsid w:val="00804A3E"/>
    <w:rsid w:val="00805297"/>
    <w:rsid w:val="00806434"/>
    <w:rsid w:val="008071E0"/>
    <w:rsid w:val="008076BF"/>
    <w:rsid w:val="00810B02"/>
    <w:rsid w:val="00810F40"/>
    <w:rsid w:val="0081571C"/>
    <w:rsid w:val="00816E2E"/>
    <w:rsid w:val="00817056"/>
    <w:rsid w:val="00817E72"/>
    <w:rsid w:val="008210A8"/>
    <w:rsid w:val="00821E96"/>
    <w:rsid w:val="00822270"/>
    <w:rsid w:val="00823A84"/>
    <w:rsid w:val="00824686"/>
    <w:rsid w:val="00825241"/>
    <w:rsid w:val="00825A3B"/>
    <w:rsid w:val="00826EC4"/>
    <w:rsid w:val="00827E26"/>
    <w:rsid w:val="0083202E"/>
    <w:rsid w:val="00832D32"/>
    <w:rsid w:val="0083323F"/>
    <w:rsid w:val="008334DF"/>
    <w:rsid w:val="00833AB0"/>
    <w:rsid w:val="00836E1C"/>
    <w:rsid w:val="00837321"/>
    <w:rsid w:val="00837DEE"/>
    <w:rsid w:val="00840AE2"/>
    <w:rsid w:val="00840E67"/>
    <w:rsid w:val="00841D59"/>
    <w:rsid w:val="008466D4"/>
    <w:rsid w:val="00850203"/>
    <w:rsid w:val="0085371A"/>
    <w:rsid w:val="00853F7A"/>
    <w:rsid w:val="00854796"/>
    <w:rsid w:val="00854814"/>
    <w:rsid w:val="008548AE"/>
    <w:rsid w:val="00855E7C"/>
    <w:rsid w:val="00856D64"/>
    <w:rsid w:val="00856D6B"/>
    <w:rsid w:val="0086032D"/>
    <w:rsid w:val="00860495"/>
    <w:rsid w:val="00860984"/>
    <w:rsid w:val="00860B3D"/>
    <w:rsid w:val="00860C52"/>
    <w:rsid w:val="00861854"/>
    <w:rsid w:val="00861D45"/>
    <w:rsid w:val="00862913"/>
    <w:rsid w:val="00862E94"/>
    <w:rsid w:val="008630F6"/>
    <w:rsid w:val="00863C60"/>
    <w:rsid w:val="008641A9"/>
    <w:rsid w:val="00865241"/>
    <w:rsid w:val="008658D4"/>
    <w:rsid w:val="00866021"/>
    <w:rsid w:val="008667BB"/>
    <w:rsid w:val="00866924"/>
    <w:rsid w:val="00866B2A"/>
    <w:rsid w:val="00866FE3"/>
    <w:rsid w:val="00867258"/>
    <w:rsid w:val="008672FE"/>
    <w:rsid w:val="0087018F"/>
    <w:rsid w:val="008704C9"/>
    <w:rsid w:val="0087203A"/>
    <w:rsid w:val="008725C9"/>
    <w:rsid w:val="0087291B"/>
    <w:rsid w:val="008742CB"/>
    <w:rsid w:val="00874DBE"/>
    <w:rsid w:val="00876726"/>
    <w:rsid w:val="00876F5B"/>
    <w:rsid w:val="008772D6"/>
    <w:rsid w:val="00881E37"/>
    <w:rsid w:val="00883924"/>
    <w:rsid w:val="00885D74"/>
    <w:rsid w:val="00885E80"/>
    <w:rsid w:val="008868A2"/>
    <w:rsid w:val="00892316"/>
    <w:rsid w:val="008944C1"/>
    <w:rsid w:val="0089479C"/>
    <w:rsid w:val="00896FD2"/>
    <w:rsid w:val="00897E74"/>
    <w:rsid w:val="00897F56"/>
    <w:rsid w:val="008A0F2E"/>
    <w:rsid w:val="008A1BBC"/>
    <w:rsid w:val="008A2D04"/>
    <w:rsid w:val="008A3D7F"/>
    <w:rsid w:val="008A4D16"/>
    <w:rsid w:val="008A5264"/>
    <w:rsid w:val="008A6378"/>
    <w:rsid w:val="008A6907"/>
    <w:rsid w:val="008B0B5E"/>
    <w:rsid w:val="008B0BE3"/>
    <w:rsid w:val="008B0F51"/>
    <w:rsid w:val="008B2351"/>
    <w:rsid w:val="008B3B5F"/>
    <w:rsid w:val="008B47B4"/>
    <w:rsid w:val="008B52C8"/>
    <w:rsid w:val="008C03C1"/>
    <w:rsid w:val="008C2310"/>
    <w:rsid w:val="008C7B93"/>
    <w:rsid w:val="008D0B80"/>
    <w:rsid w:val="008D121E"/>
    <w:rsid w:val="008D24ED"/>
    <w:rsid w:val="008D259F"/>
    <w:rsid w:val="008D2D86"/>
    <w:rsid w:val="008D2D88"/>
    <w:rsid w:val="008D2E8F"/>
    <w:rsid w:val="008D42F2"/>
    <w:rsid w:val="008D5148"/>
    <w:rsid w:val="008D60A9"/>
    <w:rsid w:val="008D7F71"/>
    <w:rsid w:val="008E00CF"/>
    <w:rsid w:val="008E1F5F"/>
    <w:rsid w:val="008E2895"/>
    <w:rsid w:val="008E2BA6"/>
    <w:rsid w:val="008E2F58"/>
    <w:rsid w:val="008E327D"/>
    <w:rsid w:val="008E3E84"/>
    <w:rsid w:val="008E479E"/>
    <w:rsid w:val="008E745A"/>
    <w:rsid w:val="008E76AA"/>
    <w:rsid w:val="008F2566"/>
    <w:rsid w:val="008F2AAA"/>
    <w:rsid w:val="008F395B"/>
    <w:rsid w:val="008F49CA"/>
    <w:rsid w:val="008F6D49"/>
    <w:rsid w:val="008F791E"/>
    <w:rsid w:val="00904597"/>
    <w:rsid w:val="0090459B"/>
    <w:rsid w:val="00905169"/>
    <w:rsid w:val="0090553F"/>
    <w:rsid w:val="00905BB9"/>
    <w:rsid w:val="00913A72"/>
    <w:rsid w:val="00914D0C"/>
    <w:rsid w:val="00915339"/>
    <w:rsid w:val="00915B17"/>
    <w:rsid w:val="00921588"/>
    <w:rsid w:val="00922177"/>
    <w:rsid w:val="009224B6"/>
    <w:rsid w:val="00922B0B"/>
    <w:rsid w:val="00922C64"/>
    <w:rsid w:val="0092339E"/>
    <w:rsid w:val="00923954"/>
    <w:rsid w:val="0092411A"/>
    <w:rsid w:val="009256AA"/>
    <w:rsid w:val="009268D4"/>
    <w:rsid w:val="00927276"/>
    <w:rsid w:val="00927570"/>
    <w:rsid w:val="00927DD4"/>
    <w:rsid w:val="00927F4B"/>
    <w:rsid w:val="00927F8F"/>
    <w:rsid w:val="00931E79"/>
    <w:rsid w:val="009339F6"/>
    <w:rsid w:val="009346A0"/>
    <w:rsid w:val="00934C36"/>
    <w:rsid w:val="009372B1"/>
    <w:rsid w:val="0093786D"/>
    <w:rsid w:val="00937A14"/>
    <w:rsid w:val="009409B1"/>
    <w:rsid w:val="00940AEC"/>
    <w:rsid w:val="0094129D"/>
    <w:rsid w:val="009432A1"/>
    <w:rsid w:val="00943B4F"/>
    <w:rsid w:val="00946658"/>
    <w:rsid w:val="009479B8"/>
    <w:rsid w:val="00950A22"/>
    <w:rsid w:val="00950AE4"/>
    <w:rsid w:val="009520AB"/>
    <w:rsid w:val="0095223D"/>
    <w:rsid w:val="009527C8"/>
    <w:rsid w:val="00954E39"/>
    <w:rsid w:val="009555D8"/>
    <w:rsid w:val="00955F45"/>
    <w:rsid w:val="009579F0"/>
    <w:rsid w:val="00961BD7"/>
    <w:rsid w:val="00961BF8"/>
    <w:rsid w:val="00963A13"/>
    <w:rsid w:val="0096413C"/>
    <w:rsid w:val="00964994"/>
    <w:rsid w:val="00965862"/>
    <w:rsid w:val="0096611B"/>
    <w:rsid w:val="00966E94"/>
    <w:rsid w:val="00967172"/>
    <w:rsid w:val="0097019D"/>
    <w:rsid w:val="009723C0"/>
    <w:rsid w:val="00973ABD"/>
    <w:rsid w:val="00973FE2"/>
    <w:rsid w:val="00974834"/>
    <w:rsid w:val="00974A03"/>
    <w:rsid w:val="00975727"/>
    <w:rsid w:val="009757BA"/>
    <w:rsid w:val="009764E9"/>
    <w:rsid w:val="00976699"/>
    <w:rsid w:val="0097715A"/>
    <w:rsid w:val="00977459"/>
    <w:rsid w:val="00977AD6"/>
    <w:rsid w:val="009812FD"/>
    <w:rsid w:val="00982572"/>
    <w:rsid w:val="00984EE3"/>
    <w:rsid w:val="009860C1"/>
    <w:rsid w:val="0098641F"/>
    <w:rsid w:val="009866D4"/>
    <w:rsid w:val="009878C0"/>
    <w:rsid w:val="00987BC4"/>
    <w:rsid w:val="00987EA8"/>
    <w:rsid w:val="00990AB1"/>
    <w:rsid w:val="00992A5B"/>
    <w:rsid w:val="00992D88"/>
    <w:rsid w:val="00993560"/>
    <w:rsid w:val="00993C35"/>
    <w:rsid w:val="009945F1"/>
    <w:rsid w:val="00994AD6"/>
    <w:rsid w:val="00994E69"/>
    <w:rsid w:val="009A0A94"/>
    <w:rsid w:val="009A21CF"/>
    <w:rsid w:val="009A2324"/>
    <w:rsid w:val="009A26A4"/>
    <w:rsid w:val="009A4897"/>
    <w:rsid w:val="009A4984"/>
    <w:rsid w:val="009A5994"/>
    <w:rsid w:val="009A5A01"/>
    <w:rsid w:val="009A6387"/>
    <w:rsid w:val="009A6391"/>
    <w:rsid w:val="009A6A9F"/>
    <w:rsid w:val="009A79A6"/>
    <w:rsid w:val="009B04E0"/>
    <w:rsid w:val="009B2A2B"/>
    <w:rsid w:val="009B4868"/>
    <w:rsid w:val="009B4ECA"/>
    <w:rsid w:val="009B5017"/>
    <w:rsid w:val="009B5C9B"/>
    <w:rsid w:val="009B61AC"/>
    <w:rsid w:val="009B63AD"/>
    <w:rsid w:val="009B7665"/>
    <w:rsid w:val="009B783E"/>
    <w:rsid w:val="009C1C42"/>
    <w:rsid w:val="009C2C57"/>
    <w:rsid w:val="009C2E9B"/>
    <w:rsid w:val="009C2FB6"/>
    <w:rsid w:val="009C35F5"/>
    <w:rsid w:val="009C3DFF"/>
    <w:rsid w:val="009C4CC6"/>
    <w:rsid w:val="009C5A2C"/>
    <w:rsid w:val="009C6129"/>
    <w:rsid w:val="009D12DC"/>
    <w:rsid w:val="009D1DFF"/>
    <w:rsid w:val="009D1F79"/>
    <w:rsid w:val="009D2446"/>
    <w:rsid w:val="009D2601"/>
    <w:rsid w:val="009D299A"/>
    <w:rsid w:val="009D3347"/>
    <w:rsid w:val="009D3C58"/>
    <w:rsid w:val="009D4E72"/>
    <w:rsid w:val="009D5195"/>
    <w:rsid w:val="009D6461"/>
    <w:rsid w:val="009D700F"/>
    <w:rsid w:val="009D7A74"/>
    <w:rsid w:val="009E224F"/>
    <w:rsid w:val="009E30AF"/>
    <w:rsid w:val="009E38B5"/>
    <w:rsid w:val="009E3C82"/>
    <w:rsid w:val="009E4136"/>
    <w:rsid w:val="009E774C"/>
    <w:rsid w:val="009F197C"/>
    <w:rsid w:val="009F20AA"/>
    <w:rsid w:val="009F379F"/>
    <w:rsid w:val="009F625B"/>
    <w:rsid w:val="009F6D20"/>
    <w:rsid w:val="009F70E8"/>
    <w:rsid w:val="009F776B"/>
    <w:rsid w:val="00A006CC"/>
    <w:rsid w:val="00A00EA0"/>
    <w:rsid w:val="00A02AA3"/>
    <w:rsid w:val="00A04AA5"/>
    <w:rsid w:val="00A060B0"/>
    <w:rsid w:val="00A06D2C"/>
    <w:rsid w:val="00A06DBC"/>
    <w:rsid w:val="00A06ED5"/>
    <w:rsid w:val="00A10DEF"/>
    <w:rsid w:val="00A1191C"/>
    <w:rsid w:val="00A11A93"/>
    <w:rsid w:val="00A12B2E"/>
    <w:rsid w:val="00A12F55"/>
    <w:rsid w:val="00A138B4"/>
    <w:rsid w:val="00A13D14"/>
    <w:rsid w:val="00A1495B"/>
    <w:rsid w:val="00A15BB1"/>
    <w:rsid w:val="00A166A0"/>
    <w:rsid w:val="00A16BB4"/>
    <w:rsid w:val="00A17C4A"/>
    <w:rsid w:val="00A20574"/>
    <w:rsid w:val="00A2093C"/>
    <w:rsid w:val="00A20AED"/>
    <w:rsid w:val="00A24477"/>
    <w:rsid w:val="00A24C7F"/>
    <w:rsid w:val="00A24F9F"/>
    <w:rsid w:val="00A2614C"/>
    <w:rsid w:val="00A30259"/>
    <w:rsid w:val="00A30A4F"/>
    <w:rsid w:val="00A3122B"/>
    <w:rsid w:val="00A3278D"/>
    <w:rsid w:val="00A33299"/>
    <w:rsid w:val="00A3351C"/>
    <w:rsid w:val="00A3370A"/>
    <w:rsid w:val="00A34144"/>
    <w:rsid w:val="00A3435A"/>
    <w:rsid w:val="00A347DC"/>
    <w:rsid w:val="00A355C0"/>
    <w:rsid w:val="00A36C43"/>
    <w:rsid w:val="00A36C92"/>
    <w:rsid w:val="00A36D19"/>
    <w:rsid w:val="00A37952"/>
    <w:rsid w:val="00A406AA"/>
    <w:rsid w:val="00A41020"/>
    <w:rsid w:val="00A429CE"/>
    <w:rsid w:val="00A43FD6"/>
    <w:rsid w:val="00A45794"/>
    <w:rsid w:val="00A45F7F"/>
    <w:rsid w:val="00A52834"/>
    <w:rsid w:val="00A52F8B"/>
    <w:rsid w:val="00A53634"/>
    <w:rsid w:val="00A5515D"/>
    <w:rsid w:val="00A565A9"/>
    <w:rsid w:val="00A57184"/>
    <w:rsid w:val="00A61115"/>
    <w:rsid w:val="00A62293"/>
    <w:rsid w:val="00A63C0E"/>
    <w:rsid w:val="00A659A6"/>
    <w:rsid w:val="00A66B80"/>
    <w:rsid w:val="00A7013D"/>
    <w:rsid w:val="00A714E5"/>
    <w:rsid w:val="00A75812"/>
    <w:rsid w:val="00A761A1"/>
    <w:rsid w:val="00A7780A"/>
    <w:rsid w:val="00A8103B"/>
    <w:rsid w:val="00A83A61"/>
    <w:rsid w:val="00A83E7A"/>
    <w:rsid w:val="00A85006"/>
    <w:rsid w:val="00A85986"/>
    <w:rsid w:val="00A876D0"/>
    <w:rsid w:val="00A91175"/>
    <w:rsid w:val="00A925D3"/>
    <w:rsid w:val="00A92D01"/>
    <w:rsid w:val="00A92E2E"/>
    <w:rsid w:val="00A93273"/>
    <w:rsid w:val="00A933F4"/>
    <w:rsid w:val="00A93F85"/>
    <w:rsid w:val="00A95239"/>
    <w:rsid w:val="00A95D4E"/>
    <w:rsid w:val="00A95F8F"/>
    <w:rsid w:val="00A96C07"/>
    <w:rsid w:val="00A97797"/>
    <w:rsid w:val="00A97C24"/>
    <w:rsid w:val="00A97EDE"/>
    <w:rsid w:val="00AA0224"/>
    <w:rsid w:val="00AA2D7E"/>
    <w:rsid w:val="00AA56E3"/>
    <w:rsid w:val="00AA6AC1"/>
    <w:rsid w:val="00AA6B8C"/>
    <w:rsid w:val="00AA74F0"/>
    <w:rsid w:val="00AA77AE"/>
    <w:rsid w:val="00AB0814"/>
    <w:rsid w:val="00AB178E"/>
    <w:rsid w:val="00AB1A29"/>
    <w:rsid w:val="00AB1EC5"/>
    <w:rsid w:val="00AB323F"/>
    <w:rsid w:val="00AB5196"/>
    <w:rsid w:val="00AB5376"/>
    <w:rsid w:val="00AB55FF"/>
    <w:rsid w:val="00AB5B2A"/>
    <w:rsid w:val="00AB6050"/>
    <w:rsid w:val="00AB60AC"/>
    <w:rsid w:val="00AB65AF"/>
    <w:rsid w:val="00AB755A"/>
    <w:rsid w:val="00AB7BAD"/>
    <w:rsid w:val="00AC0BAD"/>
    <w:rsid w:val="00AC0ED9"/>
    <w:rsid w:val="00AC105B"/>
    <w:rsid w:val="00AC20CE"/>
    <w:rsid w:val="00AC4641"/>
    <w:rsid w:val="00AC4744"/>
    <w:rsid w:val="00AC51FD"/>
    <w:rsid w:val="00AC59EE"/>
    <w:rsid w:val="00AC6227"/>
    <w:rsid w:val="00AC66B4"/>
    <w:rsid w:val="00AC6A3E"/>
    <w:rsid w:val="00AC7C93"/>
    <w:rsid w:val="00AD0DFF"/>
    <w:rsid w:val="00AD1F46"/>
    <w:rsid w:val="00AD4E0A"/>
    <w:rsid w:val="00AD4F71"/>
    <w:rsid w:val="00AD7350"/>
    <w:rsid w:val="00AD77C1"/>
    <w:rsid w:val="00AE0869"/>
    <w:rsid w:val="00AE22F6"/>
    <w:rsid w:val="00AE2D8C"/>
    <w:rsid w:val="00AE4F7C"/>
    <w:rsid w:val="00AE56AE"/>
    <w:rsid w:val="00AE627A"/>
    <w:rsid w:val="00AE6C20"/>
    <w:rsid w:val="00AE7937"/>
    <w:rsid w:val="00AF0116"/>
    <w:rsid w:val="00AF08B4"/>
    <w:rsid w:val="00AF0CF4"/>
    <w:rsid w:val="00AF14B3"/>
    <w:rsid w:val="00AF1CE4"/>
    <w:rsid w:val="00AF2BF3"/>
    <w:rsid w:val="00AF3B71"/>
    <w:rsid w:val="00AF5976"/>
    <w:rsid w:val="00AF5AE2"/>
    <w:rsid w:val="00AF6C45"/>
    <w:rsid w:val="00B00A00"/>
    <w:rsid w:val="00B02261"/>
    <w:rsid w:val="00B06949"/>
    <w:rsid w:val="00B1050A"/>
    <w:rsid w:val="00B10C6A"/>
    <w:rsid w:val="00B12BCF"/>
    <w:rsid w:val="00B1358F"/>
    <w:rsid w:val="00B15A0E"/>
    <w:rsid w:val="00B17A05"/>
    <w:rsid w:val="00B17A5A"/>
    <w:rsid w:val="00B203B1"/>
    <w:rsid w:val="00B22AF8"/>
    <w:rsid w:val="00B22F91"/>
    <w:rsid w:val="00B24AB9"/>
    <w:rsid w:val="00B25A9A"/>
    <w:rsid w:val="00B25CFD"/>
    <w:rsid w:val="00B26A27"/>
    <w:rsid w:val="00B26D01"/>
    <w:rsid w:val="00B2796A"/>
    <w:rsid w:val="00B27C07"/>
    <w:rsid w:val="00B305C1"/>
    <w:rsid w:val="00B311E1"/>
    <w:rsid w:val="00B31416"/>
    <w:rsid w:val="00B32985"/>
    <w:rsid w:val="00B32D51"/>
    <w:rsid w:val="00B32E5E"/>
    <w:rsid w:val="00B333BF"/>
    <w:rsid w:val="00B3446D"/>
    <w:rsid w:val="00B34735"/>
    <w:rsid w:val="00B40FAC"/>
    <w:rsid w:val="00B41612"/>
    <w:rsid w:val="00B41BE0"/>
    <w:rsid w:val="00B42A76"/>
    <w:rsid w:val="00B42EEA"/>
    <w:rsid w:val="00B454D0"/>
    <w:rsid w:val="00B45B81"/>
    <w:rsid w:val="00B50A66"/>
    <w:rsid w:val="00B50B3C"/>
    <w:rsid w:val="00B5212E"/>
    <w:rsid w:val="00B522B8"/>
    <w:rsid w:val="00B528F2"/>
    <w:rsid w:val="00B539E9"/>
    <w:rsid w:val="00B550D9"/>
    <w:rsid w:val="00B5550F"/>
    <w:rsid w:val="00B55ECE"/>
    <w:rsid w:val="00B56472"/>
    <w:rsid w:val="00B5737F"/>
    <w:rsid w:val="00B60646"/>
    <w:rsid w:val="00B61DA3"/>
    <w:rsid w:val="00B6360E"/>
    <w:rsid w:val="00B636F9"/>
    <w:rsid w:val="00B63B5A"/>
    <w:rsid w:val="00B63F31"/>
    <w:rsid w:val="00B6577A"/>
    <w:rsid w:val="00B67930"/>
    <w:rsid w:val="00B67F99"/>
    <w:rsid w:val="00B701E9"/>
    <w:rsid w:val="00B70DB8"/>
    <w:rsid w:val="00B720A2"/>
    <w:rsid w:val="00B72CEB"/>
    <w:rsid w:val="00B75925"/>
    <w:rsid w:val="00B76EDD"/>
    <w:rsid w:val="00B808AC"/>
    <w:rsid w:val="00B81134"/>
    <w:rsid w:val="00B83570"/>
    <w:rsid w:val="00B84128"/>
    <w:rsid w:val="00B84B01"/>
    <w:rsid w:val="00B84CC4"/>
    <w:rsid w:val="00B85847"/>
    <w:rsid w:val="00B85B71"/>
    <w:rsid w:val="00B862FE"/>
    <w:rsid w:val="00B902F3"/>
    <w:rsid w:val="00B90AE1"/>
    <w:rsid w:val="00B95171"/>
    <w:rsid w:val="00B957D3"/>
    <w:rsid w:val="00B958C9"/>
    <w:rsid w:val="00B95A23"/>
    <w:rsid w:val="00B95DD3"/>
    <w:rsid w:val="00B97DAE"/>
    <w:rsid w:val="00BA1113"/>
    <w:rsid w:val="00BA138E"/>
    <w:rsid w:val="00BA18EA"/>
    <w:rsid w:val="00BA4185"/>
    <w:rsid w:val="00BA6F4D"/>
    <w:rsid w:val="00BA70FD"/>
    <w:rsid w:val="00BA7277"/>
    <w:rsid w:val="00BB0091"/>
    <w:rsid w:val="00BB0919"/>
    <w:rsid w:val="00BB1671"/>
    <w:rsid w:val="00BB27E9"/>
    <w:rsid w:val="00BB41FC"/>
    <w:rsid w:val="00BB50DA"/>
    <w:rsid w:val="00BB6D07"/>
    <w:rsid w:val="00BB7215"/>
    <w:rsid w:val="00BB7ABB"/>
    <w:rsid w:val="00BC112A"/>
    <w:rsid w:val="00BC321E"/>
    <w:rsid w:val="00BC33B3"/>
    <w:rsid w:val="00BC3441"/>
    <w:rsid w:val="00BC4339"/>
    <w:rsid w:val="00BC499E"/>
    <w:rsid w:val="00BC56E7"/>
    <w:rsid w:val="00BC56EB"/>
    <w:rsid w:val="00BC5CDA"/>
    <w:rsid w:val="00BC5F39"/>
    <w:rsid w:val="00BC632B"/>
    <w:rsid w:val="00BC6564"/>
    <w:rsid w:val="00BC7952"/>
    <w:rsid w:val="00BC7CB0"/>
    <w:rsid w:val="00BD0A8D"/>
    <w:rsid w:val="00BD174D"/>
    <w:rsid w:val="00BD18F6"/>
    <w:rsid w:val="00BD27EB"/>
    <w:rsid w:val="00BD4FDF"/>
    <w:rsid w:val="00BD5672"/>
    <w:rsid w:val="00BE0933"/>
    <w:rsid w:val="00BE2511"/>
    <w:rsid w:val="00BE326B"/>
    <w:rsid w:val="00BE39DA"/>
    <w:rsid w:val="00BE4A9E"/>
    <w:rsid w:val="00BE6186"/>
    <w:rsid w:val="00BE6525"/>
    <w:rsid w:val="00BE7670"/>
    <w:rsid w:val="00BF0335"/>
    <w:rsid w:val="00BF047D"/>
    <w:rsid w:val="00BF10BA"/>
    <w:rsid w:val="00BF1351"/>
    <w:rsid w:val="00BF15D1"/>
    <w:rsid w:val="00BF2059"/>
    <w:rsid w:val="00BF298C"/>
    <w:rsid w:val="00BF3043"/>
    <w:rsid w:val="00BF4133"/>
    <w:rsid w:val="00BF4952"/>
    <w:rsid w:val="00BF4CC2"/>
    <w:rsid w:val="00BF7794"/>
    <w:rsid w:val="00C00792"/>
    <w:rsid w:val="00C00E6E"/>
    <w:rsid w:val="00C014A8"/>
    <w:rsid w:val="00C01B47"/>
    <w:rsid w:val="00C0218B"/>
    <w:rsid w:val="00C0229D"/>
    <w:rsid w:val="00C02B28"/>
    <w:rsid w:val="00C038FE"/>
    <w:rsid w:val="00C03FB8"/>
    <w:rsid w:val="00C047B1"/>
    <w:rsid w:val="00C04D03"/>
    <w:rsid w:val="00C06698"/>
    <w:rsid w:val="00C06A6F"/>
    <w:rsid w:val="00C10084"/>
    <w:rsid w:val="00C103C8"/>
    <w:rsid w:val="00C10835"/>
    <w:rsid w:val="00C10A59"/>
    <w:rsid w:val="00C12650"/>
    <w:rsid w:val="00C12CA1"/>
    <w:rsid w:val="00C13108"/>
    <w:rsid w:val="00C150CC"/>
    <w:rsid w:val="00C151C5"/>
    <w:rsid w:val="00C165D8"/>
    <w:rsid w:val="00C201B8"/>
    <w:rsid w:val="00C21A9A"/>
    <w:rsid w:val="00C23F10"/>
    <w:rsid w:val="00C23F15"/>
    <w:rsid w:val="00C24370"/>
    <w:rsid w:val="00C249D9"/>
    <w:rsid w:val="00C24B74"/>
    <w:rsid w:val="00C24FF7"/>
    <w:rsid w:val="00C268E3"/>
    <w:rsid w:val="00C27324"/>
    <w:rsid w:val="00C307EB"/>
    <w:rsid w:val="00C31392"/>
    <w:rsid w:val="00C33349"/>
    <w:rsid w:val="00C33359"/>
    <w:rsid w:val="00C33DF2"/>
    <w:rsid w:val="00C36BE0"/>
    <w:rsid w:val="00C37DA6"/>
    <w:rsid w:val="00C4028B"/>
    <w:rsid w:val="00C40B54"/>
    <w:rsid w:val="00C4103C"/>
    <w:rsid w:val="00C410C2"/>
    <w:rsid w:val="00C41774"/>
    <w:rsid w:val="00C41AD1"/>
    <w:rsid w:val="00C41B09"/>
    <w:rsid w:val="00C41B57"/>
    <w:rsid w:val="00C42081"/>
    <w:rsid w:val="00C430FA"/>
    <w:rsid w:val="00C4374C"/>
    <w:rsid w:val="00C43B5E"/>
    <w:rsid w:val="00C45AA5"/>
    <w:rsid w:val="00C45E1B"/>
    <w:rsid w:val="00C45F60"/>
    <w:rsid w:val="00C50138"/>
    <w:rsid w:val="00C506CA"/>
    <w:rsid w:val="00C50998"/>
    <w:rsid w:val="00C50FAB"/>
    <w:rsid w:val="00C524FA"/>
    <w:rsid w:val="00C53F45"/>
    <w:rsid w:val="00C5498D"/>
    <w:rsid w:val="00C55DAC"/>
    <w:rsid w:val="00C56382"/>
    <w:rsid w:val="00C56780"/>
    <w:rsid w:val="00C57267"/>
    <w:rsid w:val="00C575AA"/>
    <w:rsid w:val="00C60C5B"/>
    <w:rsid w:val="00C61C37"/>
    <w:rsid w:val="00C62A65"/>
    <w:rsid w:val="00C62E82"/>
    <w:rsid w:val="00C64591"/>
    <w:rsid w:val="00C64AB4"/>
    <w:rsid w:val="00C64BD3"/>
    <w:rsid w:val="00C65564"/>
    <w:rsid w:val="00C66146"/>
    <w:rsid w:val="00C704CA"/>
    <w:rsid w:val="00C72FF8"/>
    <w:rsid w:val="00C73102"/>
    <w:rsid w:val="00C735A5"/>
    <w:rsid w:val="00C73893"/>
    <w:rsid w:val="00C74FA7"/>
    <w:rsid w:val="00C75002"/>
    <w:rsid w:val="00C75117"/>
    <w:rsid w:val="00C755DF"/>
    <w:rsid w:val="00C76FC9"/>
    <w:rsid w:val="00C77BB7"/>
    <w:rsid w:val="00C77F4E"/>
    <w:rsid w:val="00C80F0A"/>
    <w:rsid w:val="00C813D6"/>
    <w:rsid w:val="00C84F07"/>
    <w:rsid w:val="00C865EF"/>
    <w:rsid w:val="00C909CE"/>
    <w:rsid w:val="00C90F70"/>
    <w:rsid w:val="00C9225A"/>
    <w:rsid w:val="00C9254F"/>
    <w:rsid w:val="00CA119E"/>
    <w:rsid w:val="00CA4E82"/>
    <w:rsid w:val="00CA5401"/>
    <w:rsid w:val="00CA7797"/>
    <w:rsid w:val="00CB013D"/>
    <w:rsid w:val="00CB0912"/>
    <w:rsid w:val="00CB1127"/>
    <w:rsid w:val="00CB1C5A"/>
    <w:rsid w:val="00CB35D6"/>
    <w:rsid w:val="00CB68FA"/>
    <w:rsid w:val="00CB7B47"/>
    <w:rsid w:val="00CC0613"/>
    <w:rsid w:val="00CC0A02"/>
    <w:rsid w:val="00CC0FDE"/>
    <w:rsid w:val="00CC156D"/>
    <w:rsid w:val="00CC2122"/>
    <w:rsid w:val="00CC2D65"/>
    <w:rsid w:val="00CC5194"/>
    <w:rsid w:val="00CC587B"/>
    <w:rsid w:val="00CC641D"/>
    <w:rsid w:val="00CC7FAE"/>
    <w:rsid w:val="00CD02EA"/>
    <w:rsid w:val="00CD114B"/>
    <w:rsid w:val="00CD22EA"/>
    <w:rsid w:val="00CD3974"/>
    <w:rsid w:val="00CD4932"/>
    <w:rsid w:val="00CD5E1A"/>
    <w:rsid w:val="00CD618C"/>
    <w:rsid w:val="00CD72D6"/>
    <w:rsid w:val="00CD7A4B"/>
    <w:rsid w:val="00CD7A54"/>
    <w:rsid w:val="00CD7B88"/>
    <w:rsid w:val="00CD7E2A"/>
    <w:rsid w:val="00CD7E74"/>
    <w:rsid w:val="00CE0C47"/>
    <w:rsid w:val="00CE1F48"/>
    <w:rsid w:val="00CE387B"/>
    <w:rsid w:val="00CE3B00"/>
    <w:rsid w:val="00CE414B"/>
    <w:rsid w:val="00CE511B"/>
    <w:rsid w:val="00CE6F01"/>
    <w:rsid w:val="00CF02A8"/>
    <w:rsid w:val="00CF10CE"/>
    <w:rsid w:val="00CF22A1"/>
    <w:rsid w:val="00CF22FE"/>
    <w:rsid w:val="00CF319A"/>
    <w:rsid w:val="00CF4744"/>
    <w:rsid w:val="00CF54C4"/>
    <w:rsid w:val="00CF62BB"/>
    <w:rsid w:val="00CF66DD"/>
    <w:rsid w:val="00CF7634"/>
    <w:rsid w:val="00CF7882"/>
    <w:rsid w:val="00D002EC"/>
    <w:rsid w:val="00D00B0B"/>
    <w:rsid w:val="00D01751"/>
    <w:rsid w:val="00D01BE3"/>
    <w:rsid w:val="00D01ED8"/>
    <w:rsid w:val="00D023C0"/>
    <w:rsid w:val="00D02C06"/>
    <w:rsid w:val="00D03901"/>
    <w:rsid w:val="00D039E2"/>
    <w:rsid w:val="00D03C93"/>
    <w:rsid w:val="00D04DCB"/>
    <w:rsid w:val="00D052F2"/>
    <w:rsid w:val="00D0697E"/>
    <w:rsid w:val="00D06DF2"/>
    <w:rsid w:val="00D07DB6"/>
    <w:rsid w:val="00D11013"/>
    <w:rsid w:val="00D11FDB"/>
    <w:rsid w:val="00D122AA"/>
    <w:rsid w:val="00D15219"/>
    <w:rsid w:val="00D154A3"/>
    <w:rsid w:val="00D15715"/>
    <w:rsid w:val="00D16056"/>
    <w:rsid w:val="00D203FE"/>
    <w:rsid w:val="00D2098A"/>
    <w:rsid w:val="00D215CA"/>
    <w:rsid w:val="00D22F1B"/>
    <w:rsid w:val="00D23FDD"/>
    <w:rsid w:val="00D24139"/>
    <w:rsid w:val="00D27CCB"/>
    <w:rsid w:val="00D3058B"/>
    <w:rsid w:val="00D3083D"/>
    <w:rsid w:val="00D30E4A"/>
    <w:rsid w:val="00D31E1F"/>
    <w:rsid w:val="00D33581"/>
    <w:rsid w:val="00D356EA"/>
    <w:rsid w:val="00D35A0F"/>
    <w:rsid w:val="00D35E09"/>
    <w:rsid w:val="00D40D99"/>
    <w:rsid w:val="00D41569"/>
    <w:rsid w:val="00D41C0F"/>
    <w:rsid w:val="00D41FD8"/>
    <w:rsid w:val="00D43CC2"/>
    <w:rsid w:val="00D44648"/>
    <w:rsid w:val="00D45988"/>
    <w:rsid w:val="00D45A25"/>
    <w:rsid w:val="00D45EAB"/>
    <w:rsid w:val="00D46AA7"/>
    <w:rsid w:val="00D51FBA"/>
    <w:rsid w:val="00D52ECA"/>
    <w:rsid w:val="00D53885"/>
    <w:rsid w:val="00D54175"/>
    <w:rsid w:val="00D5516B"/>
    <w:rsid w:val="00D55E8E"/>
    <w:rsid w:val="00D5638D"/>
    <w:rsid w:val="00D60999"/>
    <w:rsid w:val="00D61374"/>
    <w:rsid w:val="00D62893"/>
    <w:rsid w:val="00D6296A"/>
    <w:rsid w:val="00D629F3"/>
    <w:rsid w:val="00D64985"/>
    <w:rsid w:val="00D65AF0"/>
    <w:rsid w:val="00D67BC0"/>
    <w:rsid w:val="00D7110A"/>
    <w:rsid w:val="00D72CB1"/>
    <w:rsid w:val="00D744EC"/>
    <w:rsid w:val="00D76518"/>
    <w:rsid w:val="00D76A5B"/>
    <w:rsid w:val="00D77F28"/>
    <w:rsid w:val="00D84604"/>
    <w:rsid w:val="00D8470E"/>
    <w:rsid w:val="00D858B4"/>
    <w:rsid w:val="00D87886"/>
    <w:rsid w:val="00D904B9"/>
    <w:rsid w:val="00D91668"/>
    <w:rsid w:val="00D91A5C"/>
    <w:rsid w:val="00D923D2"/>
    <w:rsid w:val="00D92948"/>
    <w:rsid w:val="00D92FE6"/>
    <w:rsid w:val="00D930A2"/>
    <w:rsid w:val="00D9319F"/>
    <w:rsid w:val="00D9344B"/>
    <w:rsid w:val="00D93653"/>
    <w:rsid w:val="00DA1ADC"/>
    <w:rsid w:val="00DA20C6"/>
    <w:rsid w:val="00DA248A"/>
    <w:rsid w:val="00DA2C89"/>
    <w:rsid w:val="00DA2FB3"/>
    <w:rsid w:val="00DA339C"/>
    <w:rsid w:val="00DA449D"/>
    <w:rsid w:val="00DA4666"/>
    <w:rsid w:val="00DA496A"/>
    <w:rsid w:val="00DA5517"/>
    <w:rsid w:val="00DA5811"/>
    <w:rsid w:val="00DA5C4D"/>
    <w:rsid w:val="00DA62CF"/>
    <w:rsid w:val="00DA78F8"/>
    <w:rsid w:val="00DB146C"/>
    <w:rsid w:val="00DB14D3"/>
    <w:rsid w:val="00DB33BE"/>
    <w:rsid w:val="00DB4861"/>
    <w:rsid w:val="00DB527B"/>
    <w:rsid w:val="00DB61AB"/>
    <w:rsid w:val="00DB63ED"/>
    <w:rsid w:val="00DC217C"/>
    <w:rsid w:val="00DC2CF7"/>
    <w:rsid w:val="00DC2E1B"/>
    <w:rsid w:val="00DC5258"/>
    <w:rsid w:val="00DC5592"/>
    <w:rsid w:val="00DC6BF1"/>
    <w:rsid w:val="00DD0A0E"/>
    <w:rsid w:val="00DD1413"/>
    <w:rsid w:val="00DD156C"/>
    <w:rsid w:val="00DD2B40"/>
    <w:rsid w:val="00DD4CB1"/>
    <w:rsid w:val="00DD61CE"/>
    <w:rsid w:val="00DD7B63"/>
    <w:rsid w:val="00DE01AB"/>
    <w:rsid w:val="00DE1DA4"/>
    <w:rsid w:val="00DE2869"/>
    <w:rsid w:val="00DE7F13"/>
    <w:rsid w:val="00DF05F4"/>
    <w:rsid w:val="00DF08E8"/>
    <w:rsid w:val="00DF11B3"/>
    <w:rsid w:val="00DF1224"/>
    <w:rsid w:val="00DF2F6A"/>
    <w:rsid w:val="00DF30B0"/>
    <w:rsid w:val="00DF3A1C"/>
    <w:rsid w:val="00DF5135"/>
    <w:rsid w:val="00DF5A78"/>
    <w:rsid w:val="00DF6510"/>
    <w:rsid w:val="00DF7AD4"/>
    <w:rsid w:val="00DF7D68"/>
    <w:rsid w:val="00E01960"/>
    <w:rsid w:val="00E019AA"/>
    <w:rsid w:val="00E02451"/>
    <w:rsid w:val="00E02E11"/>
    <w:rsid w:val="00E0549C"/>
    <w:rsid w:val="00E06B2D"/>
    <w:rsid w:val="00E10A14"/>
    <w:rsid w:val="00E12B1E"/>
    <w:rsid w:val="00E13EC2"/>
    <w:rsid w:val="00E168C1"/>
    <w:rsid w:val="00E20E8A"/>
    <w:rsid w:val="00E21541"/>
    <w:rsid w:val="00E22512"/>
    <w:rsid w:val="00E22B52"/>
    <w:rsid w:val="00E23D3C"/>
    <w:rsid w:val="00E247A2"/>
    <w:rsid w:val="00E25107"/>
    <w:rsid w:val="00E255C2"/>
    <w:rsid w:val="00E2569D"/>
    <w:rsid w:val="00E319DE"/>
    <w:rsid w:val="00E31A53"/>
    <w:rsid w:val="00E3378D"/>
    <w:rsid w:val="00E34499"/>
    <w:rsid w:val="00E377FE"/>
    <w:rsid w:val="00E4089E"/>
    <w:rsid w:val="00E42271"/>
    <w:rsid w:val="00E43E78"/>
    <w:rsid w:val="00E44C97"/>
    <w:rsid w:val="00E44CCB"/>
    <w:rsid w:val="00E45AD2"/>
    <w:rsid w:val="00E45C90"/>
    <w:rsid w:val="00E467B3"/>
    <w:rsid w:val="00E4786B"/>
    <w:rsid w:val="00E478BE"/>
    <w:rsid w:val="00E47F89"/>
    <w:rsid w:val="00E50AF7"/>
    <w:rsid w:val="00E530DC"/>
    <w:rsid w:val="00E533A4"/>
    <w:rsid w:val="00E538B5"/>
    <w:rsid w:val="00E53D86"/>
    <w:rsid w:val="00E55707"/>
    <w:rsid w:val="00E55BE6"/>
    <w:rsid w:val="00E57880"/>
    <w:rsid w:val="00E57F07"/>
    <w:rsid w:val="00E617E2"/>
    <w:rsid w:val="00E63961"/>
    <w:rsid w:val="00E63F2B"/>
    <w:rsid w:val="00E6494E"/>
    <w:rsid w:val="00E65D6E"/>
    <w:rsid w:val="00E66128"/>
    <w:rsid w:val="00E663B1"/>
    <w:rsid w:val="00E6686F"/>
    <w:rsid w:val="00E677A1"/>
    <w:rsid w:val="00E6799F"/>
    <w:rsid w:val="00E7150D"/>
    <w:rsid w:val="00E72231"/>
    <w:rsid w:val="00E725BF"/>
    <w:rsid w:val="00E72954"/>
    <w:rsid w:val="00E7440B"/>
    <w:rsid w:val="00E74D17"/>
    <w:rsid w:val="00E750BB"/>
    <w:rsid w:val="00E75157"/>
    <w:rsid w:val="00E765BF"/>
    <w:rsid w:val="00E77791"/>
    <w:rsid w:val="00E8019C"/>
    <w:rsid w:val="00E80236"/>
    <w:rsid w:val="00E81901"/>
    <w:rsid w:val="00E81E22"/>
    <w:rsid w:val="00E845B8"/>
    <w:rsid w:val="00E85832"/>
    <w:rsid w:val="00E859FE"/>
    <w:rsid w:val="00E85A2D"/>
    <w:rsid w:val="00E8608D"/>
    <w:rsid w:val="00E8609C"/>
    <w:rsid w:val="00E87590"/>
    <w:rsid w:val="00E876E5"/>
    <w:rsid w:val="00E90646"/>
    <w:rsid w:val="00E90E30"/>
    <w:rsid w:val="00E914C3"/>
    <w:rsid w:val="00E91659"/>
    <w:rsid w:val="00E91856"/>
    <w:rsid w:val="00E923E1"/>
    <w:rsid w:val="00E95956"/>
    <w:rsid w:val="00E95E99"/>
    <w:rsid w:val="00E96664"/>
    <w:rsid w:val="00E978A2"/>
    <w:rsid w:val="00EA1D08"/>
    <w:rsid w:val="00EA314A"/>
    <w:rsid w:val="00EB1577"/>
    <w:rsid w:val="00EB1C6C"/>
    <w:rsid w:val="00EB34E9"/>
    <w:rsid w:val="00EB3D74"/>
    <w:rsid w:val="00EB4078"/>
    <w:rsid w:val="00EB4704"/>
    <w:rsid w:val="00EB52B4"/>
    <w:rsid w:val="00EB5EA7"/>
    <w:rsid w:val="00EB5F5B"/>
    <w:rsid w:val="00EB68DA"/>
    <w:rsid w:val="00EC0E25"/>
    <w:rsid w:val="00EC11DF"/>
    <w:rsid w:val="00EC29FA"/>
    <w:rsid w:val="00EC511C"/>
    <w:rsid w:val="00EC5F13"/>
    <w:rsid w:val="00EC720B"/>
    <w:rsid w:val="00ED066D"/>
    <w:rsid w:val="00ED3B6D"/>
    <w:rsid w:val="00ED40D7"/>
    <w:rsid w:val="00ED454B"/>
    <w:rsid w:val="00ED4FEC"/>
    <w:rsid w:val="00ED67EA"/>
    <w:rsid w:val="00ED6B5B"/>
    <w:rsid w:val="00ED739D"/>
    <w:rsid w:val="00ED7704"/>
    <w:rsid w:val="00EE05C9"/>
    <w:rsid w:val="00EE17F0"/>
    <w:rsid w:val="00EE26B6"/>
    <w:rsid w:val="00EE4425"/>
    <w:rsid w:val="00EE4CD6"/>
    <w:rsid w:val="00EE5A23"/>
    <w:rsid w:val="00EE5C3F"/>
    <w:rsid w:val="00EE607E"/>
    <w:rsid w:val="00EE66DD"/>
    <w:rsid w:val="00EE6D2A"/>
    <w:rsid w:val="00EF00EB"/>
    <w:rsid w:val="00EF08B7"/>
    <w:rsid w:val="00EF5418"/>
    <w:rsid w:val="00EF554F"/>
    <w:rsid w:val="00F00EED"/>
    <w:rsid w:val="00F02290"/>
    <w:rsid w:val="00F02886"/>
    <w:rsid w:val="00F03C09"/>
    <w:rsid w:val="00F04826"/>
    <w:rsid w:val="00F05914"/>
    <w:rsid w:val="00F069B1"/>
    <w:rsid w:val="00F074FD"/>
    <w:rsid w:val="00F0790C"/>
    <w:rsid w:val="00F10F57"/>
    <w:rsid w:val="00F11AFC"/>
    <w:rsid w:val="00F128E9"/>
    <w:rsid w:val="00F12D3F"/>
    <w:rsid w:val="00F131A4"/>
    <w:rsid w:val="00F135E3"/>
    <w:rsid w:val="00F147F7"/>
    <w:rsid w:val="00F16C36"/>
    <w:rsid w:val="00F22010"/>
    <w:rsid w:val="00F22BF9"/>
    <w:rsid w:val="00F23B04"/>
    <w:rsid w:val="00F241AE"/>
    <w:rsid w:val="00F25383"/>
    <w:rsid w:val="00F25863"/>
    <w:rsid w:val="00F27C87"/>
    <w:rsid w:val="00F30F50"/>
    <w:rsid w:val="00F32234"/>
    <w:rsid w:val="00F329F9"/>
    <w:rsid w:val="00F34454"/>
    <w:rsid w:val="00F34701"/>
    <w:rsid w:val="00F373E8"/>
    <w:rsid w:val="00F41688"/>
    <w:rsid w:val="00F434AF"/>
    <w:rsid w:val="00F4482A"/>
    <w:rsid w:val="00F4736C"/>
    <w:rsid w:val="00F47558"/>
    <w:rsid w:val="00F475D8"/>
    <w:rsid w:val="00F47BCC"/>
    <w:rsid w:val="00F50D59"/>
    <w:rsid w:val="00F5237B"/>
    <w:rsid w:val="00F5387C"/>
    <w:rsid w:val="00F53E56"/>
    <w:rsid w:val="00F55399"/>
    <w:rsid w:val="00F568C3"/>
    <w:rsid w:val="00F601C1"/>
    <w:rsid w:val="00F60BBF"/>
    <w:rsid w:val="00F60C51"/>
    <w:rsid w:val="00F61419"/>
    <w:rsid w:val="00F62BBD"/>
    <w:rsid w:val="00F63ACD"/>
    <w:rsid w:val="00F65C2B"/>
    <w:rsid w:val="00F66446"/>
    <w:rsid w:val="00F675D6"/>
    <w:rsid w:val="00F677A0"/>
    <w:rsid w:val="00F70AC4"/>
    <w:rsid w:val="00F724B3"/>
    <w:rsid w:val="00F72E41"/>
    <w:rsid w:val="00F73548"/>
    <w:rsid w:val="00F754BC"/>
    <w:rsid w:val="00F76312"/>
    <w:rsid w:val="00F76580"/>
    <w:rsid w:val="00F8006B"/>
    <w:rsid w:val="00F8124B"/>
    <w:rsid w:val="00F81488"/>
    <w:rsid w:val="00F8224B"/>
    <w:rsid w:val="00F83371"/>
    <w:rsid w:val="00F836AB"/>
    <w:rsid w:val="00F8407C"/>
    <w:rsid w:val="00F87398"/>
    <w:rsid w:val="00F87FA3"/>
    <w:rsid w:val="00F902AF"/>
    <w:rsid w:val="00F90A2B"/>
    <w:rsid w:val="00F91A86"/>
    <w:rsid w:val="00F922AF"/>
    <w:rsid w:val="00F9313D"/>
    <w:rsid w:val="00F9344D"/>
    <w:rsid w:val="00F9416A"/>
    <w:rsid w:val="00FA105B"/>
    <w:rsid w:val="00FA1966"/>
    <w:rsid w:val="00FA1A24"/>
    <w:rsid w:val="00FA297D"/>
    <w:rsid w:val="00FA4A2A"/>
    <w:rsid w:val="00FA5603"/>
    <w:rsid w:val="00FB07D9"/>
    <w:rsid w:val="00FB0CB6"/>
    <w:rsid w:val="00FB0D7E"/>
    <w:rsid w:val="00FB2EA3"/>
    <w:rsid w:val="00FB43EC"/>
    <w:rsid w:val="00FB5916"/>
    <w:rsid w:val="00FB7B14"/>
    <w:rsid w:val="00FB7BBC"/>
    <w:rsid w:val="00FC290B"/>
    <w:rsid w:val="00FC29B9"/>
    <w:rsid w:val="00FC360A"/>
    <w:rsid w:val="00FC3FD8"/>
    <w:rsid w:val="00FC5DF9"/>
    <w:rsid w:val="00FC7016"/>
    <w:rsid w:val="00FC7BD5"/>
    <w:rsid w:val="00FD5120"/>
    <w:rsid w:val="00FD5D2C"/>
    <w:rsid w:val="00FD785C"/>
    <w:rsid w:val="00FE00F3"/>
    <w:rsid w:val="00FE0FFE"/>
    <w:rsid w:val="00FE5EAB"/>
    <w:rsid w:val="00FF1F13"/>
    <w:rsid w:val="00FF2812"/>
    <w:rsid w:val="00FF3519"/>
    <w:rsid w:val="00FF4767"/>
    <w:rsid w:val="00FF4A2B"/>
    <w:rsid w:val="00FF50FF"/>
    <w:rsid w:val="00FF5F50"/>
    <w:rsid w:val="00FF6196"/>
    <w:rsid w:val="00FF6440"/>
    <w:rsid w:val="00FF6FE0"/>
    <w:rsid w:val="00FF7724"/>
    <w:rsid w:val="01887C2A"/>
    <w:rsid w:val="02064332"/>
    <w:rsid w:val="04295FD8"/>
    <w:rsid w:val="04A3126A"/>
    <w:rsid w:val="053F64E9"/>
    <w:rsid w:val="08D42383"/>
    <w:rsid w:val="0A251A86"/>
    <w:rsid w:val="0AB806EC"/>
    <w:rsid w:val="0B803164"/>
    <w:rsid w:val="0C544561"/>
    <w:rsid w:val="0D7D7A75"/>
    <w:rsid w:val="115C09DE"/>
    <w:rsid w:val="11804A7C"/>
    <w:rsid w:val="153304CD"/>
    <w:rsid w:val="183F64D4"/>
    <w:rsid w:val="1C2B512E"/>
    <w:rsid w:val="1D6E4ED7"/>
    <w:rsid w:val="1FE802A8"/>
    <w:rsid w:val="21036D49"/>
    <w:rsid w:val="223E1BEB"/>
    <w:rsid w:val="22786A85"/>
    <w:rsid w:val="24F71381"/>
    <w:rsid w:val="3285072D"/>
    <w:rsid w:val="33094EAA"/>
    <w:rsid w:val="354B2E1B"/>
    <w:rsid w:val="35B81FC2"/>
    <w:rsid w:val="3DE55D90"/>
    <w:rsid w:val="3E97766B"/>
    <w:rsid w:val="40E62E18"/>
    <w:rsid w:val="41B6561F"/>
    <w:rsid w:val="46020383"/>
    <w:rsid w:val="49291190"/>
    <w:rsid w:val="49945C50"/>
    <w:rsid w:val="4D3003AF"/>
    <w:rsid w:val="4E957087"/>
    <w:rsid w:val="53EA2D1E"/>
    <w:rsid w:val="53F46424"/>
    <w:rsid w:val="54795682"/>
    <w:rsid w:val="55E11C1C"/>
    <w:rsid w:val="571B183D"/>
    <w:rsid w:val="5C304751"/>
    <w:rsid w:val="5C69173E"/>
    <w:rsid w:val="5D562C5E"/>
    <w:rsid w:val="5FDC64F0"/>
    <w:rsid w:val="60055A87"/>
    <w:rsid w:val="649E5B2E"/>
    <w:rsid w:val="6B0F547C"/>
    <w:rsid w:val="6C3E20B8"/>
    <w:rsid w:val="6FA523D2"/>
    <w:rsid w:val="701B7B7D"/>
    <w:rsid w:val="7187021E"/>
    <w:rsid w:val="7251268B"/>
    <w:rsid w:val="72F244E1"/>
    <w:rsid w:val="73D14D87"/>
    <w:rsid w:val="767E72A2"/>
    <w:rsid w:val="7859019B"/>
    <w:rsid w:val="787B3C65"/>
    <w:rsid w:val="7AFA7350"/>
    <w:rsid w:val="7C004F72"/>
    <w:rsid w:val="7C1749CF"/>
    <w:rsid w:val="7E7F7F44"/>
  </w:rsids>
  <m:mathPr>
    <m:mathFont m:val="Cambria Math"/>
    <m:brkBin m:val="before"/>
    <m:brkBinSub m:val="--"/>
    <m:smallFrac m:val="0"/>
    <m:dispDef/>
    <m:lMargin m:val="0"/>
    <m:rMargin m:val="0"/>
    <m:defJc m:val="centerGroup"/>
    <m:wrapIndent m:val="1440"/>
    <m:intLim m:val="subSup"/>
    <m:naryLim m:val="undOvr"/>
  </m:mathPr>
  <w:themeFontLang w:val="ru-RU" w:bidi="sa-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74AE3C45"/>
  <w15:docId w15:val="{D9AC7845-76D5-403B-B574-AAD4570CB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ode" w:semiHidden="1" w:unhideWhenUsed="1"/>
    <w:lsdException w:name="HTML Definition" w:semiHidden="1" w:unhideWhenUsed="1"/>
    <w:lsdException w:name="HTML Keyboard" w:semiHidden="1" w:unhideWhenUsed="1"/>
    <w:lsdException w:name="HTML Preformatted"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04DCB"/>
    <w:pPr>
      <w:widowControl w:val="0"/>
      <w:suppressAutoHyphens/>
      <w:autoSpaceDE w:val="0"/>
    </w:pPr>
    <w:rPr>
      <w:sz w:val="24"/>
      <w:szCs w:val="24"/>
      <w:lang w:bidi="ru-RU"/>
    </w:rPr>
  </w:style>
  <w:style w:type="paragraph" w:styleId="1">
    <w:name w:val="heading 1"/>
    <w:basedOn w:val="a"/>
    <w:link w:val="10"/>
    <w:uiPriority w:val="9"/>
    <w:qFormat/>
    <w:pPr>
      <w:widowControl/>
      <w:suppressAutoHyphens w:val="0"/>
      <w:autoSpaceDE/>
      <w:spacing w:before="100" w:beforeAutospacing="1" w:after="100" w:afterAutospacing="1"/>
      <w:outlineLvl w:val="0"/>
    </w:pPr>
    <w:rPr>
      <w:b/>
      <w:bCs/>
      <w:kern w:val="36"/>
      <w:sz w:val="48"/>
      <w:szCs w:val="48"/>
      <w:lang w:bidi="ar-SA"/>
    </w:rPr>
  </w:style>
  <w:style w:type="paragraph" w:styleId="3">
    <w:name w:val="heading 3"/>
    <w:basedOn w:val="a"/>
    <w:link w:val="30"/>
    <w:uiPriority w:val="9"/>
    <w:qFormat/>
    <w:pPr>
      <w:keepNext/>
      <w:spacing w:before="240" w:after="60"/>
      <w:outlineLvl w:val="2"/>
    </w:pPr>
    <w:rPr>
      <w:rFonts w:ascii="Cambria" w:eastAsia="Times New Roman"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b/>
      <w:bCs/>
      <w:kern w:val="36"/>
      <w:sz w:val="48"/>
      <w:szCs w:val="48"/>
    </w:rPr>
  </w:style>
  <w:style w:type="character" w:customStyle="1" w:styleId="30">
    <w:name w:val="Заголовок 3 Знак"/>
    <w:link w:val="3"/>
    <w:uiPriority w:val="9"/>
    <w:rPr>
      <w:rFonts w:ascii="Cambria" w:eastAsia="Times New Roman" w:hAnsi="Cambria" w:cs="Times New Roman"/>
      <w:b/>
      <w:bCs/>
      <w:sz w:val="26"/>
      <w:szCs w:val="26"/>
      <w:lang w:bidi="ru-RU"/>
    </w:rPr>
  </w:style>
  <w:style w:type="character" w:styleId="a3">
    <w:name w:val="FollowedHyperlink"/>
    <w:uiPriority w:val="99"/>
    <w:unhideWhenUsed/>
    <w:rPr>
      <w:color w:val="800080"/>
      <w:u w:val="single"/>
    </w:rPr>
  </w:style>
  <w:style w:type="character" w:styleId="a4">
    <w:name w:val="annotation reference"/>
    <w:uiPriority w:val="99"/>
    <w:unhideWhenUsed/>
    <w:rPr>
      <w:sz w:val="16"/>
      <w:szCs w:val="16"/>
    </w:rPr>
  </w:style>
  <w:style w:type="character" w:styleId="a5">
    <w:name w:val="Emphasis"/>
    <w:qFormat/>
    <w:rPr>
      <w:i/>
      <w:iCs/>
    </w:rPr>
  </w:style>
  <w:style w:type="character" w:styleId="a6">
    <w:name w:val="Hyperlink"/>
    <w:uiPriority w:val="99"/>
    <w:rPr>
      <w:color w:val="000080"/>
      <w:u w:val="single"/>
    </w:rPr>
  </w:style>
  <w:style w:type="character" w:styleId="a7">
    <w:name w:val="Strong"/>
    <w:uiPriority w:val="22"/>
    <w:qFormat/>
    <w:rPr>
      <w:b/>
      <w:bCs/>
    </w:rPr>
  </w:style>
  <w:style w:type="character" w:styleId="HTML">
    <w:name w:val="HTML Cite"/>
    <w:uiPriority w:val="99"/>
    <w:rPr>
      <w:rFonts w:cs="Times New Roman"/>
      <w:i/>
      <w:iCs/>
    </w:rPr>
  </w:style>
  <w:style w:type="paragraph" w:styleId="a8">
    <w:name w:val="Balloon Text"/>
    <w:basedOn w:val="a"/>
    <w:link w:val="a9"/>
    <w:uiPriority w:val="99"/>
    <w:unhideWhenUsed/>
    <w:pPr>
      <w:widowControl/>
      <w:suppressAutoHyphens w:val="0"/>
      <w:autoSpaceDE/>
    </w:pPr>
    <w:rPr>
      <w:rFonts w:ascii="Tahoma" w:hAnsi="Tahoma"/>
      <w:sz w:val="16"/>
      <w:szCs w:val="16"/>
      <w:lang w:bidi="ar-SA"/>
    </w:rPr>
  </w:style>
  <w:style w:type="character" w:customStyle="1" w:styleId="a9">
    <w:name w:val="Текст выноски Знак"/>
    <w:link w:val="a8"/>
    <w:uiPriority w:val="99"/>
    <w:rPr>
      <w:rFonts w:ascii="Tahoma" w:hAnsi="Tahoma" w:cs="Tahoma"/>
      <w:sz w:val="16"/>
      <w:szCs w:val="16"/>
    </w:rPr>
  </w:style>
  <w:style w:type="paragraph" w:styleId="aa">
    <w:name w:val="annotation text"/>
    <w:basedOn w:val="a"/>
    <w:link w:val="ab"/>
    <w:uiPriority w:val="99"/>
    <w:unhideWhenUsed/>
    <w:rPr>
      <w:sz w:val="20"/>
      <w:szCs w:val="20"/>
    </w:rPr>
  </w:style>
  <w:style w:type="character" w:customStyle="1" w:styleId="ab">
    <w:name w:val="Текст примечания Знак"/>
    <w:link w:val="aa"/>
    <w:uiPriority w:val="99"/>
    <w:rPr>
      <w:lang w:bidi="ru-RU"/>
    </w:rPr>
  </w:style>
  <w:style w:type="paragraph" w:styleId="ac">
    <w:name w:val="annotation subject"/>
    <w:basedOn w:val="aa"/>
    <w:next w:val="aa"/>
    <w:link w:val="ad"/>
    <w:uiPriority w:val="99"/>
    <w:unhideWhenUsed/>
    <w:rPr>
      <w:b/>
      <w:bCs/>
    </w:rPr>
  </w:style>
  <w:style w:type="character" w:customStyle="1" w:styleId="ad">
    <w:name w:val="Тема примечания Знак"/>
    <w:link w:val="ac"/>
    <w:uiPriority w:val="99"/>
    <w:rPr>
      <w:b/>
      <w:bCs/>
      <w:lang w:bidi="ru-RU"/>
    </w:rPr>
  </w:style>
  <w:style w:type="paragraph" w:styleId="ae">
    <w:name w:val="header"/>
    <w:basedOn w:val="a"/>
    <w:link w:val="af"/>
    <w:uiPriority w:val="99"/>
    <w:unhideWhenUsed/>
    <w:pPr>
      <w:tabs>
        <w:tab w:val="center" w:pos="4153"/>
        <w:tab w:val="right" w:pos="8306"/>
      </w:tabs>
    </w:pPr>
  </w:style>
  <w:style w:type="paragraph" w:styleId="af0">
    <w:name w:val="Body Text"/>
    <w:basedOn w:val="a"/>
    <w:link w:val="af1"/>
    <w:pPr>
      <w:spacing w:after="120"/>
    </w:pPr>
  </w:style>
  <w:style w:type="paragraph" w:styleId="af2">
    <w:name w:val="footer"/>
    <w:basedOn w:val="a"/>
    <w:link w:val="af3"/>
    <w:uiPriority w:val="99"/>
    <w:pPr>
      <w:suppressLineNumbers/>
      <w:tabs>
        <w:tab w:val="center" w:pos="4677"/>
        <w:tab w:val="right" w:pos="9355"/>
      </w:tabs>
    </w:pPr>
  </w:style>
  <w:style w:type="paragraph" w:styleId="af4">
    <w:name w:val="List"/>
    <w:basedOn w:val="af0"/>
    <w:rPr>
      <w:rFonts w:cs="Lucida Sans"/>
    </w:rPr>
  </w:style>
  <w:style w:type="paragraph" w:styleId="af5">
    <w:name w:val="Normal (Web)"/>
    <w:aliases w:val="Знак2 Знак,Знак2,Знак2 Знак Знак,Знак2 Знак Знак Знак Знак,Обычный (Web)1,Обычный (веб) Знак1,Обычный (веб) Знак Знак1,Знак Знак1 Знак,Обычный (веб) Знак Знак Знак"/>
    <w:basedOn w:val="a"/>
    <w:link w:val="af6"/>
    <w:uiPriority w:val="99"/>
    <w:unhideWhenUsed/>
    <w:pPr>
      <w:widowControl/>
      <w:suppressAutoHyphens w:val="0"/>
      <w:autoSpaceDE/>
      <w:spacing w:before="100" w:beforeAutospacing="1" w:after="100" w:afterAutospacing="1"/>
    </w:pPr>
    <w:rPr>
      <w:lang w:bidi="ar-SA"/>
    </w:rPr>
  </w:style>
  <w:style w:type="character" w:customStyle="1" w:styleId="af6">
    <w:name w:val="Обычный (Интернет) Знак"/>
    <w:aliases w:val="Знак2 Знак Знак1,Знак2 Знак1,Знак2 Знак Знак Знак,Знак2 Знак Знак Знак Знак Знак,Обычный (Web)1 Знак,Обычный (веб) Знак1 Знак,Обычный (веб) Знак Знак1 Знак,Знак Знак1 Знак Знак,Обычный (веб) Знак Знак Знак Знак"/>
    <w:link w:val="af5"/>
    <w:uiPriority w:val="99"/>
    <w:locked/>
    <w:rPr>
      <w:sz w:val="24"/>
      <w:szCs w:val="24"/>
    </w:rPr>
  </w:style>
  <w:style w:type="paragraph" w:styleId="HTML0">
    <w:name w:val="HTML Preformatted"/>
    <w:link w:val="HTML1"/>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SimSun" w:hAnsi="SimSun" w:hint="eastAsia"/>
      <w:sz w:val="24"/>
      <w:szCs w:val="24"/>
      <w:lang w:val="en-US" w:eastAsia="zh-CN"/>
    </w:rPr>
  </w:style>
  <w:style w:type="table" w:styleId="af7">
    <w:name w:val="Table Grid"/>
    <w:basedOn w:val="a1"/>
    <w:uiPriority w:val="5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TFNum21">
    <w:name w:val="RTF_Num 2 1"/>
    <w:rPr>
      <w:rFonts w:cs="Times New Roman"/>
    </w:rPr>
  </w:style>
  <w:style w:type="character" w:customStyle="1" w:styleId="RTFNum22">
    <w:name w:val="RTF_Num 2 2"/>
    <w:rPr>
      <w:rFonts w:cs="Times New Roman"/>
    </w:rPr>
  </w:style>
  <w:style w:type="character" w:customStyle="1" w:styleId="RTFNum23">
    <w:name w:val="RTF_Num 2 3"/>
    <w:rPr>
      <w:rFonts w:cs="Times New Roman"/>
    </w:rPr>
  </w:style>
  <w:style w:type="character" w:customStyle="1" w:styleId="RTFNum24">
    <w:name w:val="RTF_Num 2 4"/>
    <w:rPr>
      <w:rFonts w:cs="Times New Roman"/>
    </w:rPr>
  </w:style>
  <w:style w:type="character" w:customStyle="1" w:styleId="RTFNum25">
    <w:name w:val="RTF_Num 2 5"/>
    <w:rPr>
      <w:rFonts w:cs="Times New Roman"/>
    </w:rPr>
  </w:style>
  <w:style w:type="character" w:customStyle="1" w:styleId="RTFNum26">
    <w:name w:val="RTF_Num 2 6"/>
    <w:rPr>
      <w:rFonts w:cs="Times New Roman"/>
    </w:rPr>
  </w:style>
  <w:style w:type="character" w:customStyle="1" w:styleId="RTFNum27">
    <w:name w:val="RTF_Num 2 7"/>
    <w:rPr>
      <w:rFonts w:cs="Times New Roman"/>
    </w:rPr>
  </w:style>
  <w:style w:type="character" w:customStyle="1" w:styleId="RTFNum28">
    <w:name w:val="RTF_Num 2 8"/>
    <w:rPr>
      <w:rFonts w:cs="Times New Roman"/>
    </w:rPr>
  </w:style>
  <w:style w:type="character" w:customStyle="1" w:styleId="RTFNum29">
    <w:name w:val="RTF_Num 2 9"/>
    <w:rPr>
      <w:rFonts w:cs="Times New Roman"/>
    </w:rPr>
  </w:style>
  <w:style w:type="character" w:customStyle="1" w:styleId="RTFNum31">
    <w:name w:val="RTF_Num 3 1"/>
    <w:rPr>
      <w:rFonts w:cs="Times New Roman"/>
    </w:rPr>
  </w:style>
  <w:style w:type="character" w:customStyle="1" w:styleId="RTFNum32">
    <w:name w:val="RTF_Num 3 2"/>
    <w:rPr>
      <w:rFonts w:cs="Times New Roman"/>
    </w:rPr>
  </w:style>
  <w:style w:type="character" w:customStyle="1" w:styleId="RTFNum33">
    <w:name w:val="RTF_Num 3 3"/>
    <w:rPr>
      <w:rFonts w:cs="Times New Roman"/>
    </w:rPr>
  </w:style>
  <w:style w:type="character" w:customStyle="1" w:styleId="RTFNum34">
    <w:name w:val="RTF_Num 3 4"/>
    <w:rPr>
      <w:rFonts w:cs="Times New Roman"/>
    </w:rPr>
  </w:style>
  <w:style w:type="character" w:customStyle="1" w:styleId="RTFNum35">
    <w:name w:val="RTF_Num 3 5"/>
    <w:rPr>
      <w:rFonts w:cs="Times New Roman"/>
    </w:rPr>
  </w:style>
  <w:style w:type="character" w:customStyle="1" w:styleId="RTFNum36">
    <w:name w:val="RTF_Num 3 6"/>
    <w:rPr>
      <w:rFonts w:cs="Times New Roman"/>
    </w:rPr>
  </w:style>
  <w:style w:type="character" w:customStyle="1" w:styleId="RTFNum37">
    <w:name w:val="RTF_Num 3 7"/>
    <w:rPr>
      <w:rFonts w:cs="Times New Roman"/>
    </w:rPr>
  </w:style>
  <w:style w:type="character" w:customStyle="1" w:styleId="RTFNum38">
    <w:name w:val="RTF_Num 3 8"/>
    <w:rPr>
      <w:rFonts w:cs="Times New Roman"/>
    </w:rPr>
  </w:style>
  <w:style w:type="character" w:customStyle="1" w:styleId="RTFNum39">
    <w:name w:val="RTF_Num 3 9"/>
    <w:rPr>
      <w:rFonts w:cs="Times New Roman"/>
    </w:rPr>
  </w:style>
  <w:style w:type="character" w:customStyle="1" w:styleId="RTFNum41">
    <w:name w:val="RTF_Num 4 1"/>
    <w:rPr>
      <w:rFonts w:cs="Times New Roman"/>
    </w:rPr>
  </w:style>
  <w:style w:type="character" w:customStyle="1" w:styleId="RTFNum42">
    <w:name w:val="RTF_Num 4 2"/>
    <w:rPr>
      <w:rFonts w:cs="Times New Roman"/>
    </w:rPr>
  </w:style>
  <w:style w:type="character" w:customStyle="1" w:styleId="RTFNum43">
    <w:name w:val="RTF_Num 4 3"/>
    <w:rPr>
      <w:rFonts w:cs="Times New Roman"/>
    </w:rPr>
  </w:style>
  <w:style w:type="character" w:customStyle="1" w:styleId="RTFNum44">
    <w:name w:val="RTF_Num 4 4"/>
    <w:rPr>
      <w:rFonts w:cs="Times New Roman"/>
    </w:rPr>
  </w:style>
  <w:style w:type="character" w:customStyle="1" w:styleId="RTFNum45">
    <w:name w:val="RTF_Num 4 5"/>
    <w:rPr>
      <w:rFonts w:cs="Times New Roman"/>
    </w:rPr>
  </w:style>
  <w:style w:type="character" w:customStyle="1" w:styleId="RTFNum46">
    <w:name w:val="RTF_Num 4 6"/>
    <w:rPr>
      <w:rFonts w:cs="Times New Roman"/>
    </w:rPr>
  </w:style>
  <w:style w:type="character" w:customStyle="1" w:styleId="RTFNum47">
    <w:name w:val="RTF_Num 4 7"/>
    <w:rPr>
      <w:rFonts w:cs="Times New Roman"/>
    </w:rPr>
  </w:style>
  <w:style w:type="character" w:customStyle="1" w:styleId="RTFNum48">
    <w:name w:val="RTF_Num 4 8"/>
    <w:rPr>
      <w:rFonts w:cs="Times New Roman"/>
    </w:rPr>
  </w:style>
  <w:style w:type="character" w:customStyle="1" w:styleId="RTFNum49">
    <w:name w:val="RTF_Num 4 9"/>
    <w:rPr>
      <w:rFonts w:cs="Times New Roman"/>
    </w:rPr>
  </w:style>
  <w:style w:type="character" w:customStyle="1" w:styleId="RTFNum51">
    <w:name w:val="RTF_Num 5 1"/>
    <w:rPr>
      <w:rFonts w:ascii="Times New Roman" w:eastAsia="Times New Roman" w:hAnsi="Times New Roman" w:cs="Times New Roman"/>
      <w:b w:val="0"/>
      <w:bCs w:val="0"/>
      <w:i w:val="0"/>
      <w:iCs w:val="0"/>
      <w:strike w:val="0"/>
      <w:dstrike w:val="0"/>
      <w:color w:val="000000"/>
      <w:position w:val="0"/>
      <w:sz w:val="24"/>
      <w:szCs w:val="24"/>
      <w:u w:val="none"/>
      <w:vertAlign w:val="baseline"/>
    </w:rPr>
  </w:style>
  <w:style w:type="character" w:customStyle="1" w:styleId="RTFNum52">
    <w:name w:val="RTF_Num 5 2"/>
    <w:rPr>
      <w:rFonts w:ascii="Times New Roman" w:eastAsia="Times New Roman" w:hAnsi="Times New Roman" w:cs="Times New Roman"/>
      <w:b w:val="0"/>
      <w:bCs w:val="0"/>
      <w:i w:val="0"/>
      <w:iCs w:val="0"/>
      <w:strike w:val="0"/>
      <w:dstrike w:val="0"/>
      <w:color w:val="000000"/>
      <w:position w:val="0"/>
      <w:sz w:val="24"/>
      <w:szCs w:val="24"/>
      <w:u w:val="none"/>
      <w:vertAlign w:val="baseline"/>
    </w:rPr>
  </w:style>
  <w:style w:type="character" w:customStyle="1" w:styleId="RTFNum53">
    <w:name w:val="RTF_Num 5 3"/>
    <w:rPr>
      <w:rFonts w:ascii="Times New Roman" w:eastAsia="Times New Roman" w:hAnsi="Times New Roman" w:cs="Times New Roman"/>
      <w:b w:val="0"/>
      <w:bCs w:val="0"/>
      <w:i w:val="0"/>
      <w:iCs w:val="0"/>
      <w:strike w:val="0"/>
      <w:dstrike w:val="0"/>
      <w:color w:val="000000"/>
      <w:position w:val="0"/>
      <w:sz w:val="24"/>
      <w:szCs w:val="24"/>
      <w:u w:val="none"/>
      <w:vertAlign w:val="baseline"/>
    </w:rPr>
  </w:style>
  <w:style w:type="character" w:customStyle="1" w:styleId="RTFNum54">
    <w:name w:val="RTF_Num 5 4"/>
    <w:rPr>
      <w:rFonts w:ascii="Times New Roman" w:eastAsia="Times New Roman" w:hAnsi="Times New Roman" w:cs="Times New Roman"/>
      <w:b w:val="0"/>
      <w:bCs w:val="0"/>
      <w:i w:val="0"/>
      <w:iCs w:val="0"/>
      <w:strike w:val="0"/>
      <w:dstrike w:val="0"/>
      <w:color w:val="000000"/>
      <w:position w:val="0"/>
      <w:sz w:val="24"/>
      <w:szCs w:val="24"/>
      <w:u w:val="none"/>
      <w:vertAlign w:val="baseline"/>
    </w:rPr>
  </w:style>
  <w:style w:type="character" w:customStyle="1" w:styleId="RTFNum55">
    <w:name w:val="RTF_Num 5 5"/>
    <w:rPr>
      <w:rFonts w:ascii="Times New Roman" w:eastAsia="Times New Roman" w:hAnsi="Times New Roman" w:cs="Times New Roman"/>
      <w:b w:val="0"/>
      <w:bCs w:val="0"/>
      <w:i w:val="0"/>
      <w:iCs w:val="0"/>
      <w:strike w:val="0"/>
      <w:dstrike w:val="0"/>
      <w:color w:val="000000"/>
      <w:position w:val="0"/>
      <w:sz w:val="24"/>
      <w:szCs w:val="24"/>
      <w:u w:val="none"/>
      <w:vertAlign w:val="baseline"/>
    </w:rPr>
  </w:style>
  <w:style w:type="character" w:customStyle="1" w:styleId="RTFNum56">
    <w:name w:val="RTF_Num 5 6"/>
    <w:rPr>
      <w:rFonts w:ascii="Times New Roman" w:eastAsia="Times New Roman" w:hAnsi="Times New Roman" w:cs="Times New Roman"/>
      <w:b w:val="0"/>
      <w:bCs w:val="0"/>
      <w:i w:val="0"/>
      <w:iCs w:val="0"/>
      <w:strike w:val="0"/>
      <w:dstrike w:val="0"/>
      <w:color w:val="000000"/>
      <w:position w:val="0"/>
      <w:sz w:val="24"/>
      <w:szCs w:val="24"/>
      <w:u w:val="none"/>
      <w:vertAlign w:val="baseline"/>
    </w:rPr>
  </w:style>
  <w:style w:type="character" w:customStyle="1" w:styleId="RTFNum57">
    <w:name w:val="RTF_Num 5 7"/>
    <w:rPr>
      <w:rFonts w:ascii="Times New Roman" w:eastAsia="Times New Roman" w:hAnsi="Times New Roman" w:cs="Times New Roman"/>
      <w:b w:val="0"/>
      <w:bCs w:val="0"/>
      <w:i w:val="0"/>
      <w:iCs w:val="0"/>
      <w:strike w:val="0"/>
      <w:dstrike w:val="0"/>
      <w:color w:val="000000"/>
      <w:position w:val="0"/>
      <w:sz w:val="24"/>
      <w:szCs w:val="24"/>
      <w:u w:val="none"/>
      <w:vertAlign w:val="baseline"/>
    </w:rPr>
  </w:style>
  <w:style w:type="character" w:customStyle="1" w:styleId="RTFNum58">
    <w:name w:val="RTF_Num 5 8"/>
    <w:rPr>
      <w:rFonts w:ascii="Times New Roman" w:eastAsia="Times New Roman" w:hAnsi="Times New Roman" w:cs="Times New Roman"/>
      <w:b w:val="0"/>
      <w:bCs w:val="0"/>
      <w:i w:val="0"/>
      <w:iCs w:val="0"/>
      <w:strike w:val="0"/>
      <w:dstrike w:val="0"/>
      <w:color w:val="000000"/>
      <w:position w:val="0"/>
      <w:sz w:val="24"/>
      <w:szCs w:val="24"/>
      <w:u w:val="none"/>
      <w:vertAlign w:val="baseline"/>
    </w:rPr>
  </w:style>
  <w:style w:type="character" w:customStyle="1" w:styleId="RTFNum59">
    <w:name w:val="RTF_Num 5 9"/>
    <w:rPr>
      <w:rFonts w:ascii="Times New Roman" w:eastAsia="Times New Roman" w:hAnsi="Times New Roman" w:cs="Times New Roman"/>
      <w:b w:val="0"/>
      <w:bCs w:val="0"/>
      <w:i w:val="0"/>
      <w:iCs w:val="0"/>
      <w:strike w:val="0"/>
      <w:dstrike w:val="0"/>
      <w:color w:val="000000"/>
      <w:position w:val="0"/>
      <w:sz w:val="24"/>
      <w:szCs w:val="24"/>
      <w:u w:val="none"/>
      <w:vertAlign w:val="baseline"/>
    </w:rPr>
  </w:style>
  <w:style w:type="character" w:customStyle="1" w:styleId="RTFNum61">
    <w:name w:val="RTF_Num 6 1"/>
    <w:rPr>
      <w:rFonts w:cs="Times New Roman"/>
    </w:rPr>
  </w:style>
  <w:style w:type="character" w:customStyle="1" w:styleId="RTFNum62">
    <w:name w:val="RTF_Num 6 2"/>
    <w:rPr>
      <w:rFonts w:cs="Times New Roman"/>
    </w:rPr>
  </w:style>
  <w:style w:type="character" w:customStyle="1" w:styleId="RTFNum63">
    <w:name w:val="RTF_Num 6 3"/>
    <w:rPr>
      <w:rFonts w:cs="Times New Roman"/>
    </w:rPr>
  </w:style>
  <w:style w:type="character" w:customStyle="1" w:styleId="RTFNum64">
    <w:name w:val="RTF_Num 6 4"/>
    <w:rPr>
      <w:rFonts w:cs="Times New Roman"/>
    </w:rPr>
  </w:style>
  <w:style w:type="character" w:customStyle="1" w:styleId="RTFNum65">
    <w:name w:val="RTF_Num 6 5"/>
    <w:rPr>
      <w:rFonts w:cs="Times New Roman"/>
    </w:rPr>
  </w:style>
  <w:style w:type="character" w:customStyle="1" w:styleId="RTFNum66">
    <w:name w:val="RTF_Num 6 6"/>
    <w:rPr>
      <w:rFonts w:cs="Times New Roman"/>
    </w:rPr>
  </w:style>
  <w:style w:type="character" w:customStyle="1" w:styleId="RTFNum67">
    <w:name w:val="RTF_Num 6 7"/>
    <w:rPr>
      <w:rFonts w:cs="Times New Roman"/>
    </w:rPr>
  </w:style>
  <w:style w:type="character" w:customStyle="1" w:styleId="RTFNum68">
    <w:name w:val="RTF_Num 6 8"/>
    <w:rPr>
      <w:rFonts w:cs="Times New Roman"/>
    </w:rPr>
  </w:style>
  <w:style w:type="character" w:customStyle="1" w:styleId="RTFNum69">
    <w:name w:val="RTF_Num 6 9"/>
    <w:rPr>
      <w:rFonts w:cs="Times New Roman"/>
    </w:rPr>
  </w:style>
  <w:style w:type="character" w:customStyle="1" w:styleId="RTFNum71">
    <w:name w:val="RTF_Num 7 1"/>
    <w:rPr>
      <w:rFonts w:ascii="Times New Roman" w:eastAsia="Times New Roman" w:hAnsi="Times New Roman" w:cs="Times New Roman"/>
      <w:b w:val="0"/>
      <w:bCs w:val="0"/>
      <w:i w:val="0"/>
      <w:iCs w:val="0"/>
      <w:caps w:val="0"/>
      <w:smallCaps w:val="0"/>
      <w:strike w:val="0"/>
      <w:dstrike w:val="0"/>
      <w:color w:val="000000"/>
      <w:spacing w:val="0"/>
      <w:w w:val="100"/>
      <w:position w:val="0"/>
      <w:sz w:val="40"/>
      <w:szCs w:val="40"/>
      <w:u w:val="none"/>
      <w:vertAlign w:val="baseline"/>
    </w:rPr>
  </w:style>
  <w:style w:type="character" w:customStyle="1" w:styleId="RTFNum72">
    <w:name w:val="RTF_Num 7 2"/>
    <w:rPr>
      <w:rFonts w:cs="Times New Roman"/>
    </w:rPr>
  </w:style>
  <w:style w:type="character" w:customStyle="1" w:styleId="RTFNum73">
    <w:name w:val="RTF_Num 7 3"/>
    <w:rPr>
      <w:rFonts w:cs="Times New Roman"/>
    </w:rPr>
  </w:style>
  <w:style w:type="character" w:customStyle="1" w:styleId="RTFNum74">
    <w:name w:val="RTF_Num 7 4"/>
    <w:rPr>
      <w:rFonts w:cs="Times New Roman"/>
    </w:rPr>
  </w:style>
  <w:style w:type="character" w:customStyle="1" w:styleId="RTFNum75">
    <w:name w:val="RTF_Num 7 5"/>
    <w:rPr>
      <w:rFonts w:cs="Times New Roman"/>
    </w:rPr>
  </w:style>
  <w:style w:type="character" w:customStyle="1" w:styleId="RTFNum76">
    <w:name w:val="RTF_Num 7 6"/>
    <w:rPr>
      <w:rFonts w:cs="Times New Roman"/>
    </w:rPr>
  </w:style>
  <w:style w:type="character" w:customStyle="1" w:styleId="RTFNum77">
    <w:name w:val="RTF_Num 7 7"/>
    <w:rPr>
      <w:rFonts w:cs="Times New Roman"/>
    </w:rPr>
  </w:style>
  <w:style w:type="character" w:customStyle="1" w:styleId="RTFNum78">
    <w:name w:val="RTF_Num 7 8"/>
    <w:rPr>
      <w:rFonts w:cs="Times New Roman"/>
    </w:rPr>
  </w:style>
  <w:style w:type="character" w:customStyle="1" w:styleId="RTFNum79">
    <w:name w:val="RTF_Num 7 9"/>
    <w:rPr>
      <w:rFonts w:cs="Times New Roman"/>
    </w:rPr>
  </w:style>
  <w:style w:type="character" w:customStyle="1" w:styleId="RTFNum81">
    <w:name w:val="RTF_Num 8 1"/>
    <w:rPr>
      <w:rFonts w:cs="Times New Roman"/>
    </w:rPr>
  </w:style>
  <w:style w:type="character" w:customStyle="1" w:styleId="RTFNum82">
    <w:name w:val="RTF_Num 8 2"/>
    <w:rPr>
      <w:rFonts w:cs="Times New Roman"/>
    </w:rPr>
  </w:style>
  <w:style w:type="character" w:customStyle="1" w:styleId="RTFNum83">
    <w:name w:val="RTF_Num 8 3"/>
    <w:rPr>
      <w:rFonts w:cs="Times New Roman"/>
    </w:rPr>
  </w:style>
  <w:style w:type="character" w:customStyle="1" w:styleId="RTFNum84">
    <w:name w:val="RTF_Num 8 4"/>
    <w:rPr>
      <w:rFonts w:cs="Times New Roman"/>
    </w:rPr>
  </w:style>
  <w:style w:type="character" w:customStyle="1" w:styleId="RTFNum85">
    <w:name w:val="RTF_Num 8 5"/>
    <w:rPr>
      <w:rFonts w:cs="Times New Roman"/>
    </w:rPr>
  </w:style>
  <w:style w:type="character" w:customStyle="1" w:styleId="RTFNum86">
    <w:name w:val="RTF_Num 8 6"/>
    <w:rPr>
      <w:rFonts w:cs="Times New Roman"/>
    </w:rPr>
  </w:style>
  <w:style w:type="character" w:customStyle="1" w:styleId="RTFNum87">
    <w:name w:val="RTF_Num 8 7"/>
    <w:rPr>
      <w:rFonts w:cs="Times New Roman"/>
    </w:rPr>
  </w:style>
  <w:style w:type="character" w:customStyle="1" w:styleId="RTFNum88">
    <w:name w:val="RTF_Num 8 8"/>
    <w:rPr>
      <w:rFonts w:cs="Times New Roman"/>
    </w:rPr>
  </w:style>
  <w:style w:type="character" w:customStyle="1" w:styleId="RTFNum89">
    <w:name w:val="RTF_Num 8 9"/>
    <w:rPr>
      <w:rFonts w:cs="Times New Roman"/>
    </w:rPr>
  </w:style>
  <w:style w:type="character" w:customStyle="1" w:styleId="RTFNum91">
    <w:name w:val="RTF_Num 9 1"/>
    <w:rPr>
      <w:rFonts w:cs="Times New Roman"/>
    </w:rPr>
  </w:style>
  <w:style w:type="character" w:customStyle="1" w:styleId="RTFNum92">
    <w:name w:val="RTF_Num 9 2"/>
    <w:rPr>
      <w:rFonts w:cs="Times New Roman"/>
    </w:rPr>
  </w:style>
  <w:style w:type="character" w:customStyle="1" w:styleId="RTFNum93">
    <w:name w:val="RTF_Num 9 3"/>
    <w:rPr>
      <w:rFonts w:cs="Times New Roman"/>
    </w:rPr>
  </w:style>
  <w:style w:type="character" w:customStyle="1" w:styleId="RTFNum94">
    <w:name w:val="RTF_Num 9 4"/>
    <w:rPr>
      <w:rFonts w:cs="Times New Roman"/>
    </w:rPr>
  </w:style>
  <w:style w:type="character" w:customStyle="1" w:styleId="RTFNum95">
    <w:name w:val="RTF_Num 9 5"/>
    <w:rPr>
      <w:rFonts w:cs="Times New Roman"/>
    </w:rPr>
  </w:style>
  <w:style w:type="character" w:customStyle="1" w:styleId="RTFNum96">
    <w:name w:val="RTF_Num 9 6"/>
    <w:rPr>
      <w:rFonts w:cs="Times New Roman"/>
    </w:rPr>
  </w:style>
  <w:style w:type="character" w:customStyle="1" w:styleId="RTFNum97">
    <w:name w:val="RTF_Num 9 7"/>
    <w:rPr>
      <w:rFonts w:cs="Times New Roman"/>
    </w:rPr>
  </w:style>
  <w:style w:type="character" w:customStyle="1" w:styleId="RTFNum98">
    <w:name w:val="RTF_Num 9 8"/>
    <w:rPr>
      <w:rFonts w:cs="Times New Roman"/>
    </w:rPr>
  </w:style>
  <w:style w:type="character" w:customStyle="1" w:styleId="RTFNum99">
    <w:name w:val="RTF_Num 9 9"/>
    <w:rPr>
      <w:rFonts w:cs="Times New Roman"/>
    </w:rPr>
  </w:style>
  <w:style w:type="character" w:customStyle="1" w:styleId="RTFNum101">
    <w:name w:val="RTF_Num 10 1"/>
    <w:rPr>
      <w:rFonts w:cs="Times New Roman"/>
    </w:rPr>
  </w:style>
  <w:style w:type="character" w:customStyle="1" w:styleId="RTFNum102">
    <w:name w:val="RTF_Num 10 2"/>
    <w:rPr>
      <w:rFonts w:cs="Times New Roman"/>
    </w:rPr>
  </w:style>
  <w:style w:type="character" w:customStyle="1" w:styleId="RTFNum103">
    <w:name w:val="RTF_Num 10 3"/>
    <w:rPr>
      <w:rFonts w:cs="Times New Roman"/>
    </w:rPr>
  </w:style>
  <w:style w:type="character" w:customStyle="1" w:styleId="RTFNum104">
    <w:name w:val="RTF_Num 10 4"/>
    <w:rPr>
      <w:rFonts w:cs="Times New Roman"/>
    </w:rPr>
  </w:style>
  <w:style w:type="character" w:customStyle="1" w:styleId="RTFNum105">
    <w:name w:val="RTF_Num 10 5"/>
    <w:rPr>
      <w:rFonts w:cs="Times New Roman"/>
    </w:rPr>
  </w:style>
  <w:style w:type="character" w:customStyle="1" w:styleId="RTFNum106">
    <w:name w:val="RTF_Num 10 6"/>
    <w:rPr>
      <w:rFonts w:cs="Times New Roman"/>
    </w:rPr>
  </w:style>
  <w:style w:type="character" w:customStyle="1" w:styleId="RTFNum107">
    <w:name w:val="RTF_Num 10 7"/>
    <w:rPr>
      <w:rFonts w:cs="Times New Roman"/>
    </w:rPr>
  </w:style>
  <w:style w:type="character" w:customStyle="1" w:styleId="RTFNum108">
    <w:name w:val="RTF_Num 10 8"/>
    <w:rPr>
      <w:rFonts w:cs="Times New Roman"/>
    </w:rPr>
  </w:style>
  <w:style w:type="character" w:customStyle="1" w:styleId="RTFNum109">
    <w:name w:val="RTF_Num 10 9"/>
    <w:rPr>
      <w:rFonts w:cs="Times New Roman"/>
    </w:rPr>
  </w:style>
  <w:style w:type="character" w:customStyle="1" w:styleId="RTFNum111">
    <w:name w:val="RTF_Num 11 1"/>
    <w:rPr>
      <w:rFonts w:cs="Times New Roman"/>
    </w:rPr>
  </w:style>
  <w:style w:type="character" w:customStyle="1" w:styleId="RTFNum112">
    <w:name w:val="RTF_Num 11 2"/>
    <w:rPr>
      <w:rFonts w:cs="Times New Roman"/>
    </w:rPr>
  </w:style>
  <w:style w:type="character" w:customStyle="1" w:styleId="RTFNum113">
    <w:name w:val="RTF_Num 11 3"/>
    <w:rPr>
      <w:rFonts w:cs="Times New Roman"/>
    </w:rPr>
  </w:style>
  <w:style w:type="character" w:customStyle="1" w:styleId="RTFNum114">
    <w:name w:val="RTF_Num 11 4"/>
    <w:rPr>
      <w:rFonts w:cs="Times New Roman"/>
    </w:rPr>
  </w:style>
  <w:style w:type="character" w:customStyle="1" w:styleId="RTFNum115">
    <w:name w:val="RTF_Num 11 5"/>
    <w:rPr>
      <w:rFonts w:cs="Times New Roman"/>
    </w:rPr>
  </w:style>
  <w:style w:type="character" w:customStyle="1" w:styleId="RTFNum116">
    <w:name w:val="RTF_Num 11 6"/>
    <w:rPr>
      <w:rFonts w:cs="Times New Roman"/>
    </w:rPr>
  </w:style>
  <w:style w:type="character" w:customStyle="1" w:styleId="RTFNum117">
    <w:name w:val="RTF_Num 11 7"/>
    <w:rPr>
      <w:rFonts w:cs="Times New Roman"/>
    </w:rPr>
  </w:style>
  <w:style w:type="character" w:customStyle="1" w:styleId="RTFNum118">
    <w:name w:val="RTF_Num 11 8"/>
    <w:rPr>
      <w:rFonts w:cs="Times New Roman"/>
    </w:rPr>
  </w:style>
  <w:style w:type="character" w:customStyle="1" w:styleId="RTFNum119">
    <w:name w:val="RTF_Num 11 9"/>
    <w:rPr>
      <w:rFonts w:cs="Times New Roman"/>
    </w:rPr>
  </w:style>
  <w:style w:type="character" w:customStyle="1" w:styleId="RTFNum121">
    <w:name w:val="RTF_Num 12 1"/>
    <w:rPr>
      <w:rFonts w:cs="Times New Roman"/>
    </w:rPr>
  </w:style>
  <w:style w:type="character" w:customStyle="1" w:styleId="RTFNum122">
    <w:name w:val="RTF_Num 12 2"/>
    <w:rPr>
      <w:rFonts w:cs="Times New Roman"/>
    </w:rPr>
  </w:style>
  <w:style w:type="character" w:customStyle="1" w:styleId="RTFNum123">
    <w:name w:val="RTF_Num 12 3"/>
    <w:rPr>
      <w:rFonts w:cs="Times New Roman"/>
    </w:rPr>
  </w:style>
  <w:style w:type="character" w:customStyle="1" w:styleId="RTFNum124">
    <w:name w:val="RTF_Num 12 4"/>
    <w:rPr>
      <w:rFonts w:cs="Times New Roman"/>
    </w:rPr>
  </w:style>
  <w:style w:type="character" w:customStyle="1" w:styleId="RTFNum125">
    <w:name w:val="RTF_Num 12 5"/>
    <w:rPr>
      <w:rFonts w:cs="Times New Roman"/>
    </w:rPr>
  </w:style>
  <w:style w:type="character" w:customStyle="1" w:styleId="RTFNum126">
    <w:name w:val="RTF_Num 12 6"/>
    <w:rPr>
      <w:rFonts w:cs="Times New Roman"/>
    </w:rPr>
  </w:style>
  <w:style w:type="character" w:customStyle="1" w:styleId="RTFNum127">
    <w:name w:val="RTF_Num 12 7"/>
    <w:rPr>
      <w:rFonts w:cs="Times New Roman"/>
    </w:rPr>
  </w:style>
  <w:style w:type="character" w:customStyle="1" w:styleId="RTFNum128">
    <w:name w:val="RTF_Num 12 8"/>
    <w:rPr>
      <w:rFonts w:cs="Times New Roman"/>
    </w:rPr>
  </w:style>
  <w:style w:type="character" w:customStyle="1" w:styleId="RTFNum129">
    <w:name w:val="RTF_Num 12 9"/>
    <w:rPr>
      <w:rFonts w:cs="Times New Roman"/>
    </w:rPr>
  </w:style>
  <w:style w:type="character" w:customStyle="1" w:styleId="RTFNum131">
    <w:name w:val="RTF_Num 13 1"/>
    <w:rPr>
      <w:rFonts w:cs="Times New Roman"/>
    </w:rPr>
  </w:style>
  <w:style w:type="character" w:customStyle="1" w:styleId="RTFNum132">
    <w:name w:val="RTF_Num 13 2"/>
    <w:rPr>
      <w:rFonts w:cs="Times New Roman"/>
    </w:rPr>
  </w:style>
  <w:style w:type="character" w:customStyle="1" w:styleId="RTFNum133">
    <w:name w:val="RTF_Num 13 3"/>
    <w:rPr>
      <w:rFonts w:cs="Times New Roman"/>
    </w:rPr>
  </w:style>
  <w:style w:type="character" w:customStyle="1" w:styleId="RTFNum134">
    <w:name w:val="RTF_Num 13 4"/>
    <w:rPr>
      <w:rFonts w:cs="Times New Roman"/>
    </w:rPr>
  </w:style>
  <w:style w:type="character" w:customStyle="1" w:styleId="RTFNum135">
    <w:name w:val="RTF_Num 13 5"/>
    <w:rPr>
      <w:rFonts w:cs="Times New Roman"/>
    </w:rPr>
  </w:style>
  <w:style w:type="character" w:customStyle="1" w:styleId="RTFNum136">
    <w:name w:val="RTF_Num 13 6"/>
    <w:rPr>
      <w:rFonts w:cs="Times New Roman"/>
    </w:rPr>
  </w:style>
  <w:style w:type="character" w:customStyle="1" w:styleId="RTFNum137">
    <w:name w:val="RTF_Num 13 7"/>
    <w:rPr>
      <w:rFonts w:cs="Times New Roman"/>
    </w:rPr>
  </w:style>
  <w:style w:type="character" w:customStyle="1" w:styleId="RTFNum138">
    <w:name w:val="RTF_Num 13 8"/>
    <w:rPr>
      <w:rFonts w:cs="Times New Roman"/>
    </w:rPr>
  </w:style>
  <w:style w:type="character" w:customStyle="1" w:styleId="RTFNum139">
    <w:name w:val="RTF_Num 13 9"/>
    <w:rPr>
      <w:rFonts w:cs="Times New Roman"/>
    </w:rPr>
  </w:style>
  <w:style w:type="character" w:customStyle="1" w:styleId="RTFNum141">
    <w:name w:val="RTF_Num 14 1"/>
    <w:rPr>
      <w:rFonts w:cs="Times New Roman"/>
    </w:rPr>
  </w:style>
  <w:style w:type="character" w:customStyle="1" w:styleId="RTFNum142">
    <w:name w:val="RTF_Num 14 2"/>
    <w:rPr>
      <w:rFonts w:cs="Times New Roman"/>
    </w:rPr>
  </w:style>
  <w:style w:type="character" w:customStyle="1" w:styleId="RTFNum143">
    <w:name w:val="RTF_Num 14 3"/>
    <w:rPr>
      <w:rFonts w:cs="Times New Roman"/>
    </w:rPr>
  </w:style>
  <w:style w:type="character" w:customStyle="1" w:styleId="RTFNum144">
    <w:name w:val="RTF_Num 14 4"/>
    <w:rPr>
      <w:rFonts w:cs="Times New Roman"/>
    </w:rPr>
  </w:style>
  <w:style w:type="character" w:customStyle="1" w:styleId="RTFNum145">
    <w:name w:val="RTF_Num 14 5"/>
    <w:rPr>
      <w:rFonts w:cs="Times New Roman"/>
    </w:rPr>
  </w:style>
  <w:style w:type="character" w:customStyle="1" w:styleId="RTFNum146">
    <w:name w:val="RTF_Num 14 6"/>
    <w:rPr>
      <w:rFonts w:cs="Times New Roman"/>
    </w:rPr>
  </w:style>
  <w:style w:type="character" w:customStyle="1" w:styleId="RTFNum147">
    <w:name w:val="RTF_Num 14 7"/>
    <w:rPr>
      <w:rFonts w:cs="Times New Roman"/>
    </w:rPr>
  </w:style>
  <w:style w:type="character" w:customStyle="1" w:styleId="RTFNum148">
    <w:name w:val="RTF_Num 14 8"/>
    <w:rPr>
      <w:rFonts w:cs="Times New Roman"/>
    </w:rPr>
  </w:style>
  <w:style w:type="character" w:customStyle="1" w:styleId="RTFNum149">
    <w:name w:val="RTF_Num 14 9"/>
    <w:rPr>
      <w:rFonts w:cs="Times New Roman"/>
    </w:rPr>
  </w:style>
  <w:style w:type="character" w:customStyle="1" w:styleId="RTFNum151">
    <w:name w:val="RTF_Num 15 1"/>
    <w:rPr>
      <w:rFonts w:cs="Times New Roman"/>
    </w:rPr>
  </w:style>
  <w:style w:type="character" w:customStyle="1" w:styleId="RTFNum152">
    <w:name w:val="RTF_Num 15 2"/>
    <w:rPr>
      <w:rFonts w:cs="Times New Roman"/>
    </w:rPr>
  </w:style>
  <w:style w:type="character" w:customStyle="1" w:styleId="RTFNum153">
    <w:name w:val="RTF_Num 15 3"/>
    <w:rPr>
      <w:rFonts w:cs="Times New Roman"/>
    </w:rPr>
  </w:style>
  <w:style w:type="character" w:customStyle="1" w:styleId="RTFNum154">
    <w:name w:val="RTF_Num 15 4"/>
    <w:rPr>
      <w:rFonts w:cs="Times New Roman"/>
    </w:rPr>
  </w:style>
  <w:style w:type="character" w:customStyle="1" w:styleId="RTFNum155">
    <w:name w:val="RTF_Num 15 5"/>
    <w:rPr>
      <w:rFonts w:cs="Times New Roman"/>
    </w:rPr>
  </w:style>
  <w:style w:type="character" w:customStyle="1" w:styleId="RTFNum156">
    <w:name w:val="RTF_Num 15 6"/>
    <w:rPr>
      <w:rFonts w:cs="Times New Roman"/>
    </w:rPr>
  </w:style>
  <w:style w:type="character" w:customStyle="1" w:styleId="RTFNum157">
    <w:name w:val="RTF_Num 15 7"/>
    <w:rPr>
      <w:rFonts w:cs="Times New Roman"/>
    </w:rPr>
  </w:style>
  <w:style w:type="character" w:customStyle="1" w:styleId="RTFNum158">
    <w:name w:val="RTF_Num 15 8"/>
    <w:rPr>
      <w:rFonts w:cs="Times New Roman"/>
    </w:rPr>
  </w:style>
  <w:style w:type="character" w:customStyle="1" w:styleId="RTFNum159">
    <w:name w:val="RTF_Num 15 9"/>
    <w:rPr>
      <w:rFonts w:cs="Times New Roman"/>
    </w:rPr>
  </w:style>
  <w:style w:type="character" w:customStyle="1" w:styleId="RTFNum161">
    <w:name w:val="RTF_Num 16 1"/>
    <w:rPr>
      <w:rFonts w:cs="Times New Roman"/>
    </w:rPr>
  </w:style>
  <w:style w:type="character" w:customStyle="1" w:styleId="RTFNum162">
    <w:name w:val="RTF_Num 16 2"/>
    <w:rPr>
      <w:rFonts w:cs="Times New Roman"/>
    </w:rPr>
  </w:style>
  <w:style w:type="character" w:customStyle="1" w:styleId="RTFNum163">
    <w:name w:val="RTF_Num 16 3"/>
    <w:rPr>
      <w:rFonts w:cs="Times New Roman"/>
    </w:rPr>
  </w:style>
  <w:style w:type="character" w:customStyle="1" w:styleId="RTFNum164">
    <w:name w:val="RTF_Num 16 4"/>
    <w:rPr>
      <w:rFonts w:cs="Times New Roman"/>
    </w:rPr>
  </w:style>
  <w:style w:type="character" w:customStyle="1" w:styleId="RTFNum165">
    <w:name w:val="RTF_Num 16 5"/>
    <w:rPr>
      <w:rFonts w:cs="Times New Roman"/>
    </w:rPr>
  </w:style>
  <w:style w:type="character" w:customStyle="1" w:styleId="RTFNum166">
    <w:name w:val="RTF_Num 16 6"/>
    <w:rPr>
      <w:rFonts w:cs="Times New Roman"/>
    </w:rPr>
  </w:style>
  <w:style w:type="character" w:customStyle="1" w:styleId="RTFNum167">
    <w:name w:val="RTF_Num 16 7"/>
    <w:rPr>
      <w:rFonts w:cs="Times New Roman"/>
    </w:rPr>
  </w:style>
  <w:style w:type="character" w:customStyle="1" w:styleId="RTFNum168">
    <w:name w:val="RTF_Num 16 8"/>
    <w:rPr>
      <w:rFonts w:cs="Times New Roman"/>
    </w:rPr>
  </w:style>
  <w:style w:type="character" w:customStyle="1" w:styleId="RTFNum169">
    <w:name w:val="RTF_Num 16 9"/>
    <w:rPr>
      <w:rFonts w:cs="Times New Roman"/>
    </w:rPr>
  </w:style>
  <w:style w:type="character" w:customStyle="1" w:styleId="RTFNum171">
    <w:name w:val="RTF_Num 17 1"/>
    <w:rPr>
      <w:rFonts w:cs="Times New Roman"/>
    </w:rPr>
  </w:style>
  <w:style w:type="character" w:customStyle="1" w:styleId="RTFNum172">
    <w:name w:val="RTF_Num 17 2"/>
    <w:rPr>
      <w:rFonts w:cs="Times New Roman"/>
    </w:rPr>
  </w:style>
  <w:style w:type="character" w:customStyle="1" w:styleId="RTFNum173">
    <w:name w:val="RTF_Num 17 3"/>
    <w:rPr>
      <w:rFonts w:cs="Times New Roman"/>
    </w:rPr>
  </w:style>
  <w:style w:type="character" w:customStyle="1" w:styleId="RTFNum174">
    <w:name w:val="RTF_Num 17 4"/>
    <w:rPr>
      <w:rFonts w:cs="Times New Roman"/>
    </w:rPr>
  </w:style>
  <w:style w:type="character" w:customStyle="1" w:styleId="RTFNum175">
    <w:name w:val="RTF_Num 17 5"/>
    <w:rPr>
      <w:rFonts w:cs="Times New Roman"/>
    </w:rPr>
  </w:style>
  <w:style w:type="character" w:customStyle="1" w:styleId="RTFNum176">
    <w:name w:val="RTF_Num 17 6"/>
    <w:rPr>
      <w:rFonts w:cs="Times New Roman"/>
    </w:rPr>
  </w:style>
  <w:style w:type="character" w:customStyle="1" w:styleId="RTFNum177">
    <w:name w:val="RTF_Num 17 7"/>
    <w:rPr>
      <w:rFonts w:cs="Times New Roman"/>
    </w:rPr>
  </w:style>
  <w:style w:type="character" w:customStyle="1" w:styleId="RTFNum178">
    <w:name w:val="RTF_Num 17 8"/>
    <w:rPr>
      <w:rFonts w:cs="Times New Roman"/>
    </w:rPr>
  </w:style>
  <w:style w:type="character" w:customStyle="1" w:styleId="RTFNum179">
    <w:name w:val="RTF_Num 17 9"/>
    <w:rPr>
      <w:rFonts w:cs="Times New Roman"/>
    </w:rPr>
  </w:style>
  <w:style w:type="character" w:customStyle="1" w:styleId="RTFNum181">
    <w:name w:val="RTF_Num 18 1"/>
    <w:rPr>
      <w:rFonts w:cs="Times New Roman"/>
    </w:rPr>
  </w:style>
  <w:style w:type="character" w:customStyle="1" w:styleId="RTFNum182">
    <w:name w:val="RTF_Num 18 2"/>
    <w:rPr>
      <w:rFonts w:cs="Times New Roman"/>
    </w:rPr>
  </w:style>
  <w:style w:type="character" w:customStyle="1" w:styleId="RTFNum183">
    <w:name w:val="RTF_Num 18 3"/>
    <w:rPr>
      <w:rFonts w:cs="Times New Roman"/>
    </w:rPr>
  </w:style>
  <w:style w:type="character" w:customStyle="1" w:styleId="RTFNum184">
    <w:name w:val="RTF_Num 18 4"/>
    <w:rPr>
      <w:rFonts w:cs="Times New Roman"/>
    </w:rPr>
  </w:style>
  <w:style w:type="character" w:customStyle="1" w:styleId="RTFNum185">
    <w:name w:val="RTF_Num 18 5"/>
    <w:rPr>
      <w:rFonts w:cs="Times New Roman"/>
    </w:rPr>
  </w:style>
  <w:style w:type="character" w:customStyle="1" w:styleId="RTFNum186">
    <w:name w:val="RTF_Num 18 6"/>
    <w:rPr>
      <w:rFonts w:cs="Times New Roman"/>
    </w:rPr>
  </w:style>
  <w:style w:type="character" w:customStyle="1" w:styleId="RTFNum187">
    <w:name w:val="RTF_Num 18 7"/>
    <w:rPr>
      <w:rFonts w:cs="Times New Roman"/>
    </w:rPr>
  </w:style>
  <w:style w:type="character" w:customStyle="1" w:styleId="RTFNum188">
    <w:name w:val="RTF_Num 18 8"/>
    <w:rPr>
      <w:rFonts w:cs="Times New Roman"/>
    </w:rPr>
  </w:style>
  <w:style w:type="character" w:customStyle="1" w:styleId="RTFNum189">
    <w:name w:val="RTF_Num 18 9"/>
    <w:rPr>
      <w:rFonts w:cs="Times New Roman"/>
    </w:rPr>
  </w:style>
  <w:style w:type="character" w:customStyle="1" w:styleId="RTFNum191">
    <w:name w:val="RTF_Num 19 1"/>
    <w:rPr>
      <w:rFonts w:cs="Times New Roman"/>
    </w:rPr>
  </w:style>
  <w:style w:type="character" w:customStyle="1" w:styleId="RTFNum192">
    <w:name w:val="RTF_Num 19 2"/>
    <w:rPr>
      <w:rFonts w:cs="Times New Roman"/>
    </w:rPr>
  </w:style>
  <w:style w:type="character" w:customStyle="1" w:styleId="RTFNum193">
    <w:name w:val="RTF_Num 19 3"/>
    <w:rPr>
      <w:rFonts w:cs="Times New Roman"/>
    </w:rPr>
  </w:style>
  <w:style w:type="character" w:customStyle="1" w:styleId="RTFNum194">
    <w:name w:val="RTF_Num 19 4"/>
    <w:rPr>
      <w:rFonts w:cs="Times New Roman"/>
    </w:rPr>
  </w:style>
  <w:style w:type="character" w:customStyle="1" w:styleId="RTFNum195">
    <w:name w:val="RTF_Num 19 5"/>
    <w:rPr>
      <w:rFonts w:cs="Times New Roman"/>
    </w:rPr>
  </w:style>
  <w:style w:type="character" w:customStyle="1" w:styleId="RTFNum196">
    <w:name w:val="RTF_Num 19 6"/>
    <w:rPr>
      <w:rFonts w:cs="Times New Roman"/>
    </w:rPr>
  </w:style>
  <w:style w:type="character" w:customStyle="1" w:styleId="RTFNum197">
    <w:name w:val="RTF_Num 19 7"/>
    <w:rPr>
      <w:rFonts w:cs="Times New Roman"/>
    </w:rPr>
  </w:style>
  <w:style w:type="character" w:customStyle="1" w:styleId="RTFNum198">
    <w:name w:val="RTF_Num 19 8"/>
    <w:rPr>
      <w:rFonts w:cs="Times New Roman"/>
    </w:rPr>
  </w:style>
  <w:style w:type="character" w:customStyle="1" w:styleId="RTFNum199">
    <w:name w:val="RTF_Num 19 9"/>
    <w:rPr>
      <w:rFonts w:cs="Times New Roman"/>
    </w:rPr>
  </w:style>
  <w:style w:type="character" w:customStyle="1" w:styleId="RTFNum201">
    <w:name w:val="RTF_Num 20 1"/>
    <w:rPr>
      <w:rFonts w:cs="Times New Roman"/>
    </w:rPr>
  </w:style>
  <w:style w:type="character" w:customStyle="1" w:styleId="RTFNum202">
    <w:name w:val="RTF_Num 20 2"/>
    <w:rPr>
      <w:rFonts w:cs="Times New Roman"/>
    </w:rPr>
  </w:style>
  <w:style w:type="character" w:customStyle="1" w:styleId="RTFNum203">
    <w:name w:val="RTF_Num 20 3"/>
    <w:rPr>
      <w:rFonts w:cs="Times New Roman"/>
    </w:rPr>
  </w:style>
  <w:style w:type="character" w:customStyle="1" w:styleId="RTFNum204">
    <w:name w:val="RTF_Num 20 4"/>
    <w:rPr>
      <w:rFonts w:cs="Times New Roman"/>
    </w:rPr>
  </w:style>
  <w:style w:type="character" w:customStyle="1" w:styleId="RTFNum205">
    <w:name w:val="RTF_Num 20 5"/>
    <w:rPr>
      <w:rFonts w:cs="Times New Roman"/>
    </w:rPr>
  </w:style>
  <w:style w:type="character" w:customStyle="1" w:styleId="RTFNum206">
    <w:name w:val="RTF_Num 20 6"/>
    <w:rPr>
      <w:rFonts w:cs="Times New Roman"/>
    </w:rPr>
  </w:style>
  <w:style w:type="character" w:customStyle="1" w:styleId="RTFNum207">
    <w:name w:val="RTF_Num 20 7"/>
    <w:rPr>
      <w:rFonts w:cs="Times New Roman"/>
    </w:rPr>
  </w:style>
  <w:style w:type="character" w:customStyle="1" w:styleId="RTFNum208">
    <w:name w:val="RTF_Num 20 8"/>
    <w:rPr>
      <w:rFonts w:cs="Times New Roman"/>
    </w:rPr>
  </w:style>
  <w:style w:type="character" w:customStyle="1" w:styleId="RTFNum209">
    <w:name w:val="RTF_Num 20 9"/>
    <w:rPr>
      <w:rFonts w:cs="Times New Roman"/>
    </w:rPr>
  </w:style>
  <w:style w:type="character" w:customStyle="1" w:styleId="RTFNum211">
    <w:name w:val="RTF_Num 21 1"/>
    <w:rPr>
      <w:rFonts w:cs="Times New Roman"/>
    </w:rPr>
  </w:style>
  <w:style w:type="character" w:customStyle="1" w:styleId="RTFNum212">
    <w:name w:val="RTF_Num 21 2"/>
    <w:rPr>
      <w:rFonts w:cs="Times New Roman"/>
    </w:rPr>
  </w:style>
  <w:style w:type="character" w:customStyle="1" w:styleId="RTFNum213">
    <w:name w:val="RTF_Num 21 3"/>
    <w:rPr>
      <w:rFonts w:cs="Times New Roman"/>
    </w:rPr>
  </w:style>
  <w:style w:type="character" w:customStyle="1" w:styleId="RTFNum214">
    <w:name w:val="RTF_Num 21 4"/>
    <w:rPr>
      <w:rFonts w:cs="Times New Roman"/>
    </w:rPr>
  </w:style>
  <w:style w:type="character" w:customStyle="1" w:styleId="RTFNum215">
    <w:name w:val="RTF_Num 21 5"/>
    <w:rPr>
      <w:rFonts w:cs="Times New Roman"/>
    </w:rPr>
  </w:style>
  <w:style w:type="character" w:customStyle="1" w:styleId="RTFNum216">
    <w:name w:val="RTF_Num 21 6"/>
    <w:rPr>
      <w:rFonts w:cs="Times New Roman"/>
    </w:rPr>
  </w:style>
  <w:style w:type="character" w:customStyle="1" w:styleId="RTFNum217">
    <w:name w:val="RTF_Num 21 7"/>
    <w:rPr>
      <w:rFonts w:cs="Times New Roman"/>
    </w:rPr>
  </w:style>
  <w:style w:type="character" w:customStyle="1" w:styleId="RTFNum218">
    <w:name w:val="RTF_Num 21 8"/>
    <w:rPr>
      <w:rFonts w:cs="Times New Roman"/>
    </w:rPr>
  </w:style>
  <w:style w:type="character" w:customStyle="1" w:styleId="RTFNum219">
    <w:name w:val="RTF_Num 21 9"/>
    <w:rPr>
      <w:rFonts w:cs="Times New Roman"/>
    </w:rPr>
  </w:style>
  <w:style w:type="character" w:customStyle="1" w:styleId="RTFNum221">
    <w:name w:val="RTF_Num 22 1"/>
    <w:rPr>
      <w:rFonts w:cs="Times New Roman"/>
    </w:rPr>
  </w:style>
  <w:style w:type="character" w:customStyle="1" w:styleId="RTFNum222">
    <w:name w:val="RTF_Num 22 2"/>
    <w:rPr>
      <w:rFonts w:cs="Times New Roman"/>
    </w:rPr>
  </w:style>
  <w:style w:type="character" w:customStyle="1" w:styleId="RTFNum223">
    <w:name w:val="RTF_Num 22 3"/>
    <w:rPr>
      <w:rFonts w:cs="Times New Roman"/>
    </w:rPr>
  </w:style>
  <w:style w:type="character" w:customStyle="1" w:styleId="RTFNum224">
    <w:name w:val="RTF_Num 22 4"/>
    <w:rPr>
      <w:rFonts w:cs="Times New Roman"/>
    </w:rPr>
  </w:style>
  <w:style w:type="character" w:customStyle="1" w:styleId="RTFNum225">
    <w:name w:val="RTF_Num 22 5"/>
    <w:rPr>
      <w:rFonts w:cs="Times New Roman"/>
    </w:rPr>
  </w:style>
  <w:style w:type="character" w:customStyle="1" w:styleId="RTFNum226">
    <w:name w:val="RTF_Num 22 6"/>
    <w:rPr>
      <w:rFonts w:cs="Times New Roman"/>
    </w:rPr>
  </w:style>
  <w:style w:type="character" w:customStyle="1" w:styleId="RTFNum227">
    <w:name w:val="RTF_Num 22 7"/>
    <w:rPr>
      <w:rFonts w:cs="Times New Roman"/>
    </w:rPr>
  </w:style>
  <w:style w:type="character" w:customStyle="1" w:styleId="RTFNum228">
    <w:name w:val="RTF_Num 22 8"/>
    <w:rPr>
      <w:rFonts w:cs="Times New Roman"/>
    </w:rPr>
  </w:style>
  <w:style w:type="character" w:customStyle="1" w:styleId="RTFNum229">
    <w:name w:val="RTF_Num 22 9"/>
    <w:rPr>
      <w:rFonts w:cs="Times New Roman"/>
    </w:rPr>
  </w:style>
  <w:style w:type="character" w:customStyle="1" w:styleId="RTFNum231">
    <w:name w:val="RTF_Num 23 1"/>
    <w:rPr>
      <w:rFonts w:cs="Times New Roman"/>
    </w:rPr>
  </w:style>
  <w:style w:type="character" w:customStyle="1" w:styleId="RTFNum232">
    <w:name w:val="RTF_Num 23 2"/>
    <w:rPr>
      <w:rFonts w:cs="Times New Roman"/>
      <w:b w:val="0"/>
      <w:bCs w:val="0"/>
    </w:rPr>
  </w:style>
  <w:style w:type="character" w:customStyle="1" w:styleId="RTFNum233">
    <w:name w:val="RTF_Num 23 3"/>
    <w:rPr>
      <w:rFonts w:cs="Times New Roman"/>
      <w:b w:val="0"/>
      <w:bCs w:val="0"/>
    </w:rPr>
  </w:style>
  <w:style w:type="character" w:customStyle="1" w:styleId="RTFNum234">
    <w:name w:val="RTF_Num 23 4"/>
    <w:rPr>
      <w:rFonts w:cs="Times New Roman"/>
      <w:b w:val="0"/>
      <w:bCs w:val="0"/>
    </w:rPr>
  </w:style>
  <w:style w:type="character" w:customStyle="1" w:styleId="RTFNum235">
    <w:name w:val="RTF_Num 23 5"/>
    <w:rPr>
      <w:rFonts w:cs="Times New Roman"/>
      <w:b w:val="0"/>
      <w:bCs w:val="0"/>
    </w:rPr>
  </w:style>
  <w:style w:type="character" w:customStyle="1" w:styleId="RTFNum236">
    <w:name w:val="RTF_Num 23 6"/>
    <w:rPr>
      <w:rFonts w:cs="Times New Roman"/>
      <w:b w:val="0"/>
      <w:bCs w:val="0"/>
    </w:rPr>
  </w:style>
  <w:style w:type="character" w:customStyle="1" w:styleId="RTFNum237">
    <w:name w:val="RTF_Num 23 7"/>
    <w:rPr>
      <w:rFonts w:cs="Times New Roman"/>
      <w:b w:val="0"/>
      <w:bCs w:val="0"/>
    </w:rPr>
  </w:style>
  <w:style w:type="character" w:customStyle="1" w:styleId="RTFNum238">
    <w:name w:val="RTF_Num 23 8"/>
    <w:rPr>
      <w:rFonts w:cs="Times New Roman"/>
      <w:b w:val="0"/>
      <w:bCs w:val="0"/>
    </w:rPr>
  </w:style>
  <w:style w:type="character" w:customStyle="1" w:styleId="RTFNum239">
    <w:name w:val="RTF_Num 23 9"/>
    <w:rPr>
      <w:rFonts w:cs="Times New Roman"/>
      <w:b w:val="0"/>
      <w:bCs w:val="0"/>
    </w:rPr>
  </w:style>
  <w:style w:type="character" w:customStyle="1" w:styleId="RTFNum241">
    <w:name w:val="RTF_Num 24 1"/>
    <w:rPr>
      <w:rFonts w:cs="Times New Roman"/>
    </w:rPr>
  </w:style>
  <w:style w:type="character" w:customStyle="1" w:styleId="RTFNum242">
    <w:name w:val="RTF_Num 24 2"/>
    <w:rPr>
      <w:rFonts w:cs="Times New Roman"/>
    </w:rPr>
  </w:style>
  <w:style w:type="character" w:customStyle="1" w:styleId="RTFNum243">
    <w:name w:val="RTF_Num 24 3"/>
    <w:rPr>
      <w:rFonts w:cs="Times New Roman"/>
    </w:rPr>
  </w:style>
  <w:style w:type="character" w:customStyle="1" w:styleId="RTFNum244">
    <w:name w:val="RTF_Num 24 4"/>
    <w:rPr>
      <w:rFonts w:cs="Times New Roman"/>
    </w:rPr>
  </w:style>
  <w:style w:type="character" w:customStyle="1" w:styleId="RTFNum245">
    <w:name w:val="RTF_Num 24 5"/>
    <w:rPr>
      <w:rFonts w:cs="Times New Roman"/>
    </w:rPr>
  </w:style>
  <w:style w:type="character" w:customStyle="1" w:styleId="RTFNum246">
    <w:name w:val="RTF_Num 24 6"/>
    <w:rPr>
      <w:rFonts w:cs="Times New Roman"/>
    </w:rPr>
  </w:style>
  <w:style w:type="character" w:customStyle="1" w:styleId="RTFNum247">
    <w:name w:val="RTF_Num 24 7"/>
    <w:rPr>
      <w:rFonts w:cs="Times New Roman"/>
    </w:rPr>
  </w:style>
  <w:style w:type="character" w:customStyle="1" w:styleId="RTFNum248">
    <w:name w:val="RTF_Num 24 8"/>
    <w:rPr>
      <w:rFonts w:cs="Times New Roman"/>
    </w:rPr>
  </w:style>
  <w:style w:type="character" w:customStyle="1" w:styleId="RTFNum249">
    <w:name w:val="RTF_Num 24 9"/>
    <w:rPr>
      <w:rFonts w:cs="Times New Roman"/>
    </w:rPr>
  </w:style>
  <w:style w:type="character" w:customStyle="1" w:styleId="RTFNum251">
    <w:name w:val="RTF_Num 25 1"/>
    <w:rPr>
      <w:rFonts w:cs="Times New Roman"/>
    </w:rPr>
  </w:style>
  <w:style w:type="character" w:customStyle="1" w:styleId="RTFNum252">
    <w:name w:val="RTF_Num 25 2"/>
    <w:rPr>
      <w:rFonts w:cs="Times New Roman"/>
    </w:rPr>
  </w:style>
  <w:style w:type="character" w:customStyle="1" w:styleId="RTFNum253">
    <w:name w:val="RTF_Num 25 3"/>
    <w:rPr>
      <w:rFonts w:cs="Times New Roman"/>
    </w:rPr>
  </w:style>
  <w:style w:type="character" w:customStyle="1" w:styleId="RTFNum254">
    <w:name w:val="RTF_Num 25 4"/>
    <w:rPr>
      <w:rFonts w:cs="Times New Roman"/>
    </w:rPr>
  </w:style>
  <w:style w:type="character" w:customStyle="1" w:styleId="RTFNum255">
    <w:name w:val="RTF_Num 25 5"/>
    <w:rPr>
      <w:rFonts w:cs="Times New Roman"/>
    </w:rPr>
  </w:style>
  <w:style w:type="character" w:customStyle="1" w:styleId="RTFNum256">
    <w:name w:val="RTF_Num 25 6"/>
    <w:rPr>
      <w:rFonts w:cs="Times New Roman"/>
    </w:rPr>
  </w:style>
  <w:style w:type="character" w:customStyle="1" w:styleId="RTFNum257">
    <w:name w:val="RTF_Num 25 7"/>
    <w:rPr>
      <w:rFonts w:cs="Times New Roman"/>
    </w:rPr>
  </w:style>
  <w:style w:type="character" w:customStyle="1" w:styleId="RTFNum258">
    <w:name w:val="RTF_Num 25 8"/>
    <w:rPr>
      <w:rFonts w:cs="Times New Roman"/>
    </w:rPr>
  </w:style>
  <w:style w:type="character" w:customStyle="1" w:styleId="RTFNum259">
    <w:name w:val="RTF_Num 25 9"/>
    <w:rPr>
      <w:rFonts w:cs="Times New Roman"/>
    </w:rPr>
  </w:style>
  <w:style w:type="character" w:customStyle="1" w:styleId="RTFNum261">
    <w:name w:val="RTF_Num 26 1"/>
    <w:rPr>
      <w:rFonts w:cs="Times New Roman"/>
    </w:rPr>
  </w:style>
  <w:style w:type="character" w:customStyle="1" w:styleId="RTFNum262">
    <w:name w:val="RTF_Num 26 2"/>
    <w:rPr>
      <w:rFonts w:cs="Times New Roman"/>
    </w:rPr>
  </w:style>
  <w:style w:type="character" w:customStyle="1" w:styleId="RTFNum263">
    <w:name w:val="RTF_Num 26 3"/>
    <w:rPr>
      <w:rFonts w:cs="Times New Roman"/>
    </w:rPr>
  </w:style>
  <w:style w:type="character" w:customStyle="1" w:styleId="RTFNum264">
    <w:name w:val="RTF_Num 26 4"/>
    <w:rPr>
      <w:rFonts w:cs="Times New Roman"/>
    </w:rPr>
  </w:style>
  <w:style w:type="character" w:customStyle="1" w:styleId="RTFNum265">
    <w:name w:val="RTF_Num 26 5"/>
    <w:rPr>
      <w:rFonts w:cs="Times New Roman"/>
    </w:rPr>
  </w:style>
  <w:style w:type="character" w:customStyle="1" w:styleId="RTFNum266">
    <w:name w:val="RTF_Num 26 6"/>
    <w:rPr>
      <w:rFonts w:cs="Times New Roman"/>
    </w:rPr>
  </w:style>
  <w:style w:type="character" w:customStyle="1" w:styleId="RTFNum267">
    <w:name w:val="RTF_Num 26 7"/>
    <w:rPr>
      <w:rFonts w:cs="Times New Roman"/>
    </w:rPr>
  </w:style>
  <w:style w:type="character" w:customStyle="1" w:styleId="RTFNum268">
    <w:name w:val="RTF_Num 26 8"/>
    <w:rPr>
      <w:rFonts w:cs="Times New Roman"/>
    </w:rPr>
  </w:style>
  <w:style w:type="character" w:customStyle="1" w:styleId="RTFNum269">
    <w:name w:val="RTF_Num 26 9"/>
    <w:rPr>
      <w:rFonts w:cs="Times New Roman"/>
    </w:rPr>
  </w:style>
  <w:style w:type="character" w:customStyle="1" w:styleId="RTFNum271">
    <w:name w:val="RTF_Num 27 1"/>
    <w:rPr>
      <w:rFonts w:cs="Times New Roman"/>
    </w:rPr>
  </w:style>
  <w:style w:type="character" w:customStyle="1" w:styleId="RTFNum272">
    <w:name w:val="RTF_Num 27 2"/>
    <w:rPr>
      <w:rFonts w:cs="Times New Roman"/>
    </w:rPr>
  </w:style>
  <w:style w:type="character" w:customStyle="1" w:styleId="RTFNum273">
    <w:name w:val="RTF_Num 27 3"/>
    <w:rPr>
      <w:rFonts w:cs="Times New Roman"/>
    </w:rPr>
  </w:style>
  <w:style w:type="character" w:customStyle="1" w:styleId="RTFNum274">
    <w:name w:val="RTF_Num 27 4"/>
    <w:rPr>
      <w:rFonts w:cs="Times New Roman"/>
    </w:rPr>
  </w:style>
  <w:style w:type="character" w:customStyle="1" w:styleId="RTFNum275">
    <w:name w:val="RTF_Num 27 5"/>
    <w:rPr>
      <w:rFonts w:cs="Times New Roman"/>
    </w:rPr>
  </w:style>
  <w:style w:type="character" w:customStyle="1" w:styleId="RTFNum276">
    <w:name w:val="RTF_Num 27 6"/>
    <w:rPr>
      <w:rFonts w:cs="Times New Roman"/>
    </w:rPr>
  </w:style>
  <w:style w:type="character" w:customStyle="1" w:styleId="RTFNum277">
    <w:name w:val="RTF_Num 27 7"/>
    <w:rPr>
      <w:rFonts w:cs="Times New Roman"/>
    </w:rPr>
  </w:style>
  <w:style w:type="character" w:customStyle="1" w:styleId="RTFNum278">
    <w:name w:val="RTF_Num 27 8"/>
    <w:rPr>
      <w:rFonts w:cs="Times New Roman"/>
    </w:rPr>
  </w:style>
  <w:style w:type="character" w:customStyle="1" w:styleId="RTFNum279">
    <w:name w:val="RTF_Num 27 9"/>
    <w:rPr>
      <w:rFonts w:cs="Times New Roman"/>
    </w:rPr>
  </w:style>
  <w:style w:type="character" w:customStyle="1" w:styleId="RTFNum281">
    <w:name w:val="RTF_Num 28 1"/>
    <w:rPr>
      <w:rFonts w:cs="Times New Roman"/>
    </w:rPr>
  </w:style>
  <w:style w:type="character" w:customStyle="1" w:styleId="RTFNum282">
    <w:name w:val="RTF_Num 28 2"/>
    <w:rPr>
      <w:rFonts w:cs="Times New Roman"/>
    </w:rPr>
  </w:style>
  <w:style w:type="character" w:customStyle="1" w:styleId="RTFNum283">
    <w:name w:val="RTF_Num 28 3"/>
    <w:rPr>
      <w:rFonts w:cs="Times New Roman"/>
    </w:rPr>
  </w:style>
  <w:style w:type="character" w:customStyle="1" w:styleId="RTFNum284">
    <w:name w:val="RTF_Num 28 4"/>
    <w:rPr>
      <w:rFonts w:cs="Times New Roman"/>
    </w:rPr>
  </w:style>
  <w:style w:type="character" w:customStyle="1" w:styleId="RTFNum285">
    <w:name w:val="RTF_Num 28 5"/>
    <w:rPr>
      <w:rFonts w:cs="Times New Roman"/>
    </w:rPr>
  </w:style>
  <w:style w:type="character" w:customStyle="1" w:styleId="RTFNum286">
    <w:name w:val="RTF_Num 28 6"/>
    <w:rPr>
      <w:rFonts w:cs="Times New Roman"/>
    </w:rPr>
  </w:style>
  <w:style w:type="character" w:customStyle="1" w:styleId="RTFNum287">
    <w:name w:val="RTF_Num 28 7"/>
    <w:rPr>
      <w:rFonts w:cs="Times New Roman"/>
    </w:rPr>
  </w:style>
  <w:style w:type="character" w:customStyle="1" w:styleId="RTFNum288">
    <w:name w:val="RTF_Num 28 8"/>
    <w:rPr>
      <w:rFonts w:cs="Times New Roman"/>
    </w:rPr>
  </w:style>
  <w:style w:type="character" w:customStyle="1" w:styleId="RTFNum289">
    <w:name w:val="RTF_Num 28 9"/>
    <w:rPr>
      <w:rFonts w:cs="Times New Roman"/>
    </w:rPr>
  </w:style>
  <w:style w:type="character" w:customStyle="1" w:styleId="RTFNum291">
    <w:name w:val="RTF_Num 29 1"/>
    <w:rPr>
      <w:rFonts w:cs="Times New Roman"/>
    </w:rPr>
  </w:style>
  <w:style w:type="character" w:customStyle="1" w:styleId="RTFNum292">
    <w:name w:val="RTF_Num 29 2"/>
    <w:rPr>
      <w:rFonts w:cs="Times New Roman"/>
    </w:rPr>
  </w:style>
  <w:style w:type="character" w:customStyle="1" w:styleId="RTFNum293">
    <w:name w:val="RTF_Num 29 3"/>
    <w:rPr>
      <w:rFonts w:cs="Times New Roman"/>
    </w:rPr>
  </w:style>
  <w:style w:type="character" w:customStyle="1" w:styleId="RTFNum294">
    <w:name w:val="RTF_Num 29 4"/>
    <w:rPr>
      <w:rFonts w:cs="Times New Roman"/>
    </w:rPr>
  </w:style>
  <w:style w:type="character" w:customStyle="1" w:styleId="RTFNum295">
    <w:name w:val="RTF_Num 29 5"/>
    <w:rPr>
      <w:rFonts w:cs="Times New Roman"/>
    </w:rPr>
  </w:style>
  <w:style w:type="character" w:customStyle="1" w:styleId="RTFNum296">
    <w:name w:val="RTF_Num 29 6"/>
    <w:rPr>
      <w:rFonts w:cs="Times New Roman"/>
    </w:rPr>
  </w:style>
  <w:style w:type="character" w:customStyle="1" w:styleId="RTFNum297">
    <w:name w:val="RTF_Num 29 7"/>
    <w:rPr>
      <w:rFonts w:cs="Times New Roman"/>
    </w:rPr>
  </w:style>
  <w:style w:type="character" w:customStyle="1" w:styleId="RTFNum298">
    <w:name w:val="RTF_Num 29 8"/>
    <w:rPr>
      <w:rFonts w:cs="Times New Roman"/>
    </w:rPr>
  </w:style>
  <w:style w:type="character" w:customStyle="1" w:styleId="RTFNum299">
    <w:name w:val="RTF_Num 29 9"/>
    <w:rPr>
      <w:rFonts w:cs="Times New Roman"/>
    </w:rPr>
  </w:style>
  <w:style w:type="character" w:customStyle="1" w:styleId="RTFNum301">
    <w:name w:val="RTF_Num 30 1"/>
    <w:rPr>
      <w:rFonts w:cs="Times New Roman"/>
    </w:rPr>
  </w:style>
  <w:style w:type="character" w:customStyle="1" w:styleId="RTFNum302">
    <w:name w:val="RTF_Num 30 2"/>
    <w:rPr>
      <w:rFonts w:cs="Times New Roman"/>
    </w:rPr>
  </w:style>
  <w:style w:type="character" w:customStyle="1" w:styleId="RTFNum303">
    <w:name w:val="RTF_Num 30 3"/>
    <w:rPr>
      <w:rFonts w:cs="Times New Roman"/>
    </w:rPr>
  </w:style>
  <w:style w:type="character" w:customStyle="1" w:styleId="RTFNum304">
    <w:name w:val="RTF_Num 30 4"/>
    <w:rPr>
      <w:rFonts w:cs="Times New Roman"/>
    </w:rPr>
  </w:style>
  <w:style w:type="character" w:customStyle="1" w:styleId="RTFNum305">
    <w:name w:val="RTF_Num 30 5"/>
    <w:rPr>
      <w:rFonts w:cs="Times New Roman"/>
    </w:rPr>
  </w:style>
  <w:style w:type="character" w:customStyle="1" w:styleId="RTFNum306">
    <w:name w:val="RTF_Num 30 6"/>
    <w:rPr>
      <w:rFonts w:cs="Times New Roman"/>
    </w:rPr>
  </w:style>
  <w:style w:type="character" w:customStyle="1" w:styleId="RTFNum307">
    <w:name w:val="RTF_Num 30 7"/>
    <w:rPr>
      <w:rFonts w:cs="Times New Roman"/>
    </w:rPr>
  </w:style>
  <w:style w:type="character" w:customStyle="1" w:styleId="RTFNum308">
    <w:name w:val="RTF_Num 30 8"/>
    <w:rPr>
      <w:rFonts w:cs="Times New Roman"/>
    </w:rPr>
  </w:style>
  <w:style w:type="character" w:customStyle="1" w:styleId="RTFNum309">
    <w:name w:val="RTF_Num 30 9"/>
    <w:rPr>
      <w:rFonts w:cs="Times New Roman"/>
    </w:rPr>
  </w:style>
  <w:style w:type="character" w:customStyle="1" w:styleId="RTFNum311">
    <w:name w:val="RTF_Num 31 1"/>
    <w:rPr>
      <w:rFonts w:ascii="Times New Roman" w:eastAsia="Times New Roman" w:hAnsi="Times New Roman" w:cs="Times New Roman"/>
      <w:b w:val="0"/>
      <w:bCs w:val="0"/>
      <w:i w:val="0"/>
      <w:iCs w:val="0"/>
      <w:caps w:val="0"/>
      <w:smallCaps w:val="0"/>
      <w:strike w:val="0"/>
      <w:dstrike w:val="0"/>
      <w:color w:val="000000"/>
      <w:spacing w:val="0"/>
      <w:w w:val="100"/>
      <w:position w:val="0"/>
      <w:sz w:val="40"/>
      <w:szCs w:val="40"/>
      <w:u w:val="none"/>
      <w:vertAlign w:val="baseline"/>
    </w:rPr>
  </w:style>
  <w:style w:type="character" w:customStyle="1" w:styleId="RTFNum312">
    <w:name w:val="RTF_Num 31 2"/>
    <w:rPr>
      <w:rFonts w:cs="Times New Roman"/>
    </w:rPr>
  </w:style>
  <w:style w:type="character" w:customStyle="1" w:styleId="RTFNum313">
    <w:name w:val="RTF_Num 31 3"/>
    <w:rPr>
      <w:rFonts w:cs="Times New Roman"/>
    </w:rPr>
  </w:style>
  <w:style w:type="character" w:customStyle="1" w:styleId="RTFNum314">
    <w:name w:val="RTF_Num 31 4"/>
    <w:rPr>
      <w:rFonts w:cs="Times New Roman"/>
    </w:rPr>
  </w:style>
  <w:style w:type="character" w:customStyle="1" w:styleId="RTFNum315">
    <w:name w:val="RTF_Num 31 5"/>
    <w:rPr>
      <w:rFonts w:cs="Times New Roman"/>
    </w:rPr>
  </w:style>
  <w:style w:type="character" w:customStyle="1" w:styleId="RTFNum316">
    <w:name w:val="RTF_Num 31 6"/>
    <w:rPr>
      <w:rFonts w:cs="Times New Roman"/>
    </w:rPr>
  </w:style>
  <w:style w:type="character" w:customStyle="1" w:styleId="RTFNum317">
    <w:name w:val="RTF_Num 31 7"/>
    <w:rPr>
      <w:rFonts w:cs="Times New Roman"/>
    </w:rPr>
  </w:style>
  <w:style w:type="character" w:customStyle="1" w:styleId="RTFNum318">
    <w:name w:val="RTF_Num 31 8"/>
    <w:rPr>
      <w:rFonts w:cs="Times New Roman"/>
    </w:rPr>
  </w:style>
  <w:style w:type="character" w:customStyle="1" w:styleId="RTFNum319">
    <w:name w:val="RTF_Num 31 9"/>
    <w:rPr>
      <w:rFonts w:cs="Times New Roman"/>
    </w:rPr>
  </w:style>
  <w:style w:type="character" w:customStyle="1" w:styleId="RTFNum321">
    <w:name w:val="RTF_Num 32 1"/>
    <w:rPr>
      <w:rFonts w:cs="Times New Roman"/>
    </w:rPr>
  </w:style>
  <w:style w:type="character" w:customStyle="1" w:styleId="RTFNum322">
    <w:name w:val="RTF_Num 32 2"/>
    <w:rPr>
      <w:rFonts w:cs="Times New Roman"/>
    </w:rPr>
  </w:style>
  <w:style w:type="character" w:customStyle="1" w:styleId="RTFNum323">
    <w:name w:val="RTF_Num 32 3"/>
    <w:rPr>
      <w:rFonts w:cs="Times New Roman"/>
    </w:rPr>
  </w:style>
  <w:style w:type="character" w:customStyle="1" w:styleId="RTFNum324">
    <w:name w:val="RTF_Num 32 4"/>
    <w:rPr>
      <w:rFonts w:cs="Times New Roman"/>
    </w:rPr>
  </w:style>
  <w:style w:type="character" w:customStyle="1" w:styleId="RTFNum325">
    <w:name w:val="RTF_Num 32 5"/>
    <w:rPr>
      <w:rFonts w:cs="Times New Roman"/>
    </w:rPr>
  </w:style>
  <w:style w:type="character" w:customStyle="1" w:styleId="RTFNum326">
    <w:name w:val="RTF_Num 32 6"/>
    <w:rPr>
      <w:rFonts w:cs="Times New Roman"/>
    </w:rPr>
  </w:style>
  <w:style w:type="character" w:customStyle="1" w:styleId="RTFNum327">
    <w:name w:val="RTF_Num 32 7"/>
    <w:rPr>
      <w:rFonts w:cs="Times New Roman"/>
    </w:rPr>
  </w:style>
  <w:style w:type="character" w:customStyle="1" w:styleId="RTFNum328">
    <w:name w:val="RTF_Num 32 8"/>
    <w:rPr>
      <w:rFonts w:cs="Times New Roman"/>
    </w:rPr>
  </w:style>
  <w:style w:type="character" w:customStyle="1" w:styleId="RTFNum329">
    <w:name w:val="RTF_Num 32 9"/>
    <w:rPr>
      <w:rFonts w:cs="Times New Roman"/>
    </w:rPr>
  </w:style>
  <w:style w:type="character" w:customStyle="1" w:styleId="RTFNum331">
    <w:name w:val="RTF_Num 33 1"/>
    <w:rPr>
      <w:rFonts w:cs="Times New Roman"/>
    </w:rPr>
  </w:style>
  <w:style w:type="character" w:customStyle="1" w:styleId="RTFNum332">
    <w:name w:val="RTF_Num 33 2"/>
    <w:rPr>
      <w:rFonts w:cs="Times New Roman"/>
    </w:rPr>
  </w:style>
  <w:style w:type="character" w:customStyle="1" w:styleId="RTFNum333">
    <w:name w:val="RTF_Num 33 3"/>
    <w:rPr>
      <w:rFonts w:cs="Times New Roman"/>
    </w:rPr>
  </w:style>
  <w:style w:type="character" w:customStyle="1" w:styleId="RTFNum334">
    <w:name w:val="RTF_Num 33 4"/>
    <w:rPr>
      <w:rFonts w:cs="Times New Roman"/>
    </w:rPr>
  </w:style>
  <w:style w:type="character" w:customStyle="1" w:styleId="RTFNum335">
    <w:name w:val="RTF_Num 33 5"/>
    <w:rPr>
      <w:rFonts w:cs="Times New Roman"/>
    </w:rPr>
  </w:style>
  <w:style w:type="character" w:customStyle="1" w:styleId="RTFNum336">
    <w:name w:val="RTF_Num 33 6"/>
    <w:rPr>
      <w:rFonts w:cs="Times New Roman"/>
    </w:rPr>
  </w:style>
  <w:style w:type="character" w:customStyle="1" w:styleId="RTFNum337">
    <w:name w:val="RTF_Num 33 7"/>
    <w:rPr>
      <w:rFonts w:cs="Times New Roman"/>
    </w:rPr>
  </w:style>
  <w:style w:type="character" w:customStyle="1" w:styleId="RTFNum338">
    <w:name w:val="RTF_Num 33 8"/>
    <w:rPr>
      <w:rFonts w:cs="Times New Roman"/>
    </w:rPr>
  </w:style>
  <w:style w:type="character" w:customStyle="1" w:styleId="RTFNum339">
    <w:name w:val="RTF_Num 33 9"/>
    <w:rPr>
      <w:rFonts w:cs="Times New Roman"/>
    </w:rPr>
  </w:style>
  <w:style w:type="character" w:customStyle="1" w:styleId="RTFNum341">
    <w:name w:val="RTF_Num 34 1"/>
    <w:rPr>
      <w:rFonts w:ascii="Calibri" w:eastAsia="Times New Roman" w:hAnsi="Calibri" w:cs="Calibri"/>
      <w:b w:val="0"/>
      <w:bCs w:val="0"/>
      <w:i w:val="0"/>
      <w:iCs w:val="0"/>
      <w:strike w:val="0"/>
      <w:dstrike w:val="0"/>
      <w:color w:val="000000"/>
      <w:position w:val="0"/>
      <w:sz w:val="19"/>
      <w:szCs w:val="19"/>
      <w:u w:val="none"/>
      <w:vertAlign w:val="baseline"/>
    </w:rPr>
  </w:style>
  <w:style w:type="character" w:customStyle="1" w:styleId="RTFNum342">
    <w:name w:val="RTF_Num 34 2"/>
    <w:rPr>
      <w:rFonts w:ascii="Calibri" w:eastAsia="Times New Roman" w:hAnsi="Calibri" w:cs="Calibri"/>
      <w:b w:val="0"/>
      <w:bCs w:val="0"/>
      <w:i w:val="0"/>
      <w:iCs w:val="0"/>
      <w:strike w:val="0"/>
      <w:dstrike w:val="0"/>
      <w:color w:val="000000"/>
      <w:position w:val="0"/>
      <w:sz w:val="19"/>
      <w:szCs w:val="19"/>
      <w:u w:val="none"/>
      <w:vertAlign w:val="baseline"/>
    </w:rPr>
  </w:style>
  <w:style w:type="character" w:customStyle="1" w:styleId="RTFNum343">
    <w:name w:val="RTF_Num 34 3"/>
    <w:rPr>
      <w:rFonts w:ascii="Calibri" w:eastAsia="Times New Roman" w:hAnsi="Calibri" w:cs="Calibri"/>
      <w:b w:val="0"/>
      <w:bCs w:val="0"/>
      <w:i w:val="0"/>
      <w:iCs w:val="0"/>
      <w:strike w:val="0"/>
      <w:dstrike w:val="0"/>
      <w:color w:val="000000"/>
      <w:position w:val="0"/>
      <w:sz w:val="19"/>
      <w:szCs w:val="19"/>
      <w:u w:val="none"/>
      <w:vertAlign w:val="baseline"/>
    </w:rPr>
  </w:style>
  <w:style w:type="character" w:customStyle="1" w:styleId="RTFNum344">
    <w:name w:val="RTF_Num 34 4"/>
    <w:rPr>
      <w:rFonts w:ascii="Calibri" w:eastAsia="Times New Roman" w:hAnsi="Calibri" w:cs="Calibri"/>
      <w:b w:val="0"/>
      <w:bCs w:val="0"/>
      <w:i w:val="0"/>
      <w:iCs w:val="0"/>
      <w:strike w:val="0"/>
      <w:dstrike w:val="0"/>
      <w:color w:val="000000"/>
      <w:position w:val="0"/>
      <w:sz w:val="19"/>
      <w:szCs w:val="19"/>
      <w:u w:val="none"/>
      <w:vertAlign w:val="baseline"/>
    </w:rPr>
  </w:style>
  <w:style w:type="character" w:customStyle="1" w:styleId="RTFNum345">
    <w:name w:val="RTF_Num 34 5"/>
    <w:rPr>
      <w:rFonts w:ascii="Calibri" w:eastAsia="Times New Roman" w:hAnsi="Calibri" w:cs="Calibri"/>
      <w:b w:val="0"/>
      <w:bCs w:val="0"/>
      <w:i w:val="0"/>
      <w:iCs w:val="0"/>
      <w:strike w:val="0"/>
      <w:dstrike w:val="0"/>
      <w:color w:val="000000"/>
      <w:position w:val="0"/>
      <w:sz w:val="19"/>
      <w:szCs w:val="19"/>
      <w:u w:val="none"/>
      <w:vertAlign w:val="baseline"/>
    </w:rPr>
  </w:style>
  <w:style w:type="character" w:customStyle="1" w:styleId="RTFNum346">
    <w:name w:val="RTF_Num 34 6"/>
    <w:rPr>
      <w:rFonts w:ascii="Calibri" w:eastAsia="Times New Roman" w:hAnsi="Calibri" w:cs="Calibri"/>
      <w:b w:val="0"/>
      <w:bCs w:val="0"/>
      <w:i w:val="0"/>
      <w:iCs w:val="0"/>
      <w:strike w:val="0"/>
      <w:dstrike w:val="0"/>
      <w:color w:val="000000"/>
      <w:position w:val="0"/>
      <w:sz w:val="19"/>
      <w:szCs w:val="19"/>
      <w:u w:val="none"/>
      <w:vertAlign w:val="baseline"/>
    </w:rPr>
  </w:style>
  <w:style w:type="character" w:customStyle="1" w:styleId="RTFNum347">
    <w:name w:val="RTF_Num 34 7"/>
    <w:rPr>
      <w:rFonts w:ascii="Calibri" w:eastAsia="Times New Roman" w:hAnsi="Calibri" w:cs="Calibri"/>
      <w:b w:val="0"/>
      <w:bCs w:val="0"/>
      <w:i w:val="0"/>
      <w:iCs w:val="0"/>
      <w:strike w:val="0"/>
      <w:dstrike w:val="0"/>
      <w:color w:val="000000"/>
      <w:position w:val="0"/>
      <w:sz w:val="19"/>
      <w:szCs w:val="19"/>
      <w:u w:val="none"/>
      <w:vertAlign w:val="baseline"/>
    </w:rPr>
  </w:style>
  <w:style w:type="character" w:customStyle="1" w:styleId="RTFNum348">
    <w:name w:val="RTF_Num 34 8"/>
    <w:rPr>
      <w:rFonts w:ascii="Calibri" w:eastAsia="Times New Roman" w:hAnsi="Calibri" w:cs="Calibri"/>
      <w:b w:val="0"/>
      <w:bCs w:val="0"/>
      <w:i w:val="0"/>
      <w:iCs w:val="0"/>
      <w:strike w:val="0"/>
      <w:dstrike w:val="0"/>
      <w:color w:val="000000"/>
      <w:position w:val="0"/>
      <w:sz w:val="19"/>
      <w:szCs w:val="19"/>
      <w:u w:val="none"/>
      <w:vertAlign w:val="baseline"/>
    </w:rPr>
  </w:style>
  <w:style w:type="character" w:customStyle="1" w:styleId="RTFNum349">
    <w:name w:val="RTF_Num 34 9"/>
    <w:rPr>
      <w:rFonts w:ascii="Calibri" w:eastAsia="Times New Roman" w:hAnsi="Calibri" w:cs="Calibri"/>
      <w:b w:val="0"/>
      <w:bCs w:val="0"/>
      <w:i w:val="0"/>
      <w:iCs w:val="0"/>
      <w:strike w:val="0"/>
      <w:dstrike w:val="0"/>
      <w:color w:val="000000"/>
      <w:position w:val="0"/>
      <w:sz w:val="19"/>
      <w:szCs w:val="19"/>
      <w:u w:val="none"/>
      <w:vertAlign w:val="baseline"/>
    </w:rPr>
  </w:style>
  <w:style w:type="character" w:customStyle="1" w:styleId="RTFNum351">
    <w:name w:val="RTF_Num 35 1"/>
    <w:rPr>
      <w:rFonts w:cs="Times New Roman"/>
    </w:rPr>
  </w:style>
  <w:style w:type="character" w:customStyle="1" w:styleId="RTFNum352">
    <w:name w:val="RTF_Num 35 2"/>
    <w:rPr>
      <w:rFonts w:cs="Times New Roman"/>
    </w:rPr>
  </w:style>
  <w:style w:type="character" w:customStyle="1" w:styleId="RTFNum353">
    <w:name w:val="RTF_Num 35 3"/>
    <w:rPr>
      <w:rFonts w:cs="Times New Roman"/>
    </w:rPr>
  </w:style>
  <w:style w:type="character" w:customStyle="1" w:styleId="RTFNum354">
    <w:name w:val="RTF_Num 35 4"/>
    <w:rPr>
      <w:rFonts w:cs="Times New Roman"/>
    </w:rPr>
  </w:style>
  <w:style w:type="character" w:customStyle="1" w:styleId="RTFNum355">
    <w:name w:val="RTF_Num 35 5"/>
    <w:rPr>
      <w:rFonts w:cs="Times New Roman"/>
    </w:rPr>
  </w:style>
  <w:style w:type="character" w:customStyle="1" w:styleId="RTFNum356">
    <w:name w:val="RTF_Num 35 6"/>
    <w:rPr>
      <w:rFonts w:cs="Times New Roman"/>
    </w:rPr>
  </w:style>
  <w:style w:type="character" w:customStyle="1" w:styleId="RTFNum357">
    <w:name w:val="RTF_Num 35 7"/>
    <w:rPr>
      <w:rFonts w:cs="Times New Roman"/>
    </w:rPr>
  </w:style>
  <w:style w:type="character" w:customStyle="1" w:styleId="RTFNum358">
    <w:name w:val="RTF_Num 35 8"/>
    <w:rPr>
      <w:rFonts w:cs="Times New Roman"/>
    </w:rPr>
  </w:style>
  <w:style w:type="character" w:customStyle="1" w:styleId="RTFNum359">
    <w:name w:val="RTF_Num 35 9"/>
    <w:rPr>
      <w:rFonts w:cs="Times New Roman"/>
    </w:rPr>
  </w:style>
  <w:style w:type="character" w:customStyle="1" w:styleId="RTFNum361">
    <w:name w:val="RTF_Num 36 1"/>
    <w:rPr>
      <w:rFonts w:ascii="Times New Roman" w:eastAsia="Times New Roman" w:hAnsi="Times New Roman" w:cs="Times New Roman"/>
      <w:b w:val="0"/>
      <w:bCs w:val="0"/>
      <w:i w:val="0"/>
      <w:iCs w:val="0"/>
      <w:caps w:val="0"/>
      <w:smallCaps w:val="0"/>
      <w:strike w:val="0"/>
      <w:dstrike w:val="0"/>
      <w:color w:val="000000"/>
      <w:spacing w:val="0"/>
      <w:w w:val="100"/>
      <w:position w:val="0"/>
      <w:sz w:val="40"/>
      <w:szCs w:val="40"/>
      <w:u w:val="none"/>
      <w:vertAlign w:val="baseline"/>
    </w:rPr>
  </w:style>
  <w:style w:type="character" w:customStyle="1" w:styleId="RTFNum362">
    <w:name w:val="RTF_Num 36 2"/>
    <w:rPr>
      <w:rFonts w:cs="Times New Roman"/>
    </w:rPr>
  </w:style>
  <w:style w:type="character" w:customStyle="1" w:styleId="RTFNum363">
    <w:name w:val="RTF_Num 36 3"/>
    <w:rPr>
      <w:rFonts w:cs="Times New Roman"/>
    </w:rPr>
  </w:style>
  <w:style w:type="character" w:customStyle="1" w:styleId="RTFNum364">
    <w:name w:val="RTF_Num 36 4"/>
    <w:rPr>
      <w:rFonts w:cs="Times New Roman"/>
    </w:rPr>
  </w:style>
  <w:style w:type="character" w:customStyle="1" w:styleId="RTFNum365">
    <w:name w:val="RTF_Num 36 5"/>
    <w:rPr>
      <w:rFonts w:cs="Times New Roman"/>
    </w:rPr>
  </w:style>
  <w:style w:type="character" w:customStyle="1" w:styleId="RTFNum366">
    <w:name w:val="RTF_Num 36 6"/>
    <w:rPr>
      <w:rFonts w:cs="Times New Roman"/>
    </w:rPr>
  </w:style>
  <w:style w:type="character" w:customStyle="1" w:styleId="RTFNum367">
    <w:name w:val="RTF_Num 36 7"/>
    <w:rPr>
      <w:rFonts w:cs="Times New Roman"/>
    </w:rPr>
  </w:style>
  <w:style w:type="character" w:customStyle="1" w:styleId="RTFNum368">
    <w:name w:val="RTF_Num 36 8"/>
    <w:rPr>
      <w:rFonts w:cs="Times New Roman"/>
    </w:rPr>
  </w:style>
  <w:style w:type="character" w:customStyle="1" w:styleId="RTFNum369">
    <w:name w:val="RTF_Num 36 9"/>
    <w:rPr>
      <w:rFonts w:cs="Times New Roman"/>
    </w:rPr>
  </w:style>
  <w:style w:type="character" w:customStyle="1" w:styleId="RTFNum371">
    <w:name w:val="RTF_Num 37 1"/>
    <w:rPr>
      <w:rFonts w:cs="Times New Roman"/>
    </w:rPr>
  </w:style>
  <w:style w:type="character" w:customStyle="1" w:styleId="RTFNum372">
    <w:name w:val="RTF_Num 37 2"/>
    <w:rPr>
      <w:rFonts w:cs="Times New Roman"/>
    </w:rPr>
  </w:style>
  <w:style w:type="character" w:customStyle="1" w:styleId="RTFNum373">
    <w:name w:val="RTF_Num 37 3"/>
    <w:rPr>
      <w:rFonts w:cs="Times New Roman"/>
    </w:rPr>
  </w:style>
  <w:style w:type="character" w:customStyle="1" w:styleId="RTFNum374">
    <w:name w:val="RTF_Num 37 4"/>
    <w:rPr>
      <w:rFonts w:cs="Times New Roman"/>
    </w:rPr>
  </w:style>
  <w:style w:type="character" w:customStyle="1" w:styleId="RTFNum375">
    <w:name w:val="RTF_Num 37 5"/>
    <w:rPr>
      <w:rFonts w:cs="Times New Roman"/>
    </w:rPr>
  </w:style>
  <w:style w:type="character" w:customStyle="1" w:styleId="RTFNum376">
    <w:name w:val="RTF_Num 37 6"/>
    <w:rPr>
      <w:rFonts w:cs="Times New Roman"/>
    </w:rPr>
  </w:style>
  <w:style w:type="character" w:customStyle="1" w:styleId="RTFNum377">
    <w:name w:val="RTF_Num 37 7"/>
    <w:rPr>
      <w:rFonts w:cs="Times New Roman"/>
    </w:rPr>
  </w:style>
  <w:style w:type="character" w:customStyle="1" w:styleId="RTFNum378">
    <w:name w:val="RTF_Num 37 8"/>
    <w:rPr>
      <w:rFonts w:cs="Times New Roman"/>
    </w:rPr>
  </w:style>
  <w:style w:type="character" w:customStyle="1" w:styleId="RTFNum379">
    <w:name w:val="RTF_Num 37 9"/>
    <w:rPr>
      <w:rFonts w:cs="Times New Roman"/>
    </w:rPr>
  </w:style>
  <w:style w:type="character" w:customStyle="1" w:styleId="RTFNum381">
    <w:name w:val="RTF_Num 38 1"/>
    <w:rPr>
      <w:rFonts w:cs="Times New Roman"/>
    </w:rPr>
  </w:style>
  <w:style w:type="character" w:customStyle="1" w:styleId="RTFNum382">
    <w:name w:val="RTF_Num 38 2"/>
    <w:rPr>
      <w:rFonts w:cs="Times New Roman"/>
    </w:rPr>
  </w:style>
  <w:style w:type="character" w:customStyle="1" w:styleId="RTFNum383">
    <w:name w:val="RTF_Num 38 3"/>
    <w:rPr>
      <w:rFonts w:cs="Times New Roman"/>
    </w:rPr>
  </w:style>
  <w:style w:type="character" w:customStyle="1" w:styleId="RTFNum384">
    <w:name w:val="RTF_Num 38 4"/>
    <w:rPr>
      <w:rFonts w:cs="Times New Roman"/>
    </w:rPr>
  </w:style>
  <w:style w:type="character" w:customStyle="1" w:styleId="RTFNum385">
    <w:name w:val="RTF_Num 38 5"/>
    <w:rPr>
      <w:rFonts w:cs="Times New Roman"/>
    </w:rPr>
  </w:style>
  <w:style w:type="character" w:customStyle="1" w:styleId="RTFNum386">
    <w:name w:val="RTF_Num 38 6"/>
    <w:rPr>
      <w:rFonts w:cs="Times New Roman"/>
    </w:rPr>
  </w:style>
  <w:style w:type="character" w:customStyle="1" w:styleId="RTFNum387">
    <w:name w:val="RTF_Num 38 7"/>
    <w:rPr>
      <w:rFonts w:cs="Times New Roman"/>
    </w:rPr>
  </w:style>
  <w:style w:type="character" w:customStyle="1" w:styleId="RTFNum388">
    <w:name w:val="RTF_Num 38 8"/>
    <w:rPr>
      <w:rFonts w:cs="Times New Roman"/>
    </w:rPr>
  </w:style>
  <w:style w:type="character" w:customStyle="1" w:styleId="RTFNum389">
    <w:name w:val="RTF_Num 38 9"/>
    <w:rPr>
      <w:rFonts w:cs="Times New Roman"/>
    </w:rPr>
  </w:style>
  <w:style w:type="character" w:customStyle="1" w:styleId="RTFNum391">
    <w:name w:val="RTF_Num 39 1"/>
    <w:rPr>
      <w:rFonts w:cs="Times New Roman"/>
    </w:rPr>
  </w:style>
  <w:style w:type="character" w:customStyle="1" w:styleId="RTFNum392">
    <w:name w:val="RTF_Num 39 2"/>
    <w:rPr>
      <w:rFonts w:cs="Times New Roman"/>
    </w:rPr>
  </w:style>
  <w:style w:type="character" w:customStyle="1" w:styleId="RTFNum393">
    <w:name w:val="RTF_Num 39 3"/>
    <w:rPr>
      <w:rFonts w:cs="Times New Roman"/>
    </w:rPr>
  </w:style>
  <w:style w:type="character" w:customStyle="1" w:styleId="RTFNum394">
    <w:name w:val="RTF_Num 39 4"/>
    <w:rPr>
      <w:rFonts w:cs="Times New Roman"/>
    </w:rPr>
  </w:style>
  <w:style w:type="character" w:customStyle="1" w:styleId="RTFNum395">
    <w:name w:val="RTF_Num 39 5"/>
    <w:rPr>
      <w:rFonts w:cs="Times New Roman"/>
    </w:rPr>
  </w:style>
  <w:style w:type="character" w:customStyle="1" w:styleId="RTFNum396">
    <w:name w:val="RTF_Num 39 6"/>
    <w:rPr>
      <w:rFonts w:cs="Times New Roman"/>
    </w:rPr>
  </w:style>
  <w:style w:type="character" w:customStyle="1" w:styleId="RTFNum397">
    <w:name w:val="RTF_Num 39 7"/>
    <w:rPr>
      <w:rFonts w:cs="Times New Roman"/>
    </w:rPr>
  </w:style>
  <w:style w:type="character" w:customStyle="1" w:styleId="RTFNum398">
    <w:name w:val="RTF_Num 39 8"/>
    <w:rPr>
      <w:rFonts w:cs="Times New Roman"/>
    </w:rPr>
  </w:style>
  <w:style w:type="character" w:customStyle="1" w:styleId="RTFNum399">
    <w:name w:val="RTF_Num 39 9"/>
    <w:rPr>
      <w:rFonts w:cs="Times New Roman"/>
    </w:rPr>
  </w:style>
  <w:style w:type="paragraph" w:customStyle="1" w:styleId="11">
    <w:name w:val="Заголовок1"/>
    <w:basedOn w:val="a"/>
    <w:next w:val="af0"/>
    <w:pPr>
      <w:keepNext/>
      <w:spacing w:before="240" w:after="120"/>
    </w:pPr>
    <w:rPr>
      <w:rFonts w:ascii="Arial" w:eastAsia="Microsoft YaHei" w:hAnsi="Arial" w:cs="Lucida Sans"/>
      <w:sz w:val="28"/>
      <w:szCs w:val="28"/>
    </w:rPr>
  </w:style>
  <w:style w:type="paragraph" w:customStyle="1" w:styleId="12">
    <w:name w:val="Название1"/>
    <w:basedOn w:val="a"/>
    <w:pPr>
      <w:suppressLineNumbers/>
      <w:spacing w:before="120" w:after="120"/>
    </w:pPr>
    <w:rPr>
      <w:rFonts w:cs="Lucida Sans"/>
      <w:i/>
      <w:iCs/>
    </w:rPr>
  </w:style>
  <w:style w:type="paragraph" w:customStyle="1" w:styleId="13">
    <w:name w:val="Указатель1"/>
    <w:basedOn w:val="a"/>
    <w:pPr>
      <w:suppressLineNumbers/>
    </w:pPr>
    <w:rPr>
      <w:rFonts w:cs="Lucida Sans"/>
    </w:rPr>
  </w:style>
  <w:style w:type="paragraph" w:customStyle="1" w:styleId="af8">
    <w:name w:val="Содержимое таблицы"/>
    <w:basedOn w:val="a"/>
    <w:pPr>
      <w:suppressLineNumbers/>
    </w:pPr>
  </w:style>
  <w:style w:type="paragraph" w:customStyle="1" w:styleId="af9">
    <w:name w:val="Заголовок таблицы"/>
    <w:basedOn w:val="af8"/>
    <w:pPr>
      <w:jc w:val="center"/>
    </w:pPr>
    <w:rPr>
      <w:b/>
      <w:bCs/>
    </w:rPr>
  </w:style>
  <w:style w:type="character" w:customStyle="1" w:styleId="citation">
    <w:name w:val="citation"/>
  </w:style>
  <w:style w:type="character" w:customStyle="1" w:styleId="ref-info">
    <w:name w:val="ref-info"/>
  </w:style>
  <w:style w:type="character" w:customStyle="1" w:styleId="footnote">
    <w:name w:val="footnote"/>
  </w:style>
  <w:style w:type="character" w:customStyle="1" w:styleId="fm-vol-iss-date">
    <w:name w:val="fm-vol-iss-date"/>
  </w:style>
  <w:style w:type="character" w:customStyle="1" w:styleId="doi">
    <w:name w:val="doi"/>
  </w:style>
  <w:style w:type="character" w:customStyle="1" w:styleId="st">
    <w:name w:val="st"/>
  </w:style>
  <w:style w:type="paragraph" w:styleId="afa">
    <w:name w:val="List Paragraph"/>
    <w:basedOn w:val="a"/>
    <w:uiPriority w:val="34"/>
    <w:qFormat/>
    <w:pPr>
      <w:widowControl/>
      <w:suppressAutoHyphens w:val="0"/>
      <w:autoSpaceDE/>
      <w:spacing w:after="200" w:line="276" w:lineRule="auto"/>
      <w:ind w:left="720"/>
      <w:contextualSpacing/>
    </w:pPr>
    <w:rPr>
      <w:rFonts w:ascii="Calibri" w:hAnsi="Calibri" w:cs="Calibri"/>
      <w:sz w:val="22"/>
      <w:szCs w:val="22"/>
      <w:lang w:bidi="ar-SA"/>
    </w:rPr>
  </w:style>
  <w:style w:type="character" w:customStyle="1" w:styleId="period">
    <w:name w:val="period"/>
  </w:style>
  <w:style w:type="character" w:customStyle="1" w:styleId="cit">
    <w:name w:val="cit"/>
  </w:style>
  <w:style w:type="character" w:customStyle="1" w:styleId="name">
    <w:name w:val="name"/>
  </w:style>
  <w:style w:type="character" w:customStyle="1" w:styleId="shorttext">
    <w:name w:val="short_text"/>
    <w:uiPriority w:val="99"/>
    <w:qFormat/>
  </w:style>
  <w:style w:type="character" w:customStyle="1" w:styleId="relative">
    <w:name w:val="relative"/>
  </w:style>
  <w:style w:type="character" w:customStyle="1" w:styleId="af3">
    <w:name w:val="Нижний колонтитул Знак"/>
    <w:link w:val="af2"/>
    <w:uiPriority w:val="99"/>
    <w:rsid w:val="00C45F60"/>
    <w:rPr>
      <w:sz w:val="24"/>
      <w:szCs w:val="24"/>
      <w:lang w:bidi="ru-RU"/>
    </w:rPr>
  </w:style>
  <w:style w:type="paragraph" w:customStyle="1" w:styleId="afb">
    <w:name w:val="Базовый"/>
    <w:rsid w:val="00A02AA3"/>
    <w:pPr>
      <w:suppressAutoHyphens/>
      <w:spacing w:line="100" w:lineRule="atLeast"/>
    </w:pPr>
    <w:rPr>
      <w:rFonts w:eastAsia="Times New Roman"/>
      <w:color w:val="000000"/>
      <w:sz w:val="24"/>
      <w:szCs w:val="24"/>
      <w:lang w:eastAsia="en-US"/>
    </w:rPr>
  </w:style>
  <w:style w:type="character" w:customStyle="1" w:styleId="14">
    <w:name w:val="Неразрешенное упоминание1"/>
    <w:uiPriority w:val="99"/>
    <w:semiHidden/>
    <w:unhideWhenUsed/>
    <w:rsid w:val="000B2DE5"/>
    <w:rPr>
      <w:color w:val="605E5C"/>
      <w:shd w:val="clear" w:color="auto" w:fill="E1DFDD"/>
    </w:rPr>
  </w:style>
  <w:style w:type="paragraph" w:styleId="afc">
    <w:name w:val="Revision"/>
    <w:hidden/>
    <w:uiPriority w:val="99"/>
    <w:unhideWhenUsed/>
    <w:rsid w:val="00BD0A8D"/>
    <w:rPr>
      <w:sz w:val="24"/>
      <w:szCs w:val="24"/>
      <w:lang w:bidi="ru-RU"/>
    </w:rPr>
  </w:style>
  <w:style w:type="character" w:customStyle="1" w:styleId="2">
    <w:name w:val="Неразрешенное упоминание2"/>
    <w:basedOn w:val="a0"/>
    <w:uiPriority w:val="99"/>
    <w:semiHidden/>
    <w:unhideWhenUsed/>
    <w:rsid w:val="00582A83"/>
    <w:rPr>
      <w:color w:val="605E5C"/>
      <w:shd w:val="clear" w:color="auto" w:fill="E1DFDD"/>
    </w:rPr>
  </w:style>
  <w:style w:type="character" w:customStyle="1" w:styleId="31">
    <w:name w:val="Неразрешенное упоминание3"/>
    <w:basedOn w:val="a0"/>
    <w:uiPriority w:val="99"/>
    <w:semiHidden/>
    <w:unhideWhenUsed/>
    <w:rsid w:val="00973FE2"/>
    <w:rPr>
      <w:color w:val="605E5C"/>
      <w:shd w:val="clear" w:color="auto" w:fill="E1DFDD"/>
    </w:rPr>
  </w:style>
  <w:style w:type="character" w:customStyle="1" w:styleId="HTML1">
    <w:name w:val="Стандартный HTML Знак"/>
    <w:basedOn w:val="a0"/>
    <w:link w:val="HTML0"/>
    <w:uiPriority w:val="99"/>
    <w:rsid w:val="007B78A3"/>
    <w:rPr>
      <w:rFonts w:ascii="SimSun" w:hAnsi="SimSun"/>
      <w:sz w:val="24"/>
      <w:szCs w:val="24"/>
      <w:lang w:val="en-US" w:eastAsia="zh-CN"/>
    </w:rPr>
  </w:style>
  <w:style w:type="character" w:customStyle="1" w:styleId="y2iqfc">
    <w:name w:val="y2iqfc"/>
    <w:basedOn w:val="a0"/>
    <w:rsid w:val="007B78A3"/>
  </w:style>
  <w:style w:type="character" w:customStyle="1" w:styleId="s1">
    <w:name w:val="s1"/>
    <w:basedOn w:val="a0"/>
    <w:rsid w:val="006803F5"/>
  </w:style>
  <w:style w:type="character" w:customStyle="1" w:styleId="af">
    <w:name w:val="Верхний колонтитул Знак"/>
    <w:basedOn w:val="a0"/>
    <w:link w:val="ae"/>
    <w:uiPriority w:val="99"/>
    <w:rsid w:val="009555D8"/>
    <w:rPr>
      <w:sz w:val="24"/>
      <w:szCs w:val="24"/>
      <w:lang w:bidi="ru-RU"/>
    </w:rPr>
  </w:style>
  <w:style w:type="character" w:customStyle="1" w:styleId="af1">
    <w:name w:val="Основной текст Знак"/>
    <w:basedOn w:val="a0"/>
    <w:link w:val="af0"/>
    <w:rsid w:val="009555D8"/>
    <w:rPr>
      <w:sz w:val="24"/>
      <w:szCs w:val="24"/>
      <w:lang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860317">
      <w:bodyDiv w:val="1"/>
      <w:marLeft w:val="0"/>
      <w:marRight w:val="0"/>
      <w:marTop w:val="0"/>
      <w:marBottom w:val="0"/>
      <w:divBdr>
        <w:top w:val="none" w:sz="0" w:space="0" w:color="auto"/>
        <w:left w:val="none" w:sz="0" w:space="0" w:color="auto"/>
        <w:bottom w:val="none" w:sz="0" w:space="0" w:color="auto"/>
        <w:right w:val="none" w:sz="0" w:space="0" w:color="auto"/>
      </w:divBdr>
    </w:div>
    <w:div w:id="63531664">
      <w:bodyDiv w:val="1"/>
      <w:marLeft w:val="0"/>
      <w:marRight w:val="0"/>
      <w:marTop w:val="0"/>
      <w:marBottom w:val="0"/>
      <w:divBdr>
        <w:top w:val="none" w:sz="0" w:space="0" w:color="auto"/>
        <w:left w:val="none" w:sz="0" w:space="0" w:color="auto"/>
        <w:bottom w:val="none" w:sz="0" w:space="0" w:color="auto"/>
        <w:right w:val="none" w:sz="0" w:space="0" w:color="auto"/>
      </w:divBdr>
    </w:div>
    <w:div w:id="72821697">
      <w:bodyDiv w:val="1"/>
      <w:marLeft w:val="0"/>
      <w:marRight w:val="0"/>
      <w:marTop w:val="0"/>
      <w:marBottom w:val="0"/>
      <w:divBdr>
        <w:top w:val="none" w:sz="0" w:space="0" w:color="auto"/>
        <w:left w:val="none" w:sz="0" w:space="0" w:color="auto"/>
        <w:bottom w:val="none" w:sz="0" w:space="0" w:color="auto"/>
        <w:right w:val="none" w:sz="0" w:space="0" w:color="auto"/>
      </w:divBdr>
    </w:div>
    <w:div w:id="77682185">
      <w:bodyDiv w:val="1"/>
      <w:marLeft w:val="0"/>
      <w:marRight w:val="0"/>
      <w:marTop w:val="0"/>
      <w:marBottom w:val="0"/>
      <w:divBdr>
        <w:top w:val="none" w:sz="0" w:space="0" w:color="auto"/>
        <w:left w:val="none" w:sz="0" w:space="0" w:color="auto"/>
        <w:bottom w:val="none" w:sz="0" w:space="0" w:color="auto"/>
        <w:right w:val="none" w:sz="0" w:space="0" w:color="auto"/>
      </w:divBdr>
      <w:divsChild>
        <w:div w:id="1598635086">
          <w:marLeft w:val="0"/>
          <w:marRight w:val="0"/>
          <w:marTop w:val="0"/>
          <w:marBottom w:val="0"/>
          <w:divBdr>
            <w:top w:val="none" w:sz="0" w:space="0" w:color="auto"/>
            <w:left w:val="none" w:sz="0" w:space="0" w:color="auto"/>
            <w:bottom w:val="none" w:sz="0" w:space="0" w:color="auto"/>
            <w:right w:val="none" w:sz="0" w:space="0" w:color="auto"/>
          </w:divBdr>
          <w:divsChild>
            <w:div w:id="1147240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69584">
      <w:bodyDiv w:val="1"/>
      <w:marLeft w:val="0"/>
      <w:marRight w:val="0"/>
      <w:marTop w:val="0"/>
      <w:marBottom w:val="0"/>
      <w:divBdr>
        <w:top w:val="none" w:sz="0" w:space="0" w:color="auto"/>
        <w:left w:val="none" w:sz="0" w:space="0" w:color="auto"/>
        <w:bottom w:val="none" w:sz="0" w:space="0" w:color="auto"/>
        <w:right w:val="none" w:sz="0" w:space="0" w:color="auto"/>
      </w:divBdr>
    </w:div>
    <w:div w:id="261114624">
      <w:bodyDiv w:val="1"/>
      <w:marLeft w:val="0"/>
      <w:marRight w:val="0"/>
      <w:marTop w:val="0"/>
      <w:marBottom w:val="0"/>
      <w:divBdr>
        <w:top w:val="none" w:sz="0" w:space="0" w:color="auto"/>
        <w:left w:val="none" w:sz="0" w:space="0" w:color="auto"/>
        <w:bottom w:val="none" w:sz="0" w:space="0" w:color="auto"/>
        <w:right w:val="none" w:sz="0" w:space="0" w:color="auto"/>
      </w:divBdr>
    </w:div>
    <w:div w:id="321735870">
      <w:bodyDiv w:val="1"/>
      <w:marLeft w:val="0"/>
      <w:marRight w:val="0"/>
      <w:marTop w:val="0"/>
      <w:marBottom w:val="0"/>
      <w:divBdr>
        <w:top w:val="none" w:sz="0" w:space="0" w:color="auto"/>
        <w:left w:val="none" w:sz="0" w:space="0" w:color="auto"/>
        <w:bottom w:val="none" w:sz="0" w:space="0" w:color="auto"/>
        <w:right w:val="none" w:sz="0" w:space="0" w:color="auto"/>
      </w:divBdr>
    </w:div>
    <w:div w:id="435053971">
      <w:bodyDiv w:val="1"/>
      <w:marLeft w:val="0"/>
      <w:marRight w:val="0"/>
      <w:marTop w:val="0"/>
      <w:marBottom w:val="0"/>
      <w:divBdr>
        <w:top w:val="none" w:sz="0" w:space="0" w:color="auto"/>
        <w:left w:val="none" w:sz="0" w:space="0" w:color="auto"/>
        <w:bottom w:val="none" w:sz="0" w:space="0" w:color="auto"/>
        <w:right w:val="none" w:sz="0" w:space="0" w:color="auto"/>
      </w:divBdr>
      <w:divsChild>
        <w:div w:id="1553495683">
          <w:marLeft w:val="0"/>
          <w:marRight w:val="0"/>
          <w:marTop w:val="0"/>
          <w:marBottom w:val="0"/>
          <w:divBdr>
            <w:top w:val="none" w:sz="0" w:space="0" w:color="auto"/>
            <w:left w:val="none" w:sz="0" w:space="0" w:color="auto"/>
            <w:bottom w:val="none" w:sz="0" w:space="0" w:color="auto"/>
            <w:right w:val="none" w:sz="0" w:space="0" w:color="auto"/>
          </w:divBdr>
        </w:div>
      </w:divsChild>
    </w:div>
    <w:div w:id="444084930">
      <w:bodyDiv w:val="1"/>
      <w:marLeft w:val="0"/>
      <w:marRight w:val="0"/>
      <w:marTop w:val="0"/>
      <w:marBottom w:val="0"/>
      <w:divBdr>
        <w:top w:val="none" w:sz="0" w:space="0" w:color="auto"/>
        <w:left w:val="none" w:sz="0" w:space="0" w:color="auto"/>
        <w:bottom w:val="none" w:sz="0" w:space="0" w:color="auto"/>
        <w:right w:val="none" w:sz="0" w:space="0" w:color="auto"/>
      </w:divBdr>
    </w:div>
    <w:div w:id="476578112">
      <w:bodyDiv w:val="1"/>
      <w:marLeft w:val="0"/>
      <w:marRight w:val="0"/>
      <w:marTop w:val="0"/>
      <w:marBottom w:val="0"/>
      <w:divBdr>
        <w:top w:val="none" w:sz="0" w:space="0" w:color="auto"/>
        <w:left w:val="none" w:sz="0" w:space="0" w:color="auto"/>
        <w:bottom w:val="none" w:sz="0" w:space="0" w:color="auto"/>
        <w:right w:val="none" w:sz="0" w:space="0" w:color="auto"/>
      </w:divBdr>
    </w:div>
    <w:div w:id="528952386">
      <w:bodyDiv w:val="1"/>
      <w:marLeft w:val="0"/>
      <w:marRight w:val="0"/>
      <w:marTop w:val="0"/>
      <w:marBottom w:val="0"/>
      <w:divBdr>
        <w:top w:val="none" w:sz="0" w:space="0" w:color="auto"/>
        <w:left w:val="none" w:sz="0" w:space="0" w:color="auto"/>
        <w:bottom w:val="none" w:sz="0" w:space="0" w:color="auto"/>
        <w:right w:val="none" w:sz="0" w:space="0" w:color="auto"/>
      </w:divBdr>
      <w:divsChild>
        <w:div w:id="1045987324">
          <w:marLeft w:val="0"/>
          <w:marRight w:val="0"/>
          <w:marTop w:val="0"/>
          <w:marBottom w:val="0"/>
          <w:divBdr>
            <w:top w:val="none" w:sz="0" w:space="0" w:color="auto"/>
            <w:left w:val="none" w:sz="0" w:space="0" w:color="auto"/>
            <w:bottom w:val="none" w:sz="0" w:space="0" w:color="auto"/>
            <w:right w:val="none" w:sz="0" w:space="0" w:color="auto"/>
          </w:divBdr>
          <w:divsChild>
            <w:div w:id="2068068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183283">
      <w:bodyDiv w:val="1"/>
      <w:marLeft w:val="0"/>
      <w:marRight w:val="0"/>
      <w:marTop w:val="0"/>
      <w:marBottom w:val="0"/>
      <w:divBdr>
        <w:top w:val="none" w:sz="0" w:space="0" w:color="auto"/>
        <w:left w:val="none" w:sz="0" w:space="0" w:color="auto"/>
        <w:bottom w:val="none" w:sz="0" w:space="0" w:color="auto"/>
        <w:right w:val="none" w:sz="0" w:space="0" w:color="auto"/>
      </w:divBdr>
    </w:div>
    <w:div w:id="708801691">
      <w:bodyDiv w:val="1"/>
      <w:marLeft w:val="0"/>
      <w:marRight w:val="0"/>
      <w:marTop w:val="0"/>
      <w:marBottom w:val="0"/>
      <w:divBdr>
        <w:top w:val="none" w:sz="0" w:space="0" w:color="auto"/>
        <w:left w:val="none" w:sz="0" w:space="0" w:color="auto"/>
        <w:bottom w:val="none" w:sz="0" w:space="0" w:color="auto"/>
        <w:right w:val="none" w:sz="0" w:space="0" w:color="auto"/>
      </w:divBdr>
    </w:div>
    <w:div w:id="798456696">
      <w:bodyDiv w:val="1"/>
      <w:marLeft w:val="0"/>
      <w:marRight w:val="0"/>
      <w:marTop w:val="0"/>
      <w:marBottom w:val="0"/>
      <w:divBdr>
        <w:top w:val="none" w:sz="0" w:space="0" w:color="auto"/>
        <w:left w:val="none" w:sz="0" w:space="0" w:color="auto"/>
        <w:bottom w:val="none" w:sz="0" w:space="0" w:color="auto"/>
        <w:right w:val="none" w:sz="0" w:space="0" w:color="auto"/>
      </w:divBdr>
    </w:div>
    <w:div w:id="974916786">
      <w:bodyDiv w:val="1"/>
      <w:marLeft w:val="0"/>
      <w:marRight w:val="0"/>
      <w:marTop w:val="0"/>
      <w:marBottom w:val="0"/>
      <w:divBdr>
        <w:top w:val="none" w:sz="0" w:space="0" w:color="auto"/>
        <w:left w:val="none" w:sz="0" w:space="0" w:color="auto"/>
        <w:bottom w:val="none" w:sz="0" w:space="0" w:color="auto"/>
        <w:right w:val="none" w:sz="0" w:space="0" w:color="auto"/>
      </w:divBdr>
    </w:div>
    <w:div w:id="1002123982">
      <w:bodyDiv w:val="1"/>
      <w:marLeft w:val="0"/>
      <w:marRight w:val="0"/>
      <w:marTop w:val="0"/>
      <w:marBottom w:val="0"/>
      <w:divBdr>
        <w:top w:val="none" w:sz="0" w:space="0" w:color="auto"/>
        <w:left w:val="none" w:sz="0" w:space="0" w:color="auto"/>
        <w:bottom w:val="none" w:sz="0" w:space="0" w:color="auto"/>
        <w:right w:val="none" w:sz="0" w:space="0" w:color="auto"/>
      </w:divBdr>
      <w:divsChild>
        <w:div w:id="1450390920">
          <w:marLeft w:val="0"/>
          <w:marRight w:val="0"/>
          <w:marTop w:val="0"/>
          <w:marBottom w:val="0"/>
          <w:divBdr>
            <w:top w:val="none" w:sz="0" w:space="0" w:color="auto"/>
            <w:left w:val="none" w:sz="0" w:space="0" w:color="auto"/>
            <w:bottom w:val="none" w:sz="0" w:space="0" w:color="auto"/>
            <w:right w:val="none" w:sz="0" w:space="0" w:color="auto"/>
          </w:divBdr>
          <w:divsChild>
            <w:div w:id="1412199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240394">
      <w:bodyDiv w:val="1"/>
      <w:marLeft w:val="0"/>
      <w:marRight w:val="0"/>
      <w:marTop w:val="0"/>
      <w:marBottom w:val="0"/>
      <w:divBdr>
        <w:top w:val="none" w:sz="0" w:space="0" w:color="auto"/>
        <w:left w:val="none" w:sz="0" w:space="0" w:color="auto"/>
        <w:bottom w:val="none" w:sz="0" w:space="0" w:color="auto"/>
        <w:right w:val="none" w:sz="0" w:space="0" w:color="auto"/>
      </w:divBdr>
    </w:div>
    <w:div w:id="1086265083">
      <w:bodyDiv w:val="1"/>
      <w:marLeft w:val="0"/>
      <w:marRight w:val="0"/>
      <w:marTop w:val="0"/>
      <w:marBottom w:val="0"/>
      <w:divBdr>
        <w:top w:val="none" w:sz="0" w:space="0" w:color="auto"/>
        <w:left w:val="none" w:sz="0" w:space="0" w:color="auto"/>
        <w:bottom w:val="none" w:sz="0" w:space="0" w:color="auto"/>
        <w:right w:val="none" w:sz="0" w:space="0" w:color="auto"/>
      </w:divBdr>
    </w:div>
    <w:div w:id="1216041349">
      <w:bodyDiv w:val="1"/>
      <w:marLeft w:val="0"/>
      <w:marRight w:val="0"/>
      <w:marTop w:val="0"/>
      <w:marBottom w:val="0"/>
      <w:divBdr>
        <w:top w:val="none" w:sz="0" w:space="0" w:color="auto"/>
        <w:left w:val="none" w:sz="0" w:space="0" w:color="auto"/>
        <w:bottom w:val="none" w:sz="0" w:space="0" w:color="auto"/>
        <w:right w:val="none" w:sz="0" w:space="0" w:color="auto"/>
      </w:divBdr>
    </w:div>
    <w:div w:id="1259875010">
      <w:bodyDiv w:val="1"/>
      <w:marLeft w:val="0"/>
      <w:marRight w:val="0"/>
      <w:marTop w:val="0"/>
      <w:marBottom w:val="0"/>
      <w:divBdr>
        <w:top w:val="none" w:sz="0" w:space="0" w:color="auto"/>
        <w:left w:val="none" w:sz="0" w:space="0" w:color="auto"/>
        <w:bottom w:val="none" w:sz="0" w:space="0" w:color="auto"/>
        <w:right w:val="none" w:sz="0" w:space="0" w:color="auto"/>
      </w:divBdr>
    </w:div>
    <w:div w:id="1277448677">
      <w:bodyDiv w:val="1"/>
      <w:marLeft w:val="0"/>
      <w:marRight w:val="0"/>
      <w:marTop w:val="0"/>
      <w:marBottom w:val="0"/>
      <w:divBdr>
        <w:top w:val="none" w:sz="0" w:space="0" w:color="auto"/>
        <w:left w:val="none" w:sz="0" w:space="0" w:color="auto"/>
        <w:bottom w:val="none" w:sz="0" w:space="0" w:color="auto"/>
        <w:right w:val="none" w:sz="0" w:space="0" w:color="auto"/>
      </w:divBdr>
    </w:div>
    <w:div w:id="1282566914">
      <w:bodyDiv w:val="1"/>
      <w:marLeft w:val="0"/>
      <w:marRight w:val="0"/>
      <w:marTop w:val="0"/>
      <w:marBottom w:val="0"/>
      <w:divBdr>
        <w:top w:val="none" w:sz="0" w:space="0" w:color="auto"/>
        <w:left w:val="none" w:sz="0" w:space="0" w:color="auto"/>
        <w:bottom w:val="none" w:sz="0" w:space="0" w:color="auto"/>
        <w:right w:val="none" w:sz="0" w:space="0" w:color="auto"/>
      </w:divBdr>
    </w:div>
    <w:div w:id="1283271889">
      <w:bodyDiv w:val="1"/>
      <w:marLeft w:val="0"/>
      <w:marRight w:val="0"/>
      <w:marTop w:val="0"/>
      <w:marBottom w:val="0"/>
      <w:divBdr>
        <w:top w:val="none" w:sz="0" w:space="0" w:color="auto"/>
        <w:left w:val="none" w:sz="0" w:space="0" w:color="auto"/>
        <w:bottom w:val="none" w:sz="0" w:space="0" w:color="auto"/>
        <w:right w:val="none" w:sz="0" w:space="0" w:color="auto"/>
      </w:divBdr>
    </w:div>
    <w:div w:id="1378239162">
      <w:bodyDiv w:val="1"/>
      <w:marLeft w:val="0"/>
      <w:marRight w:val="0"/>
      <w:marTop w:val="0"/>
      <w:marBottom w:val="0"/>
      <w:divBdr>
        <w:top w:val="none" w:sz="0" w:space="0" w:color="auto"/>
        <w:left w:val="none" w:sz="0" w:space="0" w:color="auto"/>
        <w:bottom w:val="none" w:sz="0" w:space="0" w:color="auto"/>
        <w:right w:val="none" w:sz="0" w:space="0" w:color="auto"/>
      </w:divBdr>
    </w:div>
    <w:div w:id="1465657677">
      <w:bodyDiv w:val="1"/>
      <w:marLeft w:val="0"/>
      <w:marRight w:val="0"/>
      <w:marTop w:val="0"/>
      <w:marBottom w:val="0"/>
      <w:divBdr>
        <w:top w:val="none" w:sz="0" w:space="0" w:color="auto"/>
        <w:left w:val="none" w:sz="0" w:space="0" w:color="auto"/>
        <w:bottom w:val="none" w:sz="0" w:space="0" w:color="auto"/>
        <w:right w:val="none" w:sz="0" w:space="0" w:color="auto"/>
      </w:divBdr>
    </w:div>
    <w:div w:id="1472822856">
      <w:bodyDiv w:val="1"/>
      <w:marLeft w:val="0"/>
      <w:marRight w:val="0"/>
      <w:marTop w:val="0"/>
      <w:marBottom w:val="0"/>
      <w:divBdr>
        <w:top w:val="none" w:sz="0" w:space="0" w:color="auto"/>
        <w:left w:val="none" w:sz="0" w:space="0" w:color="auto"/>
        <w:bottom w:val="none" w:sz="0" w:space="0" w:color="auto"/>
        <w:right w:val="none" w:sz="0" w:space="0" w:color="auto"/>
      </w:divBdr>
    </w:div>
    <w:div w:id="1505901763">
      <w:bodyDiv w:val="1"/>
      <w:marLeft w:val="0"/>
      <w:marRight w:val="0"/>
      <w:marTop w:val="0"/>
      <w:marBottom w:val="0"/>
      <w:divBdr>
        <w:top w:val="none" w:sz="0" w:space="0" w:color="auto"/>
        <w:left w:val="none" w:sz="0" w:space="0" w:color="auto"/>
        <w:bottom w:val="none" w:sz="0" w:space="0" w:color="auto"/>
        <w:right w:val="none" w:sz="0" w:space="0" w:color="auto"/>
      </w:divBdr>
    </w:div>
    <w:div w:id="1584535484">
      <w:bodyDiv w:val="1"/>
      <w:marLeft w:val="0"/>
      <w:marRight w:val="0"/>
      <w:marTop w:val="0"/>
      <w:marBottom w:val="0"/>
      <w:divBdr>
        <w:top w:val="none" w:sz="0" w:space="0" w:color="auto"/>
        <w:left w:val="none" w:sz="0" w:space="0" w:color="auto"/>
        <w:bottom w:val="none" w:sz="0" w:space="0" w:color="auto"/>
        <w:right w:val="none" w:sz="0" w:space="0" w:color="auto"/>
      </w:divBdr>
    </w:div>
    <w:div w:id="1615596476">
      <w:bodyDiv w:val="1"/>
      <w:marLeft w:val="0"/>
      <w:marRight w:val="0"/>
      <w:marTop w:val="0"/>
      <w:marBottom w:val="0"/>
      <w:divBdr>
        <w:top w:val="none" w:sz="0" w:space="0" w:color="auto"/>
        <w:left w:val="none" w:sz="0" w:space="0" w:color="auto"/>
        <w:bottom w:val="none" w:sz="0" w:space="0" w:color="auto"/>
        <w:right w:val="none" w:sz="0" w:space="0" w:color="auto"/>
      </w:divBdr>
    </w:div>
    <w:div w:id="1643001104">
      <w:bodyDiv w:val="1"/>
      <w:marLeft w:val="0"/>
      <w:marRight w:val="0"/>
      <w:marTop w:val="0"/>
      <w:marBottom w:val="0"/>
      <w:divBdr>
        <w:top w:val="none" w:sz="0" w:space="0" w:color="auto"/>
        <w:left w:val="none" w:sz="0" w:space="0" w:color="auto"/>
        <w:bottom w:val="none" w:sz="0" w:space="0" w:color="auto"/>
        <w:right w:val="none" w:sz="0" w:space="0" w:color="auto"/>
      </w:divBdr>
    </w:div>
    <w:div w:id="1740324707">
      <w:bodyDiv w:val="1"/>
      <w:marLeft w:val="0"/>
      <w:marRight w:val="0"/>
      <w:marTop w:val="0"/>
      <w:marBottom w:val="0"/>
      <w:divBdr>
        <w:top w:val="none" w:sz="0" w:space="0" w:color="auto"/>
        <w:left w:val="none" w:sz="0" w:space="0" w:color="auto"/>
        <w:bottom w:val="none" w:sz="0" w:space="0" w:color="auto"/>
        <w:right w:val="none" w:sz="0" w:space="0" w:color="auto"/>
      </w:divBdr>
    </w:div>
    <w:div w:id="1806508713">
      <w:bodyDiv w:val="1"/>
      <w:marLeft w:val="0"/>
      <w:marRight w:val="0"/>
      <w:marTop w:val="0"/>
      <w:marBottom w:val="0"/>
      <w:divBdr>
        <w:top w:val="none" w:sz="0" w:space="0" w:color="auto"/>
        <w:left w:val="none" w:sz="0" w:space="0" w:color="auto"/>
        <w:bottom w:val="none" w:sz="0" w:space="0" w:color="auto"/>
        <w:right w:val="none" w:sz="0" w:space="0" w:color="auto"/>
      </w:divBdr>
    </w:div>
    <w:div w:id="1806656484">
      <w:bodyDiv w:val="1"/>
      <w:marLeft w:val="0"/>
      <w:marRight w:val="0"/>
      <w:marTop w:val="0"/>
      <w:marBottom w:val="0"/>
      <w:divBdr>
        <w:top w:val="none" w:sz="0" w:space="0" w:color="auto"/>
        <w:left w:val="none" w:sz="0" w:space="0" w:color="auto"/>
        <w:bottom w:val="none" w:sz="0" w:space="0" w:color="auto"/>
        <w:right w:val="none" w:sz="0" w:space="0" w:color="auto"/>
      </w:divBdr>
    </w:div>
    <w:div w:id="1824420775">
      <w:bodyDiv w:val="1"/>
      <w:marLeft w:val="0"/>
      <w:marRight w:val="0"/>
      <w:marTop w:val="0"/>
      <w:marBottom w:val="0"/>
      <w:divBdr>
        <w:top w:val="none" w:sz="0" w:space="0" w:color="auto"/>
        <w:left w:val="none" w:sz="0" w:space="0" w:color="auto"/>
        <w:bottom w:val="none" w:sz="0" w:space="0" w:color="auto"/>
        <w:right w:val="none" w:sz="0" w:space="0" w:color="auto"/>
      </w:divBdr>
    </w:div>
    <w:div w:id="1842086391">
      <w:bodyDiv w:val="1"/>
      <w:marLeft w:val="0"/>
      <w:marRight w:val="0"/>
      <w:marTop w:val="0"/>
      <w:marBottom w:val="0"/>
      <w:divBdr>
        <w:top w:val="none" w:sz="0" w:space="0" w:color="auto"/>
        <w:left w:val="none" w:sz="0" w:space="0" w:color="auto"/>
        <w:bottom w:val="none" w:sz="0" w:space="0" w:color="auto"/>
        <w:right w:val="none" w:sz="0" w:space="0" w:color="auto"/>
      </w:divBdr>
    </w:div>
    <w:div w:id="1901599659">
      <w:bodyDiv w:val="1"/>
      <w:marLeft w:val="0"/>
      <w:marRight w:val="0"/>
      <w:marTop w:val="0"/>
      <w:marBottom w:val="0"/>
      <w:divBdr>
        <w:top w:val="none" w:sz="0" w:space="0" w:color="auto"/>
        <w:left w:val="none" w:sz="0" w:space="0" w:color="auto"/>
        <w:bottom w:val="none" w:sz="0" w:space="0" w:color="auto"/>
        <w:right w:val="none" w:sz="0" w:space="0" w:color="auto"/>
      </w:divBdr>
    </w:div>
    <w:div w:id="1905142904">
      <w:bodyDiv w:val="1"/>
      <w:marLeft w:val="0"/>
      <w:marRight w:val="0"/>
      <w:marTop w:val="0"/>
      <w:marBottom w:val="0"/>
      <w:divBdr>
        <w:top w:val="none" w:sz="0" w:space="0" w:color="auto"/>
        <w:left w:val="none" w:sz="0" w:space="0" w:color="auto"/>
        <w:bottom w:val="none" w:sz="0" w:space="0" w:color="auto"/>
        <w:right w:val="none" w:sz="0" w:space="0" w:color="auto"/>
      </w:divBdr>
    </w:div>
    <w:div w:id="1968000621">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png"/><Relationship Id="rId42" Type="http://schemas.openxmlformats.org/officeDocument/2006/relationships/image" Target="media/image30.png"/><Relationship Id="rId47" Type="http://schemas.openxmlformats.org/officeDocument/2006/relationships/image" Target="media/image35.tmp"/><Relationship Id="rId63" Type="http://schemas.openxmlformats.org/officeDocument/2006/relationships/image" Target="media/image40.png"/><Relationship Id="rId68"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jpeg"/><Relationship Id="rId29" Type="http://schemas.openxmlformats.org/officeDocument/2006/relationships/image" Target="media/image21.png"/><Relationship Id="rId11" Type="http://schemas.openxmlformats.org/officeDocument/2006/relationships/hyperlink" Target="https://www.ncbi.nlm.nih.gov/pubmed/?term=de%20Oliveira%20A&#193;%5BAuthor%5D&amp;cauthor=true&amp;cauthor_uid=24696865" TargetMode="External"/><Relationship Id="rId24" Type="http://schemas.openxmlformats.org/officeDocument/2006/relationships/image" Target="media/image16.png"/><Relationship Id="rId32" Type="http://schemas.openxmlformats.org/officeDocument/2006/relationships/image" Target="media/image24.png"/><Relationship Id="rId37" Type="http://schemas.microsoft.com/office/2007/relationships/hdphoto" Target="media/hdphoto2.wdp"/><Relationship Id="rId40" Type="http://schemas.openxmlformats.org/officeDocument/2006/relationships/image" Target="media/image29.png"/><Relationship Id="rId45" Type="http://schemas.openxmlformats.org/officeDocument/2006/relationships/image" Target="media/image33.png"/><Relationship Id="rId53" Type="http://schemas.openxmlformats.org/officeDocument/2006/relationships/hyperlink" Target="https://www.who" TargetMode="External"/><Relationship Id="rId58" Type="http://schemas.openxmlformats.org/officeDocument/2006/relationships/hyperlink" Target="https://www.mercom-1.ru/instructions/instrukciya_po_obrascheniyu_s_rtutnymi_lampami/7_" TargetMode="External"/><Relationship Id="rId66" Type="http://schemas.openxmlformats.org/officeDocument/2006/relationships/footer" Target="footer2.xml"/><Relationship Id="rId5" Type="http://schemas.openxmlformats.org/officeDocument/2006/relationships/webSettings" Target="webSettings.xml"/><Relationship Id="rId61" Type="http://schemas.openxmlformats.org/officeDocument/2006/relationships/hyperlink" Target="https://www.worldbank.org/en/results/2012/04/30/eliminating-mercurys." TargetMode="External"/><Relationship Id="rId19" Type="http://schemas.openxmlformats.org/officeDocument/2006/relationships/image" Target="media/image11.png"/><Relationship Id="rId14" Type="http://schemas.openxmlformats.org/officeDocument/2006/relationships/image" Target="media/image6.jpe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microsoft.com/office/2007/relationships/hdphoto" Target="media/hdphoto1.wdp"/><Relationship Id="rId43" Type="http://schemas.openxmlformats.org/officeDocument/2006/relationships/image" Target="media/image31.png"/><Relationship Id="rId48" Type="http://schemas.openxmlformats.org/officeDocument/2006/relationships/image" Target="media/image36.tmp"/><Relationship Id="rId56" Type="http://schemas.openxmlformats.org/officeDocument/2006/relationships/hyperlink" Target="https://www.federalregister.gov" TargetMode="External"/><Relationship Id="rId64" Type="http://schemas.openxmlformats.org/officeDocument/2006/relationships/image" Target="media/image41.png"/><Relationship Id="rId69" Type="http://schemas.openxmlformats.org/officeDocument/2006/relationships/theme" Target="theme/theme1.xml"/><Relationship Id="rId8" Type="http://schemas.openxmlformats.org/officeDocument/2006/relationships/image" Target="media/image1.tmp"/><Relationship Id="rId51" Type="http://schemas.openxmlformats.org/officeDocument/2006/relationships/image" Target="media/image39.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28.png"/><Relationship Id="rId46" Type="http://schemas.openxmlformats.org/officeDocument/2006/relationships/image" Target="media/image34.tiff"/><Relationship Id="rId59" Type="http://schemas.openxmlformats.org/officeDocument/2006/relationships/hyperlink" Target="http://ohranatruda31.ru/ecology/instrukciya-po-obrashheniyu-s-rtutnymi-lampami.html" TargetMode="External"/><Relationship Id="rId67" Type="http://schemas.openxmlformats.org/officeDocument/2006/relationships/fontTable" Target="fontTable.xml"/><Relationship Id="rId20" Type="http://schemas.openxmlformats.org/officeDocument/2006/relationships/image" Target="media/image12.png"/><Relationship Id="rId41" Type="http://schemas.microsoft.com/office/2007/relationships/hdphoto" Target="media/hdphoto4.wdp"/><Relationship Id="rId54" Type="http://schemas.openxmlformats.org/officeDocument/2006/relationships/hyperlink" Target="https://essd.copernicus.org/preprints/essd-2024-252/essd-2024-252" TargetMode="External"/><Relationship Id="rId62" Type="http://schemas.openxmlformats.org/officeDocument/2006/relationships/hyperlink" Target="https://online.zakon.kz"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7.png"/><Relationship Id="rId49" Type="http://schemas.openxmlformats.org/officeDocument/2006/relationships/image" Target="media/image37.png"/><Relationship Id="rId57" Type="http://schemas.openxmlformats.org/officeDocument/2006/relationships/hyperlink" Target="https://www.federalregister.gov" TargetMode="External"/><Relationship Id="rId10" Type="http://schemas.openxmlformats.org/officeDocument/2006/relationships/image" Target="media/image3.tmp"/><Relationship Id="rId31" Type="http://schemas.openxmlformats.org/officeDocument/2006/relationships/image" Target="media/image23.png"/><Relationship Id="rId44" Type="http://schemas.openxmlformats.org/officeDocument/2006/relationships/image" Target="media/image32.png"/><Relationship Id="rId52" Type="http://schemas.openxmlformats.org/officeDocument/2006/relationships/hyperlink" Target="http://www.epa.gov/ttn/atw/allabout.html" TargetMode="External"/><Relationship Id="rId60" Type="http://schemas.openxmlformats.org/officeDocument/2006/relationships/hyperlink" Target="https://ecomuseum.kz/proekty/chemical-safety/contaminated-areas/the" TargetMode="External"/><Relationship Id="rId65"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tmp"/><Relationship Id="rId13" Type="http://schemas.openxmlformats.org/officeDocument/2006/relationships/image" Target="media/image5.jpeg"/><Relationship Id="rId18" Type="http://schemas.openxmlformats.org/officeDocument/2006/relationships/image" Target="media/image10.png"/><Relationship Id="rId39" Type="http://schemas.microsoft.com/office/2007/relationships/hdphoto" Target="media/hdphoto3.wdp"/><Relationship Id="rId34" Type="http://schemas.openxmlformats.org/officeDocument/2006/relationships/image" Target="media/image26.png"/><Relationship Id="rId50" Type="http://schemas.openxmlformats.org/officeDocument/2006/relationships/image" Target="media/image38.png"/><Relationship Id="rId55" Type="http://schemas.openxmlformats.org/officeDocument/2006/relationships/hyperlink" Target="https://www.federalregister.gov"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A48543-1DD3-4C08-8707-125B84960D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120</Pages>
  <Words>39001</Words>
  <Characters>222307</Characters>
  <Application>Microsoft Office Word</Application>
  <DocSecurity>0</DocSecurity>
  <Lines>1852</Lines>
  <Paragraphs>521</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260787</CharactersWithSpaces>
  <SharedDoc>false</SharedDoc>
  <HLinks>
    <vt:vector size="366" baseType="variant">
      <vt:variant>
        <vt:i4>7077987</vt:i4>
      </vt:variant>
      <vt:variant>
        <vt:i4>180</vt:i4>
      </vt:variant>
      <vt:variant>
        <vt:i4>0</vt:i4>
      </vt:variant>
      <vt:variant>
        <vt:i4>5</vt:i4>
      </vt:variant>
      <vt:variant>
        <vt:lpwstr>https://www.ncbi.nlm.nih.gov/entrez/eutils/elink.fcgi?dbfrom=pubmed&amp;retmode=ref&amp;cmd=prlinks&amp;id=21967774</vt:lpwstr>
      </vt:variant>
      <vt:variant>
        <vt:lpwstr/>
      </vt:variant>
      <vt:variant>
        <vt:i4>2949141</vt:i4>
      </vt:variant>
      <vt:variant>
        <vt:i4>177</vt:i4>
      </vt:variant>
      <vt:variant>
        <vt:i4>0</vt:i4>
      </vt:variant>
      <vt:variant>
        <vt:i4>5</vt:i4>
      </vt:variant>
      <vt:variant>
        <vt:lpwstr>https://www.ncbi.nlm.nih.gov/pubmed/?term=Basu%20N%5BAuthor%5D&amp;cauthor=true&amp;cauthor_uid=21967774</vt:lpwstr>
      </vt:variant>
      <vt:variant>
        <vt:lpwstr/>
      </vt:variant>
      <vt:variant>
        <vt:i4>4325439</vt:i4>
      </vt:variant>
      <vt:variant>
        <vt:i4>174</vt:i4>
      </vt:variant>
      <vt:variant>
        <vt:i4>0</vt:i4>
      </vt:variant>
      <vt:variant>
        <vt:i4>5</vt:i4>
      </vt:variant>
      <vt:variant>
        <vt:lpwstr>https://www.ncbi.nlm.nih.gov/pubmed/?term=Franzblau%20A%5BAuthor%5D&amp;cauthor=true&amp;cauthor_uid=21967774</vt:lpwstr>
      </vt:variant>
      <vt:variant>
        <vt:lpwstr/>
      </vt:variant>
      <vt:variant>
        <vt:i4>6029412</vt:i4>
      </vt:variant>
      <vt:variant>
        <vt:i4>171</vt:i4>
      </vt:variant>
      <vt:variant>
        <vt:i4>0</vt:i4>
      </vt:variant>
      <vt:variant>
        <vt:i4>5</vt:i4>
      </vt:variant>
      <vt:variant>
        <vt:lpwstr>https://www.ncbi.nlm.nih.gov/pubmed/?term=Werner%20R%5BAuthor%5D&amp;cauthor=true&amp;cauthor_uid=21967774</vt:lpwstr>
      </vt:variant>
      <vt:variant>
        <vt:lpwstr/>
      </vt:variant>
      <vt:variant>
        <vt:i4>4325411</vt:i4>
      </vt:variant>
      <vt:variant>
        <vt:i4>168</vt:i4>
      </vt:variant>
      <vt:variant>
        <vt:i4>0</vt:i4>
      </vt:variant>
      <vt:variant>
        <vt:i4>5</vt:i4>
      </vt:variant>
      <vt:variant>
        <vt:lpwstr>https://www.ncbi.nlm.nih.gov/pubmed/?term=Gillespie%20B%5BAuthor%5D&amp;cauthor=true&amp;cauthor_uid=21967774</vt:lpwstr>
      </vt:variant>
      <vt:variant>
        <vt:lpwstr/>
      </vt:variant>
      <vt:variant>
        <vt:i4>2621469</vt:i4>
      </vt:variant>
      <vt:variant>
        <vt:i4>165</vt:i4>
      </vt:variant>
      <vt:variant>
        <vt:i4>0</vt:i4>
      </vt:variant>
      <vt:variant>
        <vt:i4>5</vt:i4>
      </vt:variant>
      <vt:variant>
        <vt:lpwstr>https://www.ncbi.nlm.nih.gov/pubmed/?term=Wang%20Y%5BAuthor%5D&amp;cauthor=true&amp;cauthor_uid=21967774</vt:lpwstr>
      </vt:variant>
      <vt:variant>
        <vt:lpwstr/>
      </vt:variant>
      <vt:variant>
        <vt:i4>1704041</vt:i4>
      </vt:variant>
      <vt:variant>
        <vt:i4>162</vt:i4>
      </vt:variant>
      <vt:variant>
        <vt:i4>0</vt:i4>
      </vt:variant>
      <vt:variant>
        <vt:i4>5</vt:i4>
      </vt:variant>
      <vt:variant>
        <vt:lpwstr>https://www.ncbi.nlm.nih.gov/pubmed/?term=Goodrich%20JM%5BAuthor%5D&amp;cauthor=true&amp;cauthor_uid=21967774</vt:lpwstr>
      </vt:variant>
      <vt:variant>
        <vt:lpwstr/>
      </vt:variant>
      <vt:variant>
        <vt:i4>4456462</vt:i4>
      </vt:variant>
      <vt:variant>
        <vt:i4>159</vt:i4>
      </vt:variant>
      <vt:variant>
        <vt:i4>0</vt:i4>
      </vt:variant>
      <vt:variant>
        <vt:i4>5</vt:i4>
      </vt:variant>
      <vt:variant>
        <vt:lpwstr>http://adilet.zan.kz/rus/docs/K070000212</vt:lpwstr>
      </vt:variant>
      <vt:variant>
        <vt:lpwstr/>
      </vt:variant>
      <vt:variant>
        <vt:i4>3342454</vt:i4>
      </vt:variant>
      <vt:variant>
        <vt:i4>156</vt:i4>
      </vt:variant>
      <vt:variant>
        <vt:i4>0</vt:i4>
      </vt:variant>
      <vt:variant>
        <vt:i4>5</vt:i4>
      </vt:variant>
      <vt:variant>
        <vt:lpwstr>https://www.researchgate.net/publication/257865662 accessed Apr 01 2021</vt:lpwstr>
      </vt:variant>
      <vt:variant>
        <vt:lpwstr/>
      </vt:variant>
      <vt:variant>
        <vt:i4>983152</vt:i4>
      </vt:variant>
      <vt:variant>
        <vt:i4>153</vt:i4>
      </vt:variant>
      <vt:variant>
        <vt:i4>0</vt:i4>
      </vt:variant>
      <vt:variant>
        <vt:i4>5</vt:i4>
      </vt:variant>
      <vt:variant>
        <vt:lpwstr>https://www.ncbi.nlm.nih.gov/pubmed/?term=Barcelos%20GR%5BAuthor%5D&amp;cauthor=true&amp;cauthor_uid=24696865</vt:lpwstr>
      </vt:variant>
      <vt:variant>
        <vt:lpwstr/>
      </vt:variant>
      <vt:variant>
        <vt:i4>6488076</vt:i4>
      </vt:variant>
      <vt:variant>
        <vt:i4>150</vt:i4>
      </vt:variant>
      <vt:variant>
        <vt:i4>0</vt:i4>
      </vt:variant>
      <vt:variant>
        <vt:i4>5</vt:i4>
      </vt:variant>
      <vt:variant>
        <vt:lpwstr>https://www.ncbi.nlm.nih.gov/pubmed/?term=Barbosa%20F%20Jr%5BAuthor%5D&amp;cauthor=true&amp;cauthor_uid=24696865</vt:lpwstr>
      </vt:variant>
      <vt:variant>
        <vt:lpwstr/>
      </vt:variant>
      <vt:variant>
        <vt:i4>10420281</vt:i4>
      </vt:variant>
      <vt:variant>
        <vt:i4>147</vt:i4>
      </vt:variant>
      <vt:variant>
        <vt:i4>0</vt:i4>
      </vt:variant>
      <vt:variant>
        <vt:i4>5</vt:i4>
      </vt:variant>
      <vt:variant>
        <vt:lpwstr>https://www.ncbi.nlm.nih.gov/pubmed/?term=Cólus%20IM%5BAuthor%5D&amp;cauthor=true&amp;cauthor_uid=24696865</vt:lpwstr>
      </vt:variant>
      <vt:variant>
        <vt:lpwstr/>
      </vt:variant>
      <vt:variant>
        <vt:i4>10158121</vt:i4>
      </vt:variant>
      <vt:variant>
        <vt:i4>144</vt:i4>
      </vt:variant>
      <vt:variant>
        <vt:i4>0</vt:i4>
      </vt:variant>
      <vt:variant>
        <vt:i4>5</vt:i4>
      </vt:variant>
      <vt:variant>
        <vt:lpwstr>https://www.ncbi.nlm.nih.gov/pubmed/?term=Braga%20GÚ%5BAuthor%5D&amp;cauthor=true&amp;cauthor_uid=24696865</vt:lpwstr>
      </vt:variant>
      <vt:variant>
        <vt:lpwstr/>
      </vt:variant>
      <vt:variant>
        <vt:i4>7405645</vt:i4>
      </vt:variant>
      <vt:variant>
        <vt:i4>141</vt:i4>
      </vt:variant>
      <vt:variant>
        <vt:i4>0</vt:i4>
      </vt:variant>
      <vt:variant>
        <vt:i4>5</vt:i4>
      </vt:variant>
      <vt:variant>
        <vt:lpwstr>https://www.ncbi.nlm.nih.gov/pubmed/?term=Camargo%20RB%5BAuthor%5D&amp;cauthor=true&amp;cauthor_uid=24696865</vt:lpwstr>
      </vt:variant>
      <vt:variant>
        <vt:lpwstr/>
      </vt:variant>
      <vt:variant>
        <vt:i4>4587554</vt:i4>
      </vt:variant>
      <vt:variant>
        <vt:i4>138</vt:i4>
      </vt:variant>
      <vt:variant>
        <vt:i4>0</vt:i4>
      </vt:variant>
      <vt:variant>
        <vt:i4>5</vt:i4>
      </vt:variant>
      <vt:variant>
        <vt:lpwstr>https://www.ncbi.nlm.nih.gov/pubmed/?term=de%20Oliveira%20MT%5BAuthor%5D&amp;cauthor=true&amp;cauthor_uid=24696865</vt:lpwstr>
      </vt:variant>
      <vt:variant>
        <vt:lpwstr/>
      </vt:variant>
      <vt:variant>
        <vt:i4>2621466</vt:i4>
      </vt:variant>
      <vt:variant>
        <vt:i4>135</vt:i4>
      </vt:variant>
      <vt:variant>
        <vt:i4>0</vt:i4>
      </vt:variant>
      <vt:variant>
        <vt:i4>5</vt:i4>
      </vt:variant>
      <vt:variant>
        <vt:lpwstr>https://www.ncbi.nlm.nih.gov/pubmed/?term=de%20Souza%20MF%5BAuthor%5D&amp;cauthor=true&amp;cauthor_uid=24696865</vt:lpwstr>
      </vt:variant>
      <vt:variant>
        <vt:lpwstr/>
      </vt:variant>
      <vt:variant>
        <vt:i4>13828142</vt:i4>
      </vt:variant>
      <vt:variant>
        <vt:i4>132</vt:i4>
      </vt:variant>
      <vt:variant>
        <vt:i4>0</vt:i4>
      </vt:variant>
      <vt:variant>
        <vt:i4>5</vt:i4>
      </vt:variant>
      <vt:variant>
        <vt:lpwstr>https://www.ncbi.nlm.nih.gov/pubmed/?term=de%20Oliveira%20AÁ%5BAuthor%5D&amp;cauthor=true&amp;cauthor_uid=24696865</vt:lpwstr>
      </vt:variant>
      <vt:variant>
        <vt:lpwstr/>
      </vt:variant>
      <vt:variant>
        <vt:i4>786543</vt:i4>
      </vt:variant>
      <vt:variant>
        <vt:i4>129</vt:i4>
      </vt:variant>
      <vt:variant>
        <vt:i4>0</vt:i4>
      </vt:variant>
      <vt:variant>
        <vt:i4>5</vt:i4>
      </vt:variant>
      <vt:variant>
        <vt:lpwstr>http://apps.who.int/iris/bitstream/10665/204585/1/9789241565196_eng.pdf</vt:lpwstr>
      </vt:variant>
      <vt:variant>
        <vt:lpwstr/>
      </vt:variant>
      <vt:variant>
        <vt:i4>7209073</vt:i4>
      </vt:variant>
      <vt:variant>
        <vt:i4>126</vt:i4>
      </vt:variant>
      <vt:variant>
        <vt:i4>0</vt:i4>
      </vt:variant>
      <vt:variant>
        <vt:i4>5</vt:i4>
      </vt:variant>
      <vt:variant>
        <vt:lpwstr>http://circ.ahajournals.org/content/133/4/e38.long</vt:lpwstr>
      </vt:variant>
      <vt:variant>
        <vt:lpwstr/>
      </vt:variant>
      <vt:variant>
        <vt:i4>852057</vt:i4>
      </vt:variant>
      <vt:variant>
        <vt:i4>123</vt:i4>
      </vt:variant>
      <vt:variant>
        <vt:i4>0</vt:i4>
      </vt:variant>
      <vt:variant>
        <vt:i4>5</vt:i4>
      </vt:variant>
      <vt:variant>
        <vt:lpwstr>https://www.ncbi.nlm.nih.gov/pubmed/17554120</vt:lpwstr>
      </vt:variant>
      <vt:variant>
        <vt:lpwstr/>
      </vt:variant>
      <vt:variant>
        <vt:i4>6684706</vt:i4>
      </vt:variant>
      <vt:variant>
        <vt:i4>120</vt:i4>
      </vt:variant>
      <vt:variant>
        <vt:i4>0</vt:i4>
      </vt:variant>
      <vt:variant>
        <vt:i4>5</vt:i4>
      </vt:variant>
      <vt:variant>
        <vt:lpwstr>http://jamanetwork.com/journals/jamacardiology/fullarticle/2530559</vt:lpwstr>
      </vt:variant>
      <vt:variant>
        <vt:lpwstr/>
      </vt:variant>
      <vt:variant>
        <vt:i4>3932223</vt:i4>
      </vt:variant>
      <vt:variant>
        <vt:i4>117</vt:i4>
      </vt:variant>
      <vt:variant>
        <vt:i4>0</vt:i4>
      </vt:variant>
      <vt:variant>
        <vt:i4>5</vt:i4>
      </vt:variant>
      <vt:variant>
        <vt:lpwstr>http://www.nejm.org/doi/full/10.1056/NEJMoa1406656</vt:lpwstr>
      </vt:variant>
      <vt:variant>
        <vt:lpwstr>t=article</vt:lpwstr>
      </vt:variant>
      <vt:variant>
        <vt:i4>1966151</vt:i4>
      </vt:variant>
      <vt:variant>
        <vt:i4>114</vt:i4>
      </vt:variant>
      <vt:variant>
        <vt:i4>0</vt:i4>
      </vt:variant>
      <vt:variant>
        <vt:i4>5</vt:i4>
      </vt:variant>
      <vt:variant>
        <vt:lpwstr>https://www.ncbi.nlm.nih.gov/pmc/articles/PMC5295325/</vt:lpwstr>
      </vt:variant>
      <vt:variant>
        <vt:lpwstr/>
      </vt:variant>
      <vt:variant>
        <vt:i4>6881327</vt:i4>
      </vt:variant>
      <vt:variant>
        <vt:i4>111</vt:i4>
      </vt:variant>
      <vt:variant>
        <vt:i4>0</vt:i4>
      </vt:variant>
      <vt:variant>
        <vt:i4>5</vt:i4>
      </vt:variant>
      <vt:variant>
        <vt:lpwstr>https://www.mdpi.com/2073-4360/15/3/482</vt:lpwstr>
      </vt:variant>
      <vt:variant>
        <vt:lpwstr/>
      </vt:variant>
      <vt:variant>
        <vt:i4>4128822</vt:i4>
      </vt:variant>
      <vt:variant>
        <vt:i4>108</vt:i4>
      </vt:variant>
      <vt:variant>
        <vt:i4>0</vt:i4>
      </vt:variant>
      <vt:variant>
        <vt:i4>5</vt:i4>
      </vt:variant>
      <vt:variant>
        <vt:lpwstr>https://www.kazhydromet.kz/ecology/informacionnye-byulleteni-o-sostoyanii-okruzhayuschey-sredy-respubliki-kazahstan</vt:lpwstr>
      </vt:variant>
      <vt:variant>
        <vt:lpwstr/>
      </vt:variant>
      <vt:variant>
        <vt:i4>4849728</vt:i4>
      </vt:variant>
      <vt:variant>
        <vt:i4>105</vt:i4>
      </vt:variant>
      <vt:variant>
        <vt:i4>0</vt:i4>
      </vt:variant>
      <vt:variant>
        <vt:i4>5</vt:i4>
      </vt:variant>
      <vt:variant>
        <vt:lpwstr>https://ecomuseum.kz/proekty/chemical-safety/contaminated-areas/the-nura-river/history-of-contamination/</vt:lpwstr>
      </vt:variant>
      <vt:variant>
        <vt:lpwstr/>
      </vt:variant>
      <vt:variant>
        <vt:i4>4456457</vt:i4>
      </vt:variant>
      <vt:variant>
        <vt:i4>102</vt:i4>
      </vt:variant>
      <vt:variant>
        <vt:i4>0</vt:i4>
      </vt:variant>
      <vt:variant>
        <vt:i4>5</vt:i4>
      </vt:variant>
      <vt:variant>
        <vt:lpwstr>http://www.sciencedirect.com/science/journal/00489697</vt:lpwstr>
      </vt:variant>
      <vt:variant>
        <vt:lpwstr/>
      </vt:variant>
      <vt:variant>
        <vt:i4>786464</vt:i4>
      </vt:variant>
      <vt:variant>
        <vt:i4>99</vt:i4>
      </vt:variant>
      <vt:variant>
        <vt:i4>0</vt:i4>
      </vt:variant>
      <vt:variant>
        <vt:i4>5</vt:i4>
      </vt:variant>
      <vt:variant>
        <vt:lpwstr>https://www.ncbi.nlm.nih.gov/pubmed/?term=Uskov%20GA%5BAuthor%5D&amp;cauthor=true&amp;cauthor_uid=17433415</vt:lpwstr>
      </vt:variant>
      <vt:variant>
        <vt:lpwstr/>
      </vt:variant>
      <vt:variant>
        <vt:i4>7929887</vt:i4>
      </vt:variant>
      <vt:variant>
        <vt:i4>96</vt:i4>
      </vt:variant>
      <vt:variant>
        <vt:i4>0</vt:i4>
      </vt:variant>
      <vt:variant>
        <vt:i4>5</vt:i4>
      </vt:variant>
      <vt:variant>
        <vt:lpwstr>https://www.ncbi.nlm.nih.gov/pubmed/?term=Tanton%20TW%5BAuthor%5D&amp;cauthor=true&amp;cauthor_uid=17433415</vt:lpwstr>
      </vt:variant>
      <vt:variant>
        <vt:lpwstr/>
      </vt:variant>
      <vt:variant>
        <vt:i4>196722</vt:i4>
      </vt:variant>
      <vt:variant>
        <vt:i4>93</vt:i4>
      </vt:variant>
      <vt:variant>
        <vt:i4>0</vt:i4>
      </vt:variant>
      <vt:variant>
        <vt:i4>5</vt:i4>
      </vt:variant>
      <vt:variant>
        <vt:lpwstr>https://www.ncbi.nlm.nih.gov/pubmed/?term=Ilyushchenko%20MA%5BAuthor%5D&amp;cauthor=true&amp;cauthor_uid=17433415</vt:lpwstr>
      </vt:variant>
      <vt:variant>
        <vt:lpwstr/>
      </vt:variant>
      <vt:variant>
        <vt:i4>6357060</vt:i4>
      </vt:variant>
      <vt:variant>
        <vt:i4>90</vt:i4>
      </vt:variant>
      <vt:variant>
        <vt:i4>0</vt:i4>
      </vt:variant>
      <vt:variant>
        <vt:i4>5</vt:i4>
      </vt:variant>
      <vt:variant>
        <vt:lpwstr>https://www.ncbi.nlm.nih.gov/pubmed/?term=Ullrich%20SM%5BAuthor%5D&amp;cauthor=true&amp;cauthor_uid=17433415</vt:lpwstr>
      </vt:variant>
      <vt:variant>
        <vt:lpwstr/>
      </vt:variant>
      <vt:variant>
        <vt:i4>1048598</vt:i4>
      </vt:variant>
      <vt:variant>
        <vt:i4>87</vt:i4>
      </vt:variant>
      <vt:variant>
        <vt:i4>0</vt:i4>
      </vt:variant>
      <vt:variant>
        <vt:i4>5</vt:i4>
      </vt:variant>
      <vt:variant>
        <vt:lpwstr>https://www.webcitation.org/69xHBiK0C?url=http://www.corrosion-doctors.org/Elements-Toxic/Mercury-Iraq-1.htm</vt:lpwstr>
      </vt:variant>
      <vt:variant>
        <vt:lpwstr/>
      </vt:variant>
      <vt:variant>
        <vt:i4>3801209</vt:i4>
      </vt:variant>
      <vt:variant>
        <vt:i4>84</vt:i4>
      </vt:variant>
      <vt:variant>
        <vt:i4>0</vt:i4>
      </vt:variant>
      <vt:variant>
        <vt:i4>5</vt:i4>
      </vt:variant>
      <vt:variant>
        <vt:lpwstr>http://www.corrosion-doctors.org/Elements-Toxic/Mercury-Iraq-1.htm</vt:lpwstr>
      </vt:variant>
      <vt:variant>
        <vt:lpwstr/>
      </vt:variant>
      <vt:variant>
        <vt:i4>7602269</vt:i4>
      </vt:variant>
      <vt:variant>
        <vt:i4>81</vt:i4>
      </vt:variant>
      <vt:variant>
        <vt:i4>0</vt:i4>
      </vt:variant>
      <vt:variant>
        <vt:i4>5</vt:i4>
      </vt:variant>
      <vt:variant>
        <vt:lpwstr>https://meduniver.com/Medical/toksikologia/otravlenie_rtutiu.html</vt:lpwstr>
      </vt:variant>
      <vt:variant>
        <vt:lpwstr/>
      </vt:variant>
      <vt:variant>
        <vt:i4>2687035</vt:i4>
      </vt:variant>
      <vt:variant>
        <vt:i4>78</vt:i4>
      </vt:variant>
      <vt:variant>
        <vt:i4>0</vt:i4>
      </vt:variant>
      <vt:variant>
        <vt:i4>5</vt:i4>
      </vt:variant>
      <vt:variant>
        <vt:lpwstr>http://ohranatruda31.ru/ecology/instrukciya-po-obrashheniyu-s-rtutnymi-lampami.html</vt:lpwstr>
      </vt:variant>
      <vt:variant>
        <vt:lpwstr/>
      </vt:variant>
      <vt:variant>
        <vt:i4>983041</vt:i4>
      </vt:variant>
      <vt:variant>
        <vt:i4>75</vt:i4>
      </vt:variant>
      <vt:variant>
        <vt:i4>0</vt:i4>
      </vt:variant>
      <vt:variant>
        <vt:i4>5</vt:i4>
      </vt:variant>
      <vt:variant>
        <vt:lpwstr>https://www.mercom-1.ru/instructions/instrukciya_po_obrascheniyu_s_rtutnymi_lampami/7_vozdeystvie_soedineniy_rtuti_na_cheloveka.htm</vt:lpwstr>
      </vt:variant>
      <vt:variant>
        <vt:lpwstr/>
      </vt:variant>
      <vt:variant>
        <vt:i4>1966173</vt:i4>
      </vt:variant>
      <vt:variant>
        <vt:i4>72</vt:i4>
      </vt:variant>
      <vt:variant>
        <vt:i4>0</vt:i4>
      </vt:variant>
      <vt:variant>
        <vt:i4>5</vt:i4>
      </vt:variant>
      <vt:variant>
        <vt:lpwstr>http://www.epa.gov/ttn/atw/allabout.html</vt:lpwstr>
      </vt:variant>
      <vt:variant>
        <vt:lpwstr/>
      </vt:variant>
      <vt:variant>
        <vt:i4>4390990</vt:i4>
      </vt:variant>
      <vt:variant>
        <vt:i4>69</vt:i4>
      </vt:variant>
      <vt:variant>
        <vt:i4>0</vt:i4>
      </vt:variant>
      <vt:variant>
        <vt:i4>5</vt:i4>
      </vt:variant>
      <vt:variant>
        <vt:lpwstr>https://pubs.rsc.org/en/content/articlelanding/2022/em/d2em00039c/unauth</vt:lpwstr>
      </vt:variant>
      <vt:variant>
        <vt:lpwstr/>
      </vt:variant>
      <vt:variant>
        <vt:i4>4653067</vt:i4>
      </vt:variant>
      <vt:variant>
        <vt:i4>66</vt:i4>
      </vt:variant>
      <vt:variant>
        <vt:i4>0</vt:i4>
      </vt:variant>
      <vt:variant>
        <vt:i4>5</vt:i4>
      </vt:variant>
      <vt:variant>
        <vt:lpwstr>https://www.mdpi.com/1660-4601/19/10/6290</vt:lpwstr>
      </vt:variant>
      <vt:variant>
        <vt:lpwstr/>
      </vt:variant>
      <vt:variant>
        <vt:i4>5046347</vt:i4>
      </vt:variant>
      <vt:variant>
        <vt:i4>63</vt:i4>
      </vt:variant>
      <vt:variant>
        <vt:i4>0</vt:i4>
      </vt:variant>
      <vt:variant>
        <vt:i4>5</vt:i4>
      </vt:variant>
      <vt:variant>
        <vt:lpwstr>https://dx.doi.org/10.1351%2FPAC-REP-13-03-02</vt:lpwstr>
      </vt:variant>
      <vt:variant>
        <vt:lpwstr/>
      </vt:variant>
      <vt:variant>
        <vt:i4>5832711</vt:i4>
      </vt:variant>
      <vt:variant>
        <vt:i4>60</vt:i4>
      </vt:variant>
      <vt:variant>
        <vt:i4>0</vt:i4>
      </vt:variant>
      <vt:variant>
        <vt:i4>5</vt:i4>
      </vt:variant>
      <vt:variant>
        <vt:lpwstr>https://ru.wikipedia.org/wiki/Doi</vt:lpwstr>
      </vt:variant>
      <vt:variant>
        <vt:lpwstr/>
      </vt:variant>
      <vt:variant>
        <vt:i4>6094893</vt:i4>
      </vt:variant>
      <vt:variant>
        <vt:i4>57</vt:i4>
      </vt:variant>
      <vt:variant>
        <vt:i4>0</vt:i4>
      </vt:variant>
      <vt:variant>
        <vt:i4>5</vt:i4>
      </vt:variant>
      <vt:variant>
        <vt:lpwstr>https://ru.wikipedia.org/wiki/Pure_and_Applied_Chemistry</vt:lpwstr>
      </vt:variant>
      <vt:variant>
        <vt:lpwstr/>
      </vt:variant>
      <vt:variant>
        <vt:i4>983120</vt:i4>
      </vt:variant>
      <vt:variant>
        <vt:i4>54</vt:i4>
      </vt:variant>
      <vt:variant>
        <vt:i4>0</vt:i4>
      </vt:variant>
      <vt:variant>
        <vt:i4>5</vt:i4>
      </vt:variant>
      <vt:variant>
        <vt:lpwstr>http://iupac.org/publications/pac/85/5/1047/</vt:lpwstr>
      </vt:variant>
      <vt:variant>
        <vt:lpwstr/>
      </vt:variant>
      <vt:variant>
        <vt:i4>655454</vt:i4>
      </vt:variant>
      <vt:variant>
        <vt:i4>51</vt:i4>
      </vt:variant>
      <vt:variant>
        <vt:i4>0</vt:i4>
      </vt:variant>
      <vt:variant>
        <vt:i4>5</vt:i4>
      </vt:variant>
      <vt:variant>
        <vt:lpwstr>https://www.ncbi.nlm.nih.gov/pubmed/25173056</vt:lpwstr>
      </vt:variant>
      <vt:variant>
        <vt:lpwstr/>
      </vt:variant>
      <vt:variant>
        <vt:i4>1835059</vt:i4>
      </vt:variant>
      <vt:variant>
        <vt:i4>48</vt:i4>
      </vt:variant>
      <vt:variant>
        <vt:i4>0</vt:i4>
      </vt:variant>
      <vt:variant>
        <vt:i4>5</vt:i4>
      </vt:variant>
      <vt:variant>
        <vt:lpwstr>https://www.ncbi.nlm.nih.gov/pubmed/?term=MacKenzie%20JA%5BAuthor%5D&amp;cauthor=true&amp;cauthor_uid=25173056</vt:lpwstr>
      </vt:variant>
      <vt:variant>
        <vt:lpwstr/>
      </vt:variant>
      <vt:variant>
        <vt:i4>6684739</vt:i4>
      </vt:variant>
      <vt:variant>
        <vt:i4>45</vt:i4>
      </vt:variant>
      <vt:variant>
        <vt:i4>0</vt:i4>
      </vt:variant>
      <vt:variant>
        <vt:i4>5</vt:i4>
      </vt:variant>
      <vt:variant>
        <vt:lpwstr>https://www.ncbi.nlm.nih.gov/pubmed/?term=Parsons%20PJ%5BAuthor%5D&amp;cauthor=true&amp;cauthor_uid=25173056</vt:lpwstr>
      </vt:variant>
      <vt:variant>
        <vt:lpwstr/>
      </vt:variant>
      <vt:variant>
        <vt:i4>6881282</vt:i4>
      </vt:variant>
      <vt:variant>
        <vt:i4>42</vt:i4>
      </vt:variant>
      <vt:variant>
        <vt:i4>0</vt:i4>
      </vt:variant>
      <vt:variant>
        <vt:i4>5</vt:i4>
      </vt:variant>
      <vt:variant>
        <vt:lpwstr>https://www.ncbi.nlm.nih.gov/pubmed/?term=Palmer%20CD%5BAuthor%5D&amp;cauthor=true&amp;cauthor_uid=25173056</vt:lpwstr>
      </vt:variant>
      <vt:variant>
        <vt:lpwstr/>
      </vt:variant>
      <vt:variant>
        <vt:i4>983094</vt:i4>
      </vt:variant>
      <vt:variant>
        <vt:i4>39</vt:i4>
      </vt:variant>
      <vt:variant>
        <vt:i4>0</vt:i4>
      </vt:variant>
      <vt:variant>
        <vt:i4>5</vt:i4>
      </vt:variant>
      <vt:variant>
        <vt:lpwstr>https://www.ncbi.nlm.nih.gov/pubmed/?term=Dumas%20AK%5BAuthor%5D&amp;cauthor=true&amp;cauthor_uid=25173056</vt:lpwstr>
      </vt:variant>
      <vt:variant>
        <vt:lpwstr/>
      </vt:variant>
      <vt:variant>
        <vt:i4>4915325</vt:i4>
      </vt:variant>
      <vt:variant>
        <vt:i4>36</vt:i4>
      </vt:variant>
      <vt:variant>
        <vt:i4>0</vt:i4>
      </vt:variant>
      <vt:variant>
        <vt:i4>5</vt:i4>
      </vt:variant>
      <vt:variant>
        <vt:lpwstr>https://www.ncbi.nlm.nih.gov/pubmed/?term=Bendinskas%20K%5BAuthor%5D&amp;cauthor=true&amp;cauthor_uid=25173056</vt:lpwstr>
      </vt:variant>
      <vt:variant>
        <vt:lpwstr/>
      </vt:variant>
      <vt:variant>
        <vt:i4>6094911</vt:i4>
      </vt:variant>
      <vt:variant>
        <vt:i4>33</vt:i4>
      </vt:variant>
      <vt:variant>
        <vt:i4>0</vt:i4>
      </vt:variant>
      <vt:variant>
        <vt:i4>5</vt:i4>
      </vt:variant>
      <vt:variant>
        <vt:lpwstr>https://www.ncbi.nlm.nih.gov/pubmed/?term=Gabrikova%20E%5BAuthor%5D&amp;cauthor=true&amp;cauthor_uid=25173056</vt:lpwstr>
      </vt:variant>
      <vt:variant>
        <vt:lpwstr/>
      </vt:variant>
      <vt:variant>
        <vt:i4>1245303</vt:i4>
      </vt:variant>
      <vt:variant>
        <vt:i4>30</vt:i4>
      </vt:variant>
      <vt:variant>
        <vt:i4>0</vt:i4>
      </vt:variant>
      <vt:variant>
        <vt:i4>5</vt:i4>
      </vt:variant>
      <vt:variant>
        <vt:lpwstr>https://www.ncbi.nlm.nih.gov/pubmed/?term=Gump%20BB%5BAuthor%5D&amp;cauthor=true&amp;cauthor_uid=25173056</vt:lpwstr>
      </vt:variant>
      <vt:variant>
        <vt:lpwstr/>
      </vt:variant>
      <vt:variant>
        <vt:i4>6291572</vt:i4>
      </vt:variant>
      <vt:variant>
        <vt:i4>27</vt:i4>
      </vt:variant>
      <vt:variant>
        <vt:i4>0</vt:i4>
      </vt:variant>
      <vt:variant>
        <vt:i4>5</vt:i4>
      </vt:variant>
      <vt:variant>
        <vt:lpwstr>https://www.sciencedirect.com/science/article/pii/S1352231009005007</vt:lpwstr>
      </vt:variant>
      <vt:variant>
        <vt:lpwstr/>
      </vt:variant>
      <vt:variant>
        <vt:i4>524380</vt:i4>
      </vt:variant>
      <vt:variant>
        <vt:i4>24</vt:i4>
      </vt:variant>
      <vt:variant>
        <vt:i4>0</vt:i4>
      </vt:variant>
      <vt:variant>
        <vt:i4>5</vt:i4>
      </vt:variant>
      <vt:variant>
        <vt:lpwstr>https://www.ncbi.nlm.nih.gov/pubmed/20092877</vt:lpwstr>
      </vt:variant>
      <vt:variant>
        <vt:lpwstr/>
      </vt:variant>
      <vt:variant>
        <vt:i4>7929886</vt:i4>
      </vt:variant>
      <vt:variant>
        <vt:i4>21</vt:i4>
      </vt:variant>
      <vt:variant>
        <vt:i4>0</vt:i4>
      </vt:variant>
      <vt:variant>
        <vt:i4>5</vt:i4>
      </vt:variant>
      <vt:variant>
        <vt:lpwstr>https://www.ncbi.nlm.nih.gov/pubmed/?term=Tanton%20TW%5BAuthor%5D&amp;cauthor=true&amp;cauthor_uid=20092877</vt:lpwstr>
      </vt:variant>
      <vt:variant>
        <vt:lpwstr/>
      </vt:variant>
      <vt:variant>
        <vt:i4>6422596</vt:i4>
      </vt:variant>
      <vt:variant>
        <vt:i4>18</vt:i4>
      </vt:variant>
      <vt:variant>
        <vt:i4>0</vt:i4>
      </vt:variant>
      <vt:variant>
        <vt:i4>5</vt:i4>
      </vt:variant>
      <vt:variant>
        <vt:lpwstr>https://www.ncbi.nlm.nih.gov/pubmed/?term=Ullrich%20SM%5BAuthor%5D&amp;cauthor=true&amp;cauthor_uid=20092877</vt:lpwstr>
      </vt:variant>
      <vt:variant>
        <vt:lpwstr/>
      </vt:variant>
      <vt:variant>
        <vt:i4>1507369</vt:i4>
      </vt:variant>
      <vt:variant>
        <vt:i4>15</vt:i4>
      </vt:variant>
      <vt:variant>
        <vt:i4>0</vt:i4>
      </vt:variant>
      <vt:variant>
        <vt:i4>5</vt:i4>
      </vt:variant>
      <vt:variant>
        <vt:lpwstr>https://www.ncbi.nlm.nih.gov/pubmed/?term=Hsiao%20HW%5BAuthor%5D&amp;cauthor=true&amp;cauthor_uid=20092877</vt:lpwstr>
      </vt:variant>
      <vt:variant>
        <vt:lpwstr/>
      </vt:variant>
      <vt:variant>
        <vt:i4>262228</vt:i4>
      </vt:variant>
      <vt:variant>
        <vt:i4>12</vt:i4>
      </vt:variant>
      <vt:variant>
        <vt:i4>0</vt:i4>
      </vt:variant>
      <vt:variant>
        <vt:i4>5</vt:i4>
      </vt:variant>
      <vt:variant>
        <vt:lpwstr>https://www.ncbi.nlm.nih.gov/pubmed/23540489</vt:lpwstr>
      </vt:variant>
      <vt:variant>
        <vt:lpwstr/>
      </vt:variant>
      <vt:variant>
        <vt:i4>6881346</vt:i4>
      </vt:variant>
      <vt:variant>
        <vt:i4>9</vt:i4>
      </vt:variant>
      <vt:variant>
        <vt:i4>0</vt:i4>
      </vt:variant>
      <vt:variant>
        <vt:i4>5</vt:i4>
      </vt:variant>
      <vt:variant>
        <vt:lpwstr>https://www.ncbi.nlm.nih.gov/pubmed/?term=Seo%20YR%5BAuthor%5D&amp;cauthor=true&amp;cauthor_uid=23540489</vt:lpwstr>
      </vt:variant>
      <vt:variant>
        <vt:lpwstr/>
      </vt:variant>
      <vt:variant>
        <vt:i4>2031727</vt:i4>
      </vt:variant>
      <vt:variant>
        <vt:i4>6</vt:i4>
      </vt:variant>
      <vt:variant>
        <vt:i4>0</vt:i4>
      </vt:variant>
      <vt:variant>
        <vt:i4>5</vt:i4>
      </vt:variant>
      <vt:variant>
        <vt:lpwstr>https://www.ncbi.nlm.nih.gov/pubmed/?term=Weon%20JI%5BAuthor%5D&amp;cauthor=true&amp;cauthor_uid=23540489</vt:lpwstr>
      </vt:variant>
      <vt:variant>
        <vt:lpwstr/>
      </vt:variant>
      <vt:variant>
        <vt:i4>3145815</vt:i4>
      </vt:variant>
      <vt:variant>
        <vt:i4>3</vt:i4>
      </vt:variant>
      <vt:variant>
        <vt:i4>0</vt:i4>
      </vt:variant>
      <vt:variant>
        <vt:i4>5</vt:i4>
      </vt:variant>
      <vt:variant>
        <vt:lpwstr>https://www.ncbi.nlm.nih.gov/pubmed/?term=Kim%20H%5BAuthor%5D&amp;cauthor=true&amp;cauthor_uid=23540489</vt:lpwstr>
      </vt:variant>
      <vt:variant>
        <vt:lpwstr/>
      </vt:variant>
      <vt:variant>
        <vt:i4>2293768</vt:i4>
      </vt:variant>
      <vt:variant>
        <vt:i4>0</vt:i4>
      </vt:variant>
      <vt:variant>
        <vt:i4>0</vt:i4>
      </vt:variant>
      <vt:variant>
        <vt:i4>5</vt:i4>
      </vt:variant>
      <vt:variant>
        <vt:lpwstr>https://www.ncbi.nlm.nih.gov/pubmed/?term=Koedrith%20P%5BAuthor%5D&amp;cauthor=true&amp;cauthor_uid=23540489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Elena Zholdybayeva</dc:creator>
  <cp:lastModifiedBy>user</cp:lastModifiedBy>
  <cp:revision>2</cp:revision>
  <cp:lastPrinted>2026-03-15T10:51:00Z</cp:lastPrinted>
  <dcterms:created xsi:type="dcterms:W3CDTF">2026-07-01T06:13:00Z</dcterms:created>
  <dcterms:modified xsi:type="dcterms:W3CDTF">2026-07-01T06:13:00Z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1049-12.2.0.21179</vt:lpwstr>
  </property>
  <property fmtid="{D5CDD505-2E9C-101B-9397-08002B2CF9AE}" pid="3" name="ICV">
    <vt:lpwstr>B1DF7E057E694B9D9F3C567D047D5868_13</vt:lpwstr>
  </property>
</Properties>
</file>